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F1CF2" w14:paraId="6A3AA2F4" w14:textId="77777777">
        <w:tc>
          <w:tcPr>
            <w:tcW w:w="9290" w:type="dxa"/>
          </w:tcPr>
          <w:p w14:paraId="64FE6E62" w14:textId="44439134" w:rsidR="000B234E" w:rsidRPr="00220238" w:rsidRDefault="000B234E" w:rsidP="000B234E">
            <w:r w:rsidRPr="00220238">
              <w:t xml:space="preserve">Niniejszy dokument to zatwierdzone druki informacyjne produktu leczniczego </w:t>
            </w:r>
            <w:r>
              <w:t>Wezenla</w:t>
            </w:r>
            <w:r w:rsidRPr="00220238">
              <w:t xml:space="preserve"> z wyróżnionymi zmianami wprowadzonymi od czasu poprzedniej procedury, mającymi wpływ na druki informacyjne (</w:t>
            </w:r>
            <w:r w:rsidR="004C1DE0" w:rsidRPr="004C1DE0">
              <w:rPr>
                <w:lang w:val="en-IN"/>
              </w:rPr>
              <w:t>EMA/VR/0000282577</w:t>
            </w:r>
            <w:r w:rsidRPr="00220238">
              <w:t>).</w:t>
            </w:r>
          </w:p>
          <w:p w14:paraId="0FDD9A58" w14:textId="77777777" w:rsidR="000B234E" w:rsidRPr="00220238" w:rsidRDefault="000B234E" w:rsidP="000B234E"/>
          <w:p w14:paraId="753415F1" w14:textId="20BBF76E" w:rsidR="00DF1CF2" w:rsidRDefault="000B234E" w:rsidP="000B234E">
            <w:pPr>
              <w:widowControl/>
            </w:pPr>
            <w:r w:rsidRPr="00220238">
              <w:t xml:space="preserve">Więcej informacji znajduje się na stronie internetowej Europejskiej Agencji Leków: </w:t>
            </w:r>
            <w:r w:rsidR="004C1DE0">
              <w:rPr>
                <w:rStyle w:val="Hyperlink"/>
              </w:rPr>
              <w:fldChar w:fldCharType="begin"/>
            </w:r>
            <w:r w:rsidR="004C1DE0">
              <w:rPr>
                <w:rStyle w:val="Hyperlink"/>
              </w:rPr>
              <w:instrText>HYPERLINK "</w:instrText>
            </w:r>
            <w:r w:rsidR="004C1DE0" w:rsidRPr="0015044C">
              <w:rPr>
                <w:rStyle w:val="Hyperlink"/>
              </w:rPr>
              <w:instrText>https://www.ema.europa.eu/en/medicines/human/EPAR/</w:instrText>
            </w:r>
            <w:r w:rsidR="004C1DE0">
              <w:rPr>
                <w:rStyle w:val="Hyperlink"/>
              </w:rPr>
              <w:instrText>wezenla"</w:instrText>
            </w:r>
            <w:r w:rsidR="004C1DE0">
              <w:rPr>
                <w:rStyle w:val="Hyperlink"/>
              </w:rPr>
            </w:r>
            <w:r w:rsidR="004C1DE0">
              <w:rPr>
                <w:rStyle w:val="Hyperlink"/>
              </w:rPr>
              <w:fldChar w:fldCharType="separate"/>
            </w:r>
            <w:r w:rsidR="004C1DE0" w:rsidRPr="00C821BC">
              <w:rPr>
                <w:rStyle w:val="Hyperlink"/>
              </w:rPr>
              <w:t>https://www.ema.europa.eu/en/medicines/human/EPAR/wezenla</w:t>
            </w:r>
            <w:r w:rsidR="004C1DE0">
              <w:rPr>
                <w:rStyle w:val="Hyperlink"/>
              </w:rPr>
              <w:fldChar w:fldCharType="end"/>
            </w:r>
          </w:p>
        </w:tc>
      </w:tr>
    </w:tbl>
    <w:p w14:paraId="43110206" w14:textId="77777777" w:rsidR="000C5801" w:rsidRPr="00D70059" w:rsidRDefault="000C5801" w:rsidP="00C274F9">
      <w:pPr>
        <w:widowControl/>
      </w:pPr>
    </w:p>
    <w:p w14:paraId="43110207" w14:textId="77777777" w:rsidR="000C5801" w:rsidRPr="00D70059" w:rsidRDefault="000C5801" w:rsidP="00C274F9">
      <w:pPr>
        <w:widowControl/>
      </w:pPr>
    </w:p>
    <w:p w14:paraId="43110208" w14:textId="77777777" w:rsidR="000C5801" w:rsidRPr="00D70059" w:rsidRDefault="000C5801" w:rsidP="00C274F9">
      <w:pPr>
        <w:widowControl/>
      </w:pPr>
    </w:p>
    <w:p w14:paraId="4311020E" w14:textId="77777777" w:rsidR="000C5801" w:rsidRPr="00D70059" w:rsidRDefault="000C5801" w:rsidP="00C274F9">
      <w:pPr>
        <w:widowControl/>
      </w:pPr>
    </w:p>
    <w:p w14:paraId="4311020F" w14:textId="77777777" w:rsidR="000C5801" w:rsidRPr="00D70059" w:rsidRDefault="000C5801" w:rsidP="00C274F9">
      <w:pPr>
        <w:widowControl/>
      </w:pPr>
    </w:p>
    <w:p w14:paraId="43110210" w14:textId="77777777" w:rsidR="000C5801" w:rsidRPr="00D70059" w:rsidRDefault="000C5801" w:rsidP="00C274F9">
      <w:pPr>
        <w:widowControl/>
      </w:pPr>
    </w:p>
    <w:p w14:paraId="43110211" w14:textId="77777777" w:rsidR="000C5801" w:rsidRPr="00D70059" w:rsidRDefault="000C5801" w:rsidP="00C274F9">
      <w:pPr>
        <w:widowControl/>
      </w:pPr>
    </w:p>
    <w:p w14:paraId="43110212" w14:textId="77777777" w:rsidR="000C5801" w:rsidRPr="00D70059" w:rsidRDefault="000C5801" w:rsidP="00C274F9">
      <w:pPr>
        <w:widowControl/>
      </w:pPr>
    </w:p>
    <w:p w14:paraId="43110213" w14:textId="77777777" w:rsidR="000C5801" w:rsidRPr="00D70059" w:rsidRDefault="000C5801" w:rsidP="00C274F9">
      <w:pPr>
        <w:widowControl/>
      </w:pPr>
    </w:p>
    <w:p w14:paraId="43110214" w14:textId="77777777" w:rsidR="000C5801" w:rsidRPr="00D70059" w:rsidRDefault="000C5801" w:rsidP="00C274F9">
      <w:pPr>
        <w:widowControl/>
      </w:pPr>
    </w:p>
    <w:p w14:paraId="43110215" w14:textId="77777777" w:rsidR="000C5801" w:rsidRPr="00D70059" w:rsidRDefault="000C5801" w:rsidP="00C274F9">
      <w:pPr>
        <w:widowControl/>
      </w:pPr>
    </w:p>
    <w:p w14:paraId="43110216" w14:textId="77777777" w:rsidR="000C5801" w:rsidRPr="00D70059" w:rsidRDefault="000C5801" w:rsidP="00C274F9">
      <w:pPr>
        <w:widowControl/>
      </w:pPr>
    </w:p>
    <w:p w14:paraId="43110217" w14:textId="77777777" w:rsidR="000C5801" w:rsidRPr="00D70059" w:rsidRDefault="000C5801" w:rsidP="00C274F9">
      <w:pPr>
        <w:widowControl/>
      </w:pPr>
    </w:p>
    <w:p w14:paraId="43110218" w14:textId="77777777" w:rsidR="000C5801" w:rsidRPr="00D70059" w:rsidRDefault="000C5801" w:rsidP="00C274F9">
      <w:pPr>
        <w:widowControl/>
      </w:pPr>
    </w:p>
    <w:p w14:paraId="72CAA132" w14:textId="77777777" w:rsidR="00A60D7A" w:rsidRPr="00D70059" w:rsidRDefault="00A60D7A" w:rsidP="00C274F9">
      <w:pPr>
        <w:widowControl/>
      </w:pPr>
    </w:p>
    <w:p w14:paraId="7624DB70" w14:textId="77777777" w:rsidR="00A60D7A" w:rsidRPr="00D70059" w:rsidRDefault="00A60D7A" w:rsidP="00C274F9">
      <w:pPr>
        <w:widowControl/>
      </w:pPr>
    </w:p>
    <w:p w14:paraId="3E94AB66" w14:textId="77777777" w:rsidR="00A60D7A" w:rsidRPr="00D70059" w:rsidRDefault="00A60D7A" w:rsidP="00C274F9">
      <w:pPr>
        <w:widowControl/>
      </w:pPr>
    </w:p>
    <w:p w14:paraId="48BC9F52" w14:textId="0738F505" w:rsidR="00A60D7A" w:rsidRPr="00D70059" w:rsidRDefault="00D80CE3" w:rsidP="00C274F9">
      <w:pPr>
        <w:widowControl/>
        <w:jc w:val="center"/>
        <w:rPr>
          <w:b/>
          <w:bCs/>
        </w:rPr>
      </w:pPr>
      <w:r w:rsidRPr="00D70059">
        <w:rPr>
          <w:b/>
          <w:bCs/>
        </w:rPr>
        <w:t>ANEKS I</w:t>
      </w:r>
      <w:bookmarkStart w:id="0" w:name="CHARAKTERYSTYKA_PRODUKTU_LECZNICZEGO"/>
      <w:bookmarkEnd w:id="0"/>
    </w:p>
    <w:p w14:paraId="6FB4E94A" w14:textId="77777777" w:rsidR="00A60D7A" w:rsidRPr="00D70059" w:rsidRDefault="00A60D7A" w:rsidP="00C274F9">
      <w:pPr>
        <w:widowControl/>
        <w:jc w:val="center"/>
        <w:rPr>
          <w:b/>
          <w:bCs/>
        </w:rPr>
      </w:pPr>
    </w:p>
    <w:p w14:paraId="43110219" w14:textId="7ACA94D5" w:rsidR="000C5801" w:rsidRPr="00E7696A" w:rsidRDefault="00D80CE3" w:rsidP="00E7696A">
      <w:pPr>
        <w:pStyle w:val="TitleA"/>
        <w:rPr>
          <w:lang w:val="pl-PL"/>
        </w:rPr>
      </w:pPr>
      <w:r w:rsidRPr="00E7696A">
        <w:rPr>
          <w:lang w:val="pl-PL"/>
        </w:rPr>
        <w:t>CHARAKTERYSTYKA</w:t>
      </w:r>
      <w:r w:rsidRPr="00E7696A">
        <w:rPr>
          <w:spacing w:val="-14"/>
          <w:lang w:val="pl-PL"/>
        </w:rPr>
        <w:t xml:space="preserve"> </w:t>
      </w:r>
      <w:r w:rsidRPr="00E7696A">
        <w:rPr>
          <w:lang w:val="pl-PL"/>
        </w:rPr>
        <w:t>PRODUKTU</w:t>
      </w:r>
      <w:r w:rsidRPr="00E7696A">
        <w:rPr>
          <w:spacing w:val="-14"/>
          <w:lang w:val="pl-PL"/>
        </w:rPr>
        <w:t xml:space="preserve"> </w:t>
      </w:r>
      <w:r w:rsidRPr="00E7696A">
        <w:rPr>
          <w:lang w:val="pl-PL"/>
        </w:rPr>
        <w:t>LECZNICZEGO</w:t>
      </w:r>
    </w:p>
    <w:p w14:paraId="2283B775" w14:textId="0E5756CF" w:rsidR="008B463F" w:rsidRPr="00D64C9D" w:rsidRDefault="00B1644F" w:rsidP="00441667">
      <w:pPr>
        <w:widowControl/>
        <w:rPr>
          <w:b/>
        </w:rPr>
      </w:pPr>
      <w:r w:rsidRPr="00D70059">
        <w:br w:type="page"/>
      </w:r>
      <w:r w:rsidR="008D0FA2">
        <w:rPr>
          <w:noProof/>
          <w:lang w:eastAsia="pl-PL"/>
        </w:rPr>
        <w:lastRenderedPageBreak/>
        <w:pict w14:anchorId="64DD9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25pt;height:14.25pt;visibility:visible;mso-wrap-style:square">
            <v:imagedata r:id="rId8" o:title=""/>
          </v:shape>
        </w:pict>
      </w:r>
      <w:r w:rsidR="008B463F" w:rsidRPr="00B4225C">
        <w:t>Niniejszy produkt leczniczy będzie dodatkow</w:t>
      </w:r>
      <w:r w:rsidR="00D64C9D" w:rsidRPr="00B4225C">
        <w:t>o</w:t>
      </w:r>
      <w:r w:rsidR="008B463F" w:rsidRPr="00B4225C">
        <w:t xml:space="preserve"> monitorowan</w:t>
      </w:r>
      <w:r w:rsidR="00D64C9D" w:rsidRPr="00B4225C">
        <w:t>y</w:t>
      </w:r>
      <w:r w:rsidR="008B463F" w:rsidRPr="00B4225C">
        <w:t>. Umożliwi to szybk</w:t>
      </w:r>
      <w:r w:rsidR="00D64C9D" w:rsidRPr="00B4225C">
        <w:t>ie</w:t>
      </w:r>
      <w:r w:rsidR="008B463F" w:rsidRPr="00B4225C">
        <w:t xml:space="preserve"> </w:t>
      </w:r>
      <w:r w:rsidR="00D64C9D" w:rsidRPr="00B4225C">
        <w:t>z</w:t>
      </w:r>
      <w:r w:rsidR="008B463F" w:rsidRPr="00B4225C">
        <w:t>identyfik</w:t>
      </w:r>
      <w:r w:rsidR="00D64C9D" w:rsidRPr="00B4225C">
        <w:t>owanie</w:t>
      </w:r>
      <w:r w:rsidR="008B463F" w:rsidRPr="00B4225C">
        <w:t xml:space="preserve"> nowych informacji </w:t>
      </w:r>
      <w:r w:rsidR="00D64C9D" w:rsidRPr="00B4225C">
        <w:t>o</w:t>
      </w:r>
      <w:r w:rsidR="008B463F" w:rsidRPr="00B4225C">
        <w:t xml:space="preserve"> bezpieczeństw</w:t>
      </w:r>
      <w:r w:rsidR="00D64C9D" w:rsidRPr="00B4225C">
        <w:t>ie</w:t>
      </w:r>
      <w:r w:rsidR="008B463F" w:rsidRPr="00B4225C">
        <w:t>.</w:t>
      </w:r>
      <w:r w:rsidR="00D64C9D" w:rsidRPr="00F644FB">
        <w:rPr>
          <w:color w:val="008080"/>
        </w:rPr>
        <w:t xml:space="preserve"> </w:t>
      </w:r>
      <w:r w:rsidR="00D64C9D">
        <w:t>Osoby należące do fachowego personelu medycznego powinny zgłaszać wszelkie podejrzewane działania niepożądane. Aby dowiedzieć się, jak zgłaszać działania niepożądane - patrz punkt 4.8.</w:t>
      </w:r>
    </w:p>
    <w:p w14:paraId="572436ED" w14:textId="77777777" w:rsidR="008B463F" w:rsidRDefault="008B463F" w:rsidP="00C274F9">
      <w:pPr>
        <w:keepNext/>
        <w:widowControl/>
        <w:ind w:left="567" w:hanging="567"/>
        <w:rPr>
          <w:b/>
        </w:rPr>
      </w:pPr>
    </w:p>
    <w:p w14:paraId="1B479D12" w14:textId="77777777" w:rsidR="00720E24" w:rsidRDefault="00720E24" w:rsidP="00C274F9">
      <w:pPr>
        <w:keepNext/>
        <w:widowControl/>
        <w:ind w:left="567" w:hanging="567"/>
        <w:rPr>
          <w:b/>
        </w:rPr>
      </w:pPr>
    </w:p>
    <w:p w14:paraId="4311021B" w14:textId="303CAB48" w:rsidR="000C5801" w:rsidRPr="00D70059" w:rsidRDefault="00F04D23" w:rsidP="00C274F9">
      <w:pPr>
        <w:keepNext/>
        <w:widowControl/>
        <w:ind w:left="567" w:hanging="567"/>
        <w:rPr>
          <w:b/>
        </w:rPr>
      </w:pPr>
      <w:r w:rsidRPr="00D70059">
        <w:rPr>
          <w:b/>
        </w:rPr>
        <w:t>1.</w:t>
      </w:r>
      <w:r w:rsidRPr="00D70059">
        <w:rPr>
          <w:b/>
        </w:rPr>
        <w:tab/>
      </w:r>
      <w:r w:rsidR="00D80CE3" w:rsidRPr="00D70059">
        <w:rPr>
          <w:b/>
        </w:rPr>
        <w:t>NAZWA</w:t>
      </w:r>
      <w:r w:rsidR="00D80CE3" w:rsidRPr="00D70059">
        <w:rPr>
          <w:b/>
          <w:spacing w:val="-8"/>
        </w:rPr>
        <w:t xml:space="preserve"> </w:t>
      </w:r>
      <w:r w:rsidR="00D80CE3" w:rsidRPr="00D70059">
        <w:rPr>
          <w:b/>
        </w:rPr>
        <w:t>PRODUKTU</w:t>
      </w:r>
      <w:r w:rsidR="00D80CE3" w:rsidRPr="00D70059">
        <w:rPr>
          <w:b/>
          <w:spacing w:val="-7"/>
        </w:rPr>
        <w:t xml:space="preserve"> </w:t>
      </w:r>
      <w:r w:rsidR="00D80CE3" w:rsidRPr="00D70059">
        <w:rPr>
          <w:b/>
          <w:spacing w:val="-2"/>
        </w:rPr>
        <w:t>LECZNICZEGO</w:t>
      </w:r>
    </w:p>
    <w:p w14:paraId="4311021C" w14:textId="77777777" w:rsidR="000C5801" w:rsidRPr="00D70059" w:rsidRDefault="000C5801" w:rsidP="00C274F9">
      <w:pPr>
        <w:keepNext/>
        <w:widowControl/>
        <w:rPr>
          <w:b/>
        </w:rPr>
      </w:pPr>
    </w:p>
    <w:p w14:paraId="4311021D" w14:textId="37CE9F2D" w:rsidR="000C5801" w:rsidRPr="00D70059" w:rsidRDefault="008B463F" w:rsidP="00C274F9">
      <w:pPr>
        <w:widowControl/>
      </w:pPr>
      <w:r>
        <w:t>WEZENLA</w:t>
      </w:r>
      <w:r w:rsidR="00D80CE3" w:rsidRPr="00D70059">
        <w:t>,</w:t>
      </w:r>
      <w:r w:rsidR="00D80CE3" w:rsidRPr="00D70059">
        <w:rPr>
          <w:spacing w:val="-7"/>
        </w:rPr>
        <w:t xml:space="preserve"> </w:t>
      </w:r>
      <w:r w:rsidR="00D80CE3" w:rsidRPr="00D70059">
        <w:t>13</w:t>
      </w:r>
      <w:r w:rsidR="00AB334E">
        <w:t>0 </w:t>
      </w:r>
      <w:r w:rsidR="00E92539" w:rsidRPr="00D70059">
        <w:rPr>
          <w:spacing w:val="-5"/>
        </w:rPr>
        <w:t>mg</w:t>
      </w:r>
      <w:r w:rsidR="00D80CE3" w:rsidRPr="00D70059">
        <w:t>,</w:t>
      </w:r>
      <w:r w:rsidR="00D80CE3" w:rsidRPr="00D70059">
        <w:rPr>
          <w:spacing w:val="-5"/>
        </w:rPr>
        <w:t xml:space="preserve"> </w:t>
      </w:r>
      <w:r w:rsidR="00D80CE3" w:rsidRPr="00D70059">
        <w:t>koncentrat</w:t>
      </w:r>
      <w:r w:rsidR="00D80CE3" w:rsidRPr="00D70059">
        <w:rPr>
          <w:spacing w:val="-6"/>
        </w:rPr>
        <w:t xml:space="preserve"> </w:t>
      </w:r>
      <w:r w:rsidR="00D80CE3" w:rsidRPr="00D70059">
        <w:t>do</w:t>
      </w:r>
      <w:r w:rsidR="00D80CE3" w:rsidRPr="00D70059">
        <w:rPr>
          <w:spacing w:val="-6"/>
        </w:rPr>
        <w:t xml:space="preserve"> </w:t>
      </w:r>
      <w:r w:rsidR="00D80CE3" w:rsidRPr="00D70059">
        <w:t>sporządzania</w:t>
      </w:r>
      <w:r w:rsidR="00D80CE3" w:rsidRPr="00D70059">
        <w:rPr>
          <w:spacing w:val="-9"/>
        </w:rPr>
        <w:t xml:space="preserve"> </w:t>
      </w:r>
      <w:r w:rsidR="00D80CE3" w:rsidRPr="00D70059">
        <w:t>roztworu</w:t>
      </w:r>
      <w:r w:rsidR="00D80CE3" w:rsidRPr="00D70059">
        <w:rPr>
          <w:spacing w:val="-5"/>
        </w:rPr>
        <w:t xml:space="preserve"> </w:t>
      </w:r>
      <w:r w:rsidR="00D80CE3" w:rsidRPr="00D70059">
        <w:t>do</w:t>
      </w:r>
      <w:r w:rsidR="00D80CE3" w:rsidRPr="00D70059">
        <w:rPr>
          <w:spacing w:val="-7"/>
        </w:rPr>
        <w:t xml:space="preserve"> </w:t>
      </w:r>
      <w:r w:rsidR="00D80CE3" w:rsidRPr="00D70059">
        <w:rPr>
          <w:spacing w:val="-2"/>
        </w:rPr>
        <w:t>infuzji</w:t>
      </w:r>
    </w:p>
    <w:p w14:paraId="4311021E" w14:textId="77777777" w:rsidR="000C5801" w:rsidRPr="00D70059" w:rsidRDefault="000C5801" w:rsidP="00C274F9">
      <w:pPr>
        <w:widowControl/>
      </w:pPr>
    </w:p>
    <w:p w14:paraId="4311021F" w14:textId="77777777" w:rsidR="000C5801" w:rsidRPr="00D70059" w:rsidRDefault="000C5801" w:rsidP="00C274F9">
      <w:pPr>
        <w:widowControl/>
      </w:pPr>
    </w:p>
    <w:p w14:paraId="43110220" w14:textId="30213F84" w:rsidR="000C5801" w:rsidRPr="00D70059" w:rsidRDefault="00D31923" w:rsidP="00C274F9">
      <w:pPr>
        <w:keepNext/>
        <w:widowControl/>
        <w:ind w:left="567" w:hanging="567"/>
        <w:rPr>
          <w:b/>
        </w:rPr>
      </w:pPr>
      <w:r w:rsidRPr="00D70059">
        <w:rPr>
          <w:b/>
        </w:rPr>
        <w:t>2.</w:t>
      </w:r>
      <w:r w:rsidRPr="00D70059">
        <w:rPr>
          <w:b/>
        </w:rPr>
        <w:tab/>
      </w:r>
      <w:r w:rsidR="00D80CE3" w:rsidRPr="00D70059">
        <w:rPr>
          <w:b/>
        </w:rPr>
        <w:t>SKŁAD JAKOŚCIOWY I ILOŚCIOWY</w:t>
      </w:r>
    </w:p>
    <w:p w14:paraId="774120D0" w14:textId="77777777" w:rsidR="00D31923" w:rsidRPr="00D70059" w:rsidRDefault="00D31923" w:rsidP="00C274F9">
      <w:pPr>
        <w:keepNext/>
        <w:widowControl/>
      </w:pPr>
    </w:p>
    <w:p w14:paraId="43110221" w14:textId="7D63CB2B" w:rsidR="000C5801" w:rsidRPr="00D70059" w:rsidRDefault="00D80CE3" w:rsidP="00C274F9">
      <w:pPr>
        <w:widowControl/>
      </w:pPr>
      <w:r w:rsidRPr="00D70059">
        <w:t>Każda</w:t>
      </w:r>
      <w:r w:rsidRPr="00D70059">
        <w:rPr>
          <w:spacing w:val="-7"/>
        </w:rPr>
        <w:t xml:space="preserve"> </w:t>
      </w:r>
      <w:r w:rsidRPr="00D70059">
        <w:t>fiolka</w:t>
      </w:r>
      <w:r w:rsidRPr="00D70059">
        <w:rPr>
          <w:spacing w:val="-4"/>
        </w:rPr>
        <w:t xml:space="preserve"> </w:t>
      </w:r>
      <w:r w:rsidRPr="00D70059">
        <w:t>zawiera</w:t>
      </w:r>
      <w:r w:rsidRPr="00D70059">
        <w:rPr>
          <w:spacing w:val="-5"/>
        </w:rPr>
        <w:t xml:space="preserve"> </w:t>
      </w:r>
      <w:r w:rsidRPr="00D70059">
        <w:t>13</w:t>
      </w:r>
      <w:r w:rsidR="00AB334E">
        <w:t>0 </w:t>
      </w:r>
      <w:r w:rsidR="00E92539" w:rsidRPr="00D70059">
        <w:rPr>
          <w:spacing w:val="-6"/>
        </w:rPr>
        <w:t>mg</w:t>
      </w:r>
      <w:r w:rsidRPr="00D70059">
        <w:rPr>
          <w:spacing w:val="-5"/>
        </w:rPr>
        <w:t xml:space="preserve"> </w:t>
      </w:r>
      <w:r w:rsidRPr="00D70059">
        <w:t>ustekinumabu</w:t>
      </w:r>
      <w:r w:rsidRPr="00D70059">
        <w:rPr>
          <w:spacing w:val="-4"/>
        </w:rPr>
        <w:t xml:space="preserve"> </w:t>
      </w:r>
      <w:r w:rsidRPr="00D70059">
        <w:t>w</w:t>
      </w:r>
      <w:r w:rsidRPr="00D70059">
        <w:rPr>
          <w:spacing w:val="-4"/>
        </w:rPr>
        <w:t xml:space="preserve"> </w:t>
      </w:r>
      <w:r w:rsidRPr="00D70059">
        <w:t>2</w:t>
      </w:r>
      <w:r w:rsidR="00AB334E">
        <w:t>6 </w:t>
      </w:r>
      <w:r w:rsidR="00E92539" w:rsidRPr="00D70059">
        <w:rPr>
          <w:spacing w:val="-4"/>
        </w:rPr>
        <w:t>ml</w:t>
      </w:r>
      <w:r w:rsidRPr="00D70059">
        <w:rPr>
          <w:spacing w:val="-3"/>
        </w:rPr>
        <w:t xml:space="preserve"> </w:t>
      </w:r>
      <w:r w:rsidRPr="00D70059">
        <w:t>roztworu</w:t>
      </w:r>
      <w:r w:rsidRPr="00D70059">
        <w:rPr>
          <w:spacing w:val="-4"/>
        </w:rPr>
        <w:t xml:space="preserve"> </w:t>
      </w:r>
      <w:r w:rsidRPr="00D70059">
        <w:t>(</w:t>
      </w:r>
      <w:r w:rsidR="00AB334E">
        <w:t>5 </w:t>
      </w:r>
      <w:r w:rsidR="00E92539" w:rsidRPr="00D70059">
        <w:rPr>
          <w:spacing w:val="-3"/>
        </w:rPr>
        <w:t>mg</w:t>
      </w:r>
      <w:r w:rsidRPr="00D70059">
        <w:rPr>
          <w:spacing w:val="-2"/>
        </w:rPr>
        <w:t>/ml).</w:t>
      </w:r>
    </w:p>
    <w:p w14:paraId="43110222" w14:textId="77777777" w:rsidR="000C5801" w:rsidRPr="00D70059" w:rsidRDefault="000C5801" w:rsidP="00C274F9">
      <w:pPr>
        <w:widowControl/>
      </w:pPr>
    </w:p>
    <w:p w14:paraId="43110224" w14:textId="6ECD1221" w:rsidR="000C5801" w:rsidRDefault="00D80CE3" w:rsidP="00C274F9">
      <w:pPr>
        <w:widowControl/>
      </w:pPr>
      <w:r w:rsidRPr="00D70059">
        <w:t>Ustekinumab</w:t>
      </w:r>
      <w:r w:rsidRPr="00D70059">
        <w:rPr>
          <w:spacing w:val="-8"/>
        </w:rPr>
        <w:t xml:space="preserve"> </w:t>
      </w:r>
      <w:r w:rsidRPr="00D70059">
        <w:t>jest</w:t>
      </w:r>
      <w:r w:rsidRPr="00D70059">
        <w:rPr>
          <w:spacing w:val="-7"/>
        </w:rPr>
        <w:t xml:space="preserve"> </w:t>
      </w:r>
      <w:r w:rsidRPr="00D70059">
        <w:t>w</w:t>
      </w:r>
      <w:r w:rsidRPr="00D70059">
        <w:rPr>
          <w:spacing w:val="-8"/>
        </w:rPr>
        <w:t xml:space="preserve"> </w:t>
      </w:r>
      <w:r w:rsidRPr="00D70059">
        <w:t>pełni</w:t>
      </w:r>
      <w:r w:rsidRPr="00D70059">
        <w:rPr>
          <w:spacing w:val="-7"/>
        </w:rPr>
        <w:t xml:space="preserve"> </w:t>
      </w:r>
      <w:r w:rsidRPr="00D70059">
        <w:t>ludzkim</w:t>
      </w:r>
      <w:r w:rsidRPr="00D70059">
        <w:rPr>
          <w:spacing w:val="-8"/>
        </w:rPr>
        <w:t xml:space="preserve"> </w:t>
      </w:r>
      <w:r w:rsidRPr="00D70059">
        <w:t>przeciwciałem</w:t>
      </w:r>
      <w:r w:rsidRPr="00D70059">
        <w:rPr>
          <w:spacing w:val="-7"/>
        </w:rPr>
        <w:t xml:space="preserve"> </w:t>
      </w:r>
      <w:r w:rsidRPr="00D70059">
        <w:t>monoklonalnym</w:t>
      </w:r>
      <w:r w:rsidRPr="00D70059">
        <w:rPr>
          <w:spacing w:val="-8"/>
        </w:rPr>
        <w:t xml:space="preserve"> </w:t>
      </w:r>
      <w:r w:rsidRPr="00D70059">
        <w:t>IgG1κ</w:t>
      </w:r>
      <w:r w:rsidRPr="00D70059">
        <w:rPr>
          <w:spacing w:val="-6"/>
        </w:rPr>
        <w:t xml:space="preserve"> </w:t>
      </w:r>
      <w:r w:rsidRPr="00D70059">
        <w:rPr>
          <w:spacing w:val="-2"/>
        </w:rPr>
        <w:t>przeciwko</w:t>
      </w:r>
      <w:r w:rsidR="00F859A1" w:rsidRPr="00D70059">
        <w:rPr>
          <w:spacing w:val="-2"/>
        </w:rPr>
        <w:t xml:space="preserve"> </w:t>
      </w:r>
      <w:r w:rsidRPr="00D70059">
        <w:t>interleukinie</w:t>
      </w:r>
      <w:r w:rsidRPr="00D70059">
        <w:rPr>
          <w:spacing w:val="-3"/>
        </w:rPr>
        <w:t xml:space="preserve"> </w:t>
      </w:r>
      <w:r w:rsidRPr="00D70059">
        <w:t>(IL)</w:t>
      </w:r>
      <w:r w:rsidR="00057B36">
        <w:noBreakHyphen/>
      </w:r>
      <w:r w:rsidRPr="00D70059">
        <w:t>12/23,</w:t>
      </w:r>
      <w:r w:rsidRPr="00D70059">
        <w:rPr>
          <w:spacing w:val="-4"/>
        </w:rPr>
        <w:t xml:space="preserve"> </w:t>
      </w:r>
      <w:r w:rsidRPr="00D70059">
        <w:t>wytworzonym</w:t>
      </w:r>
      <w:r w:rsidRPr="00D70059">
        <w:rPr>
          <w:spacing w:val="-4"/>
        </w:rPr>
        <w:t xml:space="preserve"> </w:t>
      </w:r>
      <w:r w:rsidRPr="00D70059">
        <w:t>w</w:t>
      </w:r>
      <w:r w:rsidRPr="00D70059">
        <w:rPr>
          <w:spacing w:val="-4"/>
        </w:rPr>
        <w:t xml:space="preserve"> </w:t>
      </w:r>
      <w:r w:rsidRPr="00D70059">
        <w:t>linii</w:t>
      </w:r>
      <w:r w:rsidRPr="00D70059">
        <w:rPr>
          <w:spacing w:val="-4"/>
        </w:rPr>
        <w:t xml:space="preserve"> </w:t>
      </w:r>
      <w:r w:rsidRPr="00D70059">
        <w:t>komórkowej</w:t>
      </w:r>
      <w:r w:rsidRPr="00D70059">
        <w:rPr>
          <w:spacing w:val="-4"/>
        </w:rPr>
        <w:t xml:space="preserve"> </w:t>
      </w:r>
      <w:r w:rsidR="008B463F">
        <w:t>jajnika chomika chińskiego</w:t>
      </w:r>
      <w:r w:rsidRPr="00D70059">
        <w:rPr>
          <w:spacing w:val="-4"/>
        </w:rPr>
        <w:t xml:space="preserve"> </w:t>
      </w:r>
      <w:r w:rsidRPr="00D70059">
        <w:t>z</w:t>
      </w:r>
      <w:r w:rsidRPr="00D70059">
        <w:rPr>
          <w:spacing w:val="-4"/>
        </w:rPr>
        <w:t xml:space="preserve"> </w:t>
      </w:r>
      <w:r w:rsidRPr="00D70059">
        <w:t>wykorzystaniem techniki rekombinacji DNA.</w:t>
      </w:r>
    </w:p>
    <w:p w14:paraId="7FDB1164" w14:textId="77777777" w:rsidR="004E60B1" w:rsidRPr="00D70059" w:rsidRDefault="004E60B1" w:rsidP="00C274F9">
      <w:pPr>
        <w:widowControl/>
      </w:pPr>
    </w:p>
    <w:p w14:paraId="43110225" w14:textId="699B063E" w:rsidR="000C5801" w:rsidRDefault="004E60B1" w:rsidP="00C274F9">
      <w:pPr>
        <w:widowControl/>
        <w:rPr>
          <w:u w:val="single"/>
        </w:rPr>
      </w:pPr>
      <w:r>
        <w:rPr>
          <w:u w:val="single"/>
        </w:rPr>
        <w:t>Substancja pomocnicza o znanym działaniu</w:t>
      </w:r>
    </w:p>
    <w:p w14:paraId="526C45BB" w14:textId="77777777" w:rsidR="004E60B1" w:rsidRDefault="004E60B1" w:rsidP="00C274F9">
      <w:pPr>
        <w:widowControl/>
        <w:rPr>
          <w:u w:val="single"/>
        </w:rPr>
      </w:pPr>
    </w:p>
    <w:p w14:paraId="0468E96C" w14:textId="713B527F" w:rsidR="004E60B1" w:rsidRPr="00D20CB3" w:rsidRDefault="0012579C" w:rsidP="00C274F9">
      <w:pPr>
        <w:widowControl/>
      </w:pPr>
      <w:r w:rsidRPr="00D20CB3">
        <w:t>Ten p</w:t>
      </w:r>
      <w:r w:rsidR="004E60B1" w:rsidRPr="00D20CB3">
        <w:t>rodukt leczniczy zawiera 10,4</w:t>
      </w:r>
      <w:r w:rsidR="006755A0">
        <w:t> </w:t>
      </w:r>
      <w:r w:rsidR="004E60B1" w:rsidRPr="00D20CB3">
        <w:t>mg polisorbatu 80 (E 433) w każdej jednostce dawkowania.</w:t>
      </w:r>
    </w:p>
    <w:p w14:paraId="11C4C45D" w14:textId="77777777" w:rsidR="004E60B1" w:rsidRPr="00D20CB3" w:rsidRDefault="004E60B1" w:rsidP="00C274F9">
      <w:pPr>
        <w:widowControl/>
        <w:rPr>
          <w:u w:val="single"/>
        </w:rPr>
      </w:pPr>
    </w:p>
    <w:p w14:paraId="43110226" w14:textId="7C84A0BB" w:rsidR="000C5801" w:rsidRPr="00D70059" w:rsidRDefault="00D80CE3" w:rsidP="00C274F9">
      <w:pPr>
        <w:widowControl/>
      </w:pPr>
      <w:r w:rsidRPr="00D70059">
        <w:t>Pełny</w:t>
      </w:r>
      <w:r w:rsidRPr="00D70059">
        <w:rPr>
          <w:spacing w:val="-8"/>
        </w:rPr>
        <w:t xml:space="preserve"> </w:t>
      </w:r>
      <w:r w:rsidRPr="00D70059">
        <w:t>wykaz</w:t>
      </w:r>
      <w:r w:rsidRPr="00D70059">
        <w:rPr>
          <w:spacing w:val="-7"/>
        </w:rPr>
        <w:t xml:space="preserve"> </w:t>
      </w:r>
      <w:r w:rsidRPr="00D70059">
        <w:t>substancji</w:t>
      </w:r>
      <w:r w:rsidRPr="00D70059">
        <w:rPr>
          <w:spacing w:val="-7"/>
        </w:rPr>
        <w:t xml:space="preserve"> </w:t>
      </w:r>
      <w:r w:rsidRPr="00D70059">
        <w:t>pomocniczych,</w:t>
      </w:r>
      <w:r w:rsidRPr="00D70059">
        <w:rPr>
          <w:spacing w:val="-8"/>
        </w:rPr>
        <w:t xml:space="preserve"> </w:t>
      </w:r>
      <w:r w:rsidR="00F65DF8" w:rsidRPr="00D70059">
        <w:t xml:space="preserve">patrz </w:t>
      </w:r>
      <w:r w:rsidR="00AB334E">
        <w:t>punkt </w:t>
      </w:r>
      <w:r w:rsidRPr="00D70059">
        <w:rPr>
          <w:spacing w:val="-4"/>
        </w:rPr>
        <w:t>6.1.</w:t>
      </w:r>
    </w:p>
    <w:p w14:paraId="43110227" w14:textId="77777777" w:rsidR="000C5801" w:rsidRPr="00D70059" w:rsidRDefault="000C5801" w:rsidP="00C274F9">
      <w:pPr>
        <w:widowControl/>
      </w:pPr>
    </w:p>
    <w:p w14:paraId="353667D2" w14:textId="77777777" w:rsidR="00D31923" w:rsidRPr="00D70059" w:rsidRDefault="00D31923" w:rsidP="00C274F9">
      <w:pPr>
        <w:widowControl/>
      </w:pPr>
    </w:p>
    <w:p w14:paraId="43110228" w14:textId="134A0FE5" w:rsidR="000C5801" w:rsidRPr="00D70059" w:rsidRDefault="00D31923" w:rsidP="00C274F9">
      <w:pPr>
        <w:keepNext/>
        <w:widowControl/>
        <w:ind w:left="567" w:hanging="567"/>
        <w:rPr>
          <w:b/>
        </w:rPr>
      </w:pPr>
      <w:r w:rsidRPr="00D70059">
        <w:rPr>
          <w:b/>
        </w:rPr>
        <w:t>3.</w:t>
      </w:r>
      <w:r w:rsidRPr="00D70059">
        <w:rPr>
          <w:b/>
        </w:rPr>
        <w:tab/>
      </w:r>
      <w:r w:rsidR="00D80CE3" w:rsidRPr="00D70059">
        <w:rPr>
          <w:b/>
        </w:rPr>
        <w:t>POSTAĆ FARMACEUTYCZNA</w:t>
      </w:r>
    </w:p>
    <w:p w14:paraId="43110229" w14:textId="77777777" w:rsidR="000C5801" w:rsidRPr="00D70059" w:rsidRDefault="000C5801" w:rsidP="00C274F9">
      <w:pPr>
        <w:keepNext/>
        <w:widowControl/>
        <w:rPr>
          <w:b/>
        </w:rPr>
      </w:pPr>
    </w:p>
    <w:p w14:paraId="7D4B273F" w14:textId="77777777" w:rsidR="00A33AB4" w:rsidRPr="005951FF" w:rsidRDefault="00D80CE3" w:rsidP="00C274F9">
      <w:pPr>
        <w:widowControl/>
      </w:pPr>
      <w:r w:rsidRPr="00D70059">
        <w:t xml:space="preserve">Koncentrat do </w:t>
      </w:r>
      <w:r w:rsidRPr="005951FF">
        <w:t>sporządzania roztworu do infuzji.</w:t>
      </w:r>
    </w:p>
    <w:p w14:paraId="5752902C" w14:textId="142F7FEB" w:rsidR="00D31923" w:rsidRPr="005951FF" w:rsidRDefault="00D31923" w:rsidP="00C274F9">
      <w:pPr>
        <w:widowControl/>
      </w:pPr>
    </w:p>
    <w:p w14:paraId="49EA40AF" w14:textId="77777777" w:rsidR="00907DCF" w:rsidRPr="005951FF" w:rsidRDefault="00D80CE3" w:rsidP="00907DCF">
      <w:pPr>
        <w:rPr>
          <w:noProof/>
        </w:rPr>
      </w:pPr>
      <w:r w:rsidRPr="005951FF">
        <w:t>Roztwór</w:t>
      </w:r>
      <w:r w:rsidRPr="005951FF">
        <w:rPr>
          <w:spacing w:val="-7"/>
        </w:rPr>
        <w:t xml:space="preserve"> </w:t>
      </w:r>
      <w:r w:rsidRPr="005951FF">
        <w:t>jest</w:t>
      </w:r>
      <w:r w:rsidRPr="005951FF">
        <w:rPr>
          <w:spacing w:val="-7"/>
        </w:rPr>
        <w:t xml:space="preserve"> </w:t>
      </w:r>
      <w:r w:rsidRPr="005951FF">
        <w:t>przezroczysty</w:t>
      </w:r>
      <w:r w:rsidR="008B463F" w:rsidRPr="005951FF">
        <w:t xml:space="preserve"> do opalizującego</w:t>
      </w:r>
      <w:r w:rsidRPr="005951FF">
        <w:t>,</w:t>
      </w:r>
      <w:r w:rsidRPr="005951FF">
        <w:rPr>
          <w:spacing w:val="-7"/>
        </w:rPr>
        <w:t xml:space="preserve"> </w:t>
      </w:r>
      <w:r w:rsidRPr="005951FF">
        <w:t>bezbarwny</w:t>
      </w:r>
      <w:r w:rsidRPr="005951FF">
        <w:rPr>
          <w:spacing w:val="-7"/>
        </w:rPr>
        <w:t xml:space="preserve"> </w:t>
      </w:r>
      <w:r w:rsidRPr="005951FF">
        <w:t>do</w:t>
      </w:r>
      <w:r w:rsidRPr="005951FF">
        <w:rPr>
          <w:spacing w:val="-7"/>
        </w:rPr>
        <w:t xml:space="preserve"> </w:t>
      </w:r>
      <w:r w:rsidRPr="005951FF">
        <w:t>jasnożółtego.</w:t>
      </w:r>
      <w:r w:rsidR="00907DCF" w:rsidRPr="005951FF">
        <w:t xml:space="preserve"> </w:t>
      </w:r>
      <w:r w:rsidR="00907DCF" w:rsidRPr="005951FF">
        <w:rPr>
          <w:noProof/>
          <w:lang w:val="pl"/>
        </w:rPr>
        <w:t>Wartość pH roztworu wynosi około 6,0, a osmolalność około 280 mOsm/kg.</w:t>
      </w:r>
    </w:p>
    <w:p w14:paraId="487329D5" w14:textId="77777777" w:rsidR="00D31923" w:rsidRPr="00D70059" w:rsidRDefault="00D31923" w:rsidP="00C274F9">
      <w:pPr>
        <w:widowControl/>
      </w:pPr>
    </w:p>
    <w:p w14:paraId="1EC85233" w14:textId="77777777" w:rsidR="00D31923" w:rsidRPr="00D70059" w:rsidRDefault="00D31923" w:rsidP="00C274F9">
      <w:pPr>
        <w:widowControl/>
      </w:pPr>
    </w:p>
    <w:p w14:paraId="4311022B" w14:textId="336BEED8" w:rsidR="000C5801" w:rsidRPr="00D70059" w:rsidRDefault="00D31923" w:rsidP="00C274F9">
      <w:pPr>
        <w:keepNext/>
        <w:widowControl/>
        <w:ind w:left="567" w:hanging="567"/>
        <w:rPr>
          <w:b/>
        </w:rPr>
      </w:pPr>
      <w:r w:rsidRPr="00D70059">
        <w:rPr>
          <w:b/>
        </w:rPr>
        <w:t>4.</w:t>
      </w:r>
      <w:r w:rsidRPr="00D70059">
        <w:rPr>
          <w:b/>
        </w:rPr>
        <w:tab/>
      </w:r>
      <w:r w:rsidR="00D80CE3" w:rsidRPr="00D70059">
        <w:rPr>
          <w:b/>
        </w:rPr>
        <w:t>SZCZEGÓŁOWE DANE KLINICZNE</w:t>
      </w:r>
    </w:p>
    <w:p w14:paraId="4311022C" w14:textId="77777777" w:rsidR="000C5801" w:rsidRPr="00D70059" w:rsidRDefault="000C5801" w:rsidP="00C274F9">
      <w:pPr>
        <w:keepNext/>
        <w:widowControl/>
        <w:rPr>
          <w:b/>
        </w:rPr>
      </w:pPr>
    </w:p>
    <w:p w14:paraId="4311022D" w14:textId="7A80E402" w:rsidR="000C5801" w:rsidRPr="00D70059" w:rsidRDefault="00D31923" w:rsidP="00C274F9">
      <w:pPr>
        <w:keepNext/>
        <w:widowControl/>
        <w:ind w:left="567" w:hanging="567"/>
        <w:rPr>
          <w:b/>
        </w:rPr>
      </w:pPr>
      <w:r w:rsidRPr="00D70059">
        <w:rPr>
          <w:b/>
        </w:rPr>
        <w:t>4.1</w:t>
      </w:r>
      <w:r w:rsidRPr="00D70059">
        <w:rPr>
          <w:b/>
        </w:rPr>
        <w:tab/>
      </w:r>
      <w:r w:rsidR="00D80CE3" w:rsidRPr="00D70059">
        <w:rPr>
          <w:b/>
        </w:rPr>
        <w:t>Wskazania do stosowania</w:t>
      </w:r>
    </w:p>
    <w:p w14:paraId="4311022E" w14:textId="77777777" w:rsidR="000C5801" w:rsidRPr="00D70059" w:rsidRDefault="000C5801" w:rsidP="00C274F9">
      <w:pPr>
        <w:keepNext/>
        <w:widowControl/>
        <w:rPr>
          <w:b/>
        </w:rPr>
      </w:pPr>
    </w:p>
    <w:p w14:paraId="4311022F" w14:textId="379939E3" w:rsidR="000C5801" w:rsidRPr="00D70059" w:rsidRDefault="00D80CE3" w:rsidP="00C274F9">
      <w:pPr>
        <w:keepNext/>
        <w:widowControl/>
        <w:rPr>
          <w:spacing w:val="-2"/>
          <w:u w:val="single"/>
        </w:rPr>
      </w:pPr>
      <w:r w:rsidRPr="00D70059">
        <w:rPr>
          <w:u w:val="single"/>
        </w:rPr>
        <w:t>Choroba</w:t>
      </w:r>
      <w:r w:rsidRPr="00D70059">
        <w:rPr>
          <w:spacing w:val="-7"/>
          <w:u w:val="single"/>
        </w:rPr>
        <w:t xml:space="preserve"> </w:t>
      </w:r>
      <w:r w:rsidRPr="00D70059">
        <w:rPr>
          <w:spacing w:val="-2"/>
          <w:u w:val="single"/>
        </w:rPr>
        <w:t>Crohna</w:t>
      </w:r>
      <w:r w:rsidR="004E60B1">
        <w:rPr>
          <w:spacing w:val="-2"/>
          <w:u w:val="single"/>
        </w:rPr>
        <w:t xml:space="preserve"> </w:t>
      </w:r>
      <w:r w:rsidR="004E60B1">
        <w:rPr>
          <w:u w:val="single"/>
        </w:rPr>
        <w:t>u osób dorosłych</w:t>
      </w:r>
    </w:p>
    <w:p w14:paraId="1F03B3D5" w14:textId="77777777" w:rsidR="00D31923" w:rsidRPr="00D70059" w:rsidRDefault="00D31923" w:rsidP="00C274F9">
      <w:pPr>
        <w:keepNext/>
        <w:widowControl/>
      </w:pPr>
    </w:p>
    <w:p w14:paraId="43110230" w14:textId="41CEB2B4" w:rsidR="000C5801" w:rsidRPr="00D70059" w:rsidRDefault="00D80CE3" w:rsidP="00C274F9">
      <w:pPr>
        <w:widowControl/>
      </w:pPr>
      <w:r w:rsidRPr="00D70059">
        <w:t>Produkt</w:t>
      </w:r>
      <w:r w:rsidRPr="00D70059">
        <w:rPr>
          <w:spacing w:val="-2"/>
        </w:rPr>
        <w:t xml:space="preserve"> </w:t>
      </w:r>
      <w:r w:rsidRPr="00D70059">
        <w:t>leczniczy</w:t>
      </w:r>
      <w:r w:rsidRPr="00D70059">
        <w:rPr>
          <w:spacing w:val="-5"/>
        </w:rPr>
        <w:t xml:space="preserve"> </w:t>
      </w:r>
      <w:r w:rsidR="008B463F">
        <w:t>WEZENLA</w:t>
      </w:r>
      <w:r w:rsidRPr="00D70059">
        <w:rPr>
          <w:spacing w:val="-3"/>
        </w:rPr>
        <w:t xml:space="preserve"> </w:t>
      </w:r>
      <w:r w:rsidRPr="00D70059">
        <w:t>jest</w:t>
      </w:r>
      <w:r w:rsidRPr="00D70059">
        <w:rPr>
          <w:spacing w:val="-2"/>
        </w:rPr>
        <w:t xml:space="preserve"> </w:t>
      </w:r>
      <w:r w:rsidRPr="00D70059">
        <w:t>wskazany</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umiarkowanej</w:t>
      </w:r>
      <w:r w:rsidRPr="00D70059">
        <w:rPr>
          <w:spacing w:val="-3"/>
        </w:rPr>
        <w:t xml:space="preserve"> </w:t>
      </w:r>
      <w:r w:rsidRPr="00D70059">
        <w:t>do</w:t>
      </w:r>
      <w:r w:rsidRPr="00D70059">
        <w:rPr>
          <w:spacing w:val="-3"/>
        </w:rPr>
        <w:t xml:space="preserve"> </w:t>
      </w:r>
      <w:r w:rsidRPr="00D70059">
        <w:t>ciężkiej</w:t>
      </w:r>
      <w:r w:rsidRPr="00D70059">
        <w:rPr>
          <w:spacing w:val="-3"/>
        </w:rPr>
        <w:t xml:space="preserve"> </w:t>
      </w:r>
      <w:r w:rsidRPr="00D70059">
        <w:t>czynnej</w:t>
      </w:r>
      <w:r w:rsidRPr="00D70059">
        <w:rPr>
          <w:spacing w:val="-3"/>
        </w:rPr>
        <w:t xml:space="preserve"> </w:t>
      </w:r>
      <w:r w:rsidRPr="00D70059">
        <w:t>choroby Crohna u osób dorosłych, u których odpowiedź na leczenie nie jest wystarczająca, nastąpiła utrata odpowiedzi na leczenie lub występuje nietolerancja innych konwencjonalnych terapii lub terapii antagonistą TNFα.</w:t>
      </w:r>
    </w:p>
    <w:p w14:paraId="43110234" w14:textId="77777777" w:rsidR="000C5801" w:rsidRDefault="000C5801" w:rsidP="00C274F9">
      <w:pPr>
        <w:widowControl/>
      </w:pPr>
    </w:p>
    <w:p w14:paraId="522070D2" w14:textId="77777777" w:rsidR="004E60B1" w:rsidRDefault="004E60B1" w:rsidP="004E60B1">
      <w:pPr>
        <w:keepNext/>
        <w:rPr>
          <w:u w:val="single"/>
        </w:rPr>
      </w:pPr>
      <w:r w:rsidRPr="00F007DE">
        <w:rPr>
          <w:u w:val="single"/>
        </w:rPr>
        <w:t>Choroba Crohna</w:t>
      </w:r>
      <w:r>
        <w:rPr>
          <w:u w:val="single"/>
        </w:rPr>
        <w:t xml:space="preserve"> u dzieci i młodzieży</w:t>
      </w:r>
    </w:p>
    <w:p w14:paraId="4195080C" w14:textId="77777777" w:rsidR="004E60B1" w:rsidRPr="008C7A27" w:rsidRDefault="004E60B1" w:rsidP="004E60B1">
      <w:pPr>
        <w:keepNext/>
        <w:rPr>
          <w:u w:val="single"/>
        </w:rPr>
      </w:pPr>
    </w:p>
    <w:p w14:paraId="0D629372" w14:textId="3DC37E0F" w:rsidR="004E60B1" w:rsidRPr="00F007DE" w:rsidRDefault="004E60B1" w:rsidP="004E60B1">
      <w:r w:rsidRPr="008C7A27">
        <w:t xml:space="preserve">Produkt leczniczy </w:t>
      </w:r>
      <w:r w:rsidR="006B2B95">
        <w:t>WEZENLA</w:t>
      </w:r>
      <w:r w:rsidRPr="008C7A27">
        <w:t xml:space="preserve"> jest wskazany w leczeniu </w:t>
      </w:r>
      <w:r w:rsidRPr="00F007DE">
        <w:t>umiarkowanej do ciężkiej czynnej choroby Crohna u </w:t>
      </w:r>
      <w:r w:rsidRPr="008C7A27">
        <w:t>dzieci i</w:t>
      </w:r>
      <w:r>
        <w:t> </w:t>
      </w:r>
      <w:r w:rsidRPr="008C7A27">
        <w:t>młodzieży o</w:t>
      </w:r>
      <w:r>
        <w:t> </w:t>
      </w:r>
      <w:r w:rsidRPr="008C7A27">
        <w:t>masie ciała co najmniej 40</w:t>
      </w:r>
      <w:r>
        <w:t> </w:t>
      </w:r>
      <w:r w:rsidRPr="008C7A27">
        <w:t>kg, u</w:t>
      </w:r>
      <w:r>
        <w:t> </w:t>
      </w:r>
      <w:r w:rsidRPr="008C7A27">
        <w:t>których wystąpiła niewystarczająca odpowiedź na terapię konwencjonalną lub biologiczną albo nietolerancja</w:t>
      </w:r>
      <w:r>
        <w:t xml:space="preserve"> </w:t>
      </w:r>
      <w:r w:rsidRPr="008C7A27">
        <w:t>t</w:t>
      </w:r>
      <w:r>
        <w:t>ych</w:t>
      </w:r>
      <w:r w:rsidRPr="008C7A27">
        <w:t xml:space="preserve"> terapi</w:t>
      </w:r>
      <w:r>
        <w:t>i</w:t>
      </w:r>
      <w:r w:rsidRPr="008C7A27">
        <w:t>.</w:t>
      </w:r>
    </w:p>
    <w:p w14:paraId="36E7E940" w14:textId="77777777" w:rsidR="004E60B1" w:rsidRPr="00D70059" w:rsidRDefault="004E60B1" w:rsidP="00C274F9">
      <w:pPr>
        <w:widowControl/>
      </w:pPr>
    </w:p>
    <w:p w14:paraId="43110235" w14:textId="57F836D2" w:rsidR="000C5801" w:rsidRPr="00D70059" w:rsidRDefault="00D31923" w:rsidP="00C274F9">
      <w:pPr>
        <w:keepNext/>
        <w:widowControl/>
        <w:ind w:left="567" w:hanging="567"/>
        <w:rPr>
          <w:b/>
        </w:rPr>
      </w:pPr>
      <w:r w:rsidRPr="00D70059">
        <w:rPr>
          <w:b/>
        </w:rPr>
        <w:t>4.2</w:t>
      </w:r>
      <w:r w:rsidRPr="00D70059">
        <w:rPr>
          <w:b/>
        </w:rPr>
        <w:tab/>
      </w:r>
      <w:r w:rsidR="00D80CE3" w:rsidRPr="00D70059">
        <w:rPr>
          <w:b/>
        </w:rPr>
        <w:t>Dawkowanie i sposób podawania</w:t>
      </w:r>
    </w:p>
    <w:p w14:paraId="43110236" w14:textId="77777777" w:rsidR="000C5801" w:rsidRPr="00D70059" w:rsidRDefault="000C5801" w:rsidP="00C274F9">
      <w:pPr>
        <w:keepNext/>
        <w:widowControl/>
        <w:rPr>
          <w:b/>
        </w:rPr>
      </w:pPr>
    </w:p>
    <w:p w14:paraId="43110237" w14:textId="658397B0"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t>,</w:t>
      </w:r>
      <w:r w:rsidRPr="00D70059">
        <w:rPr>
          <w:spacing w:val="-2"/>
        </w:rPr>
        <w:t xml:space="preserve"> </w:t>
      </w:r>
      <w:r w:rsidRPr="00D70059">
        <w:t>koncentrat</w:t>
      </w:r>
      <w:r w:rsidRPr="00D70059">
        <w:rPr>
          <w:spacing w:val="-3"/>
        </w:rPr>
        <w:t xml:space="preserve"> </w:t>
      </w:r>
      <w:r w:rsidRPr="00D70059">
        <w:t>do</w:t>
      </w:r>
      <w:r w:rsidRPr="00D70059">
        <w:rPr>
          <w:spacing w:val="-3"/>
        </w:rPr>
        <w:t xml:space="preserve"> </w:t>
      </w:r>
      <w:r w:rsidRPr="00D70059">
        <w:t>sporządzania</w:t>
      </w:r>
      <w:r w:rsidRPr="00D70059">
        <w:rPr>
          <w:spacing w:val="-3"/>
        </w:rPr>
        <w:t xml:space="preserve"> </w:t>
      </w:r>
      <w:r w:rsidRPr="00D70059">
        <w:t>roztworu</w:t>
      </w:r>
      <w:r w:rsidRPr="00D70059">
        <w:rPr>
          <w:spacing w:val="-3"/>
        </w:rPr>
        <w:t xml:space="preserve"> </w:t>
      </w:r>
      <w:r w:rsidRPr="00D70059">
        <w:t>do</w:t>
      </w:r>
      <w:r w:rsidRPr="00D70059">
        <w:rPr>
          <w:spacing w:val="-3"/>
        </w:rPr>
        <w:t xml:space="preserve"> </w:t>
      </w:r>
      <w:r w:rsidRPr="00D70059">
        <w:t>infuzji,</w:t>
      </w:r>
      <w:r w:rsidRPr="00D70059">
        <w:rPr>
          <w:spacing w:val="-5"/>
        </w:rPr>
        <w:t xml:space="preserve"> </w:t>
      </w:r>
      <w:r w:rsidRPr="00D70059">
        <w:t>jest</w:t>
      </w:r>
      <w:r w:rsidRPr="00D70059">
        <w:rPr>
          <w:spacing w:val="-3"/>
        </w:rPr>
        <w:t xml:space="preserve"> </w:t>
      </w:r>
      <w:r w:rsidRPr="00D70059">
        <w:t>przeznaczony</w:t>
      </w:r>
      <w:r w:rsidRPr="00D70059">
        <w:rPr>
          <w:spacing w:val="-3"/>
        </w:rPr>
        <w:t xml:space="preserve"> </w:t>
      </w:r>
      <w:r w:rsidRPr="00D70059">
        <w:t>do stosowania zgodnie z zaleceniami i pod nadzorem lekarzy posiadających doświadczenie w rozpoznawaniu i leczeniu choroby Crohna. Produkt leczniczy</w:t>
      </w:r>
      <w:r w:rsidRPr="00D70059">
        <w:rPr>
          <w:spacing w:val="-5"/>
        </w:rPr>
        <w:t xml:space="preserve"> </w:t>
      </w:r>
      <w:r w:rsidR="008B463F">
        <w:t>WEZENLA</w:t>
      </w:r>
      <w:r w:rsidRPr="00D70059">
        <w:t>,</w:t>
      </w:r>
      <w:r w:rsidRPr="00D70059">
        <w:rPr>
          <w:spacing w:val="-2"/>
        </w:rPr>
        <w:t xml:space="preserve"> </w:t>
      </w:r>
      <w:r w:rsidRPr="00D70059">
        <w:t>koncentrat</w:t>
      </w:r>
      <w:r w:rsidRPr="00D70059">
        <w:rPr>
          <w:spacing w:val="-3"/>
        </w:rPr>
        <w:t xml:space="preserve"> </w:t>
      </w:r>
      <w:r w:rsidRPr="00D70059">
        <w:t>do</w:t>
      </w:r>
      <w:r w:rsidRPr="00D70059">
        <w:rPr>
          <w:spacing w:val="-3"/>
        </w:rPr>
        <w:t xml:space="preserve"> </w:t>
      </w:r>
      <w:r w:rsidRPr="00D70059">
        <w:t>sporządzania</w:t>
      </w:r>
      <w:r w:rsidRPr="00D70059">
        <w:rPr>
          <w:spacing w:val="-3"/>
        </w:rPr>
        <w:t xml:space="preserve"> </w:t>
      </w:r>
      <w:r w:rsidRPr="00D70059">
        <w:lastRenderedPageBreak/>
        <w:t>roztworu</w:t>
      </w:r>
      <w:r w:rsidRPr="00D70059">
        <w:rPr>
          <w:spacing w:val="-3"/>
        </w:rPr>
        <w:t xml:space="preserve"> </w:t>
      </w:r>
      <w:r w:rsidRPr="00D70059">
        <w:t>do</w:t>
      </w:r>
      <w:r w:rsidRPr="00D70059">
        <w:rPr>
          <w:spacing w:val="-3"/>
        </w:rPr>
        <w:t xml:space="preserve"> </w:t>
      </w:r>
      <w:r w:rsidRPr="00D70059">
        <w:t>infuzji,</w:t>
      </w:r>
      <w:r w:rsidRPr="00D70059">
        <w:rPr>
          <w:spacing w:val="-2"/>
        </w:rPr>
        <w:t xml:space="preserve"> </w:t>
      </w:r>
      <w:r w:rsidRPr="00D70059">
        <w:t>należy</w:t>
      </w:r>
      <w:r w:rsidRPr="00D70059">
        <w:rPr>
          <w:spacing w:val="-3"/>
        </w:rPr>
        <w:t xml:space="preserve"> </w:t>
      </w:r>
      <w:r w:rsidRPr="00D70059">
        <w:t>stosować</w:t>
      </w:r>
      <w:r w:rsidRPr="00D70059">
        <w:rPr>
          <w:spacing w:val="-2"/>
        </w:rPr>
        <w:t xml:space="preserve"> </w:t>
      </w:r>
      <w:r w:rsidRPr="00D70059">
        <w:t>wyłącznie</w:t>
      </w:r>
      <w:r w:rsidRPr="00D70059">
        <w:rPr>
          <w:spacing w:val="-2"/>
        </w:rPr>
        <w:t xml:space="preserve"> </w:t>
      </w:r>
      <w:r w:rsidRPr="00D70059">
        <w:t>w celu podania dożylnej dawki rozpoczynającej leczenie.</w:t>
      </w:r>
    </w:p>
    <w:p w14:paraId="2ACA2BA5" w14:textId="77777777" w:rsidR="00D31923" w:rsidRPr="00D70059" w:rsidRDefault="00D31923" w:rsidP="00C274F9">
      <w:pPr>
        <w:widowControl/>
        <w:rPr>
          <w:spacing w:val="-2"/>
          <w:u w:val="single"/>
        </w:rPr>
      </w:pPr>
    </w:p>
    <w:p w14:paraId="43110238" w14:textId="685BF4C6" w:rsidR="000C5801" w:rsidRDefault="00D80CE3" w:rsidP="00C274F9">
      <w:pPr>
        <w:keepNext/>
        <w:widowControl/>
        <w:rPr>
          <w:spacing w:val="-2"/>
          <w:u w:val="single"/>
        </w:rPr>
      </w:pPr>
      <w:r w:rsidRPr="00D70059">
        <w:rPr>
          <w:spacing w:val="-2"/>
          <w:u w:val="single"/>
        </w:rPr>
        <w:t>Dawkowanie</w:t>
      </w:r>
    </w:p>
    <w:p w14:paraId="116F61C2" w14:textId="77777777" w:rsidR="004E60B1" w:rsidRDefault="004E60B1" w:rsidP="004E60B1">
      <w:pPr>
        <w:keepNext/>
        <w:rPr>
          <w:u w:val="single"/>
        </w:rPr>
      </w:pPr>
    </w:p>
    <w:p w14:paraId="09C3F57E" w14:textId="0F60D8F1" w:rsidR="004E60B1" w:rsidRPr="00054D0B" w:rsidRDefault="004E60B1" w:rsidP="004E60B1">
      <w:pPr>
        <w:keepNext/>
        <w:rPr>
          <w:u w:val="single"/>
        </w:rPr>
      </w:pPr>
      <w:r>
        <w:rPr>
          <w:u w:val="single"/>
        </w:rPr>
        <w:t>Dorośli</w:t>
      </w:r>
    </w:p>
    <w:p w14:paraId="43110239" w14:textId="77777777" w:rsidR="000C5801" w:rsidRPr="00D70059" w:rsidRDefault="000C5801" w:rsidP="00C274F9">
      <w:pPr>
        <w:keepNext/>
        <w:widowControl/>
        <w:rPr>
          <w:spacing w:val="-2"/>
          <w:u w:val="single"/>
        </w:rPr>
      </w:pPr>
    </w:p>
    <w:p w14:paraId="4311023A" w14:textId="5272BC83" w:rsidR="000C5801" w:rsidRPr="00591E0C" w:rsidRDefault="00D80CE3" w:rsidP="00C274F9">
      <w:pPr>
        <w:keepNext/>
        <w:widowControl/>
        <w:rPr>
          <w:i/>
          <w:iCs/>
          <w:spacing w:val="-2"/>
        </w:rPr>
      </w:pPr>
      <w:r w:rsidRPr="00591E0C">
        <w:rPr>
          <w:i/>
          <w:iCs/>
          <w:spacing w:val="-2"/>
        </w:rPr>
        <w:t>Choroba Crohna</w:t>
      </w:r>
    </w:p>
    <w:p w14:paraId="32A06981" w14:textId="77777777" w:rsidR="00D31923" w:rsidRPr="00D70059" w:rsidRDefault="00D31923" w:rsidP="00C274F9">
      <w:pPr>
        <w:keepNext/>
        <w:widowControl/>
        <w:rPr>
          <w:spacing w:val="-2"/>
          <w:u w:val="single"/>
        </w:rPr>
      </w:pPr>
    </w:p>
    <w:p w14:paraId="4311023B" w14:textId="449FD373" w:rsidR="000C5801" w:rsidRPr="00D70059" w:rsidRDefault="00D80CE3" w:rsidP="00C274F9">
      <w:pPr>
        <w:widowControl/>
      </w:pPr>
      <w:r w:rsidRPr="00D70059">
        <w:t>Leczenie</w:t>
      </w:r>
      <w:r w:rsidRPr="00D70059">
        <w:rPr>
          <w:spacing w:val="-2"/>
        </w:rPr>
        <w:t xml:space="preserve"> </w:t>
      </w:r>
      <w:r w:rsidRPr="00D70059">
        <w:t>produktem</w:t>
      </w:r>
      <w:r w:rsidRPr="00D70059">
        <w:rPr>
          <w:spacing w:val="-7"/>
        </w:rPr>
        <w:t xml:space="preserve"> </w:t>
      </w:r>
      <w:r w:rsidRPr="00D70059">
        <w:t>leczniczym</w:t>
      </w:r>
      <w:r w:rsidRPr="00D70059">
        <w:rPr>
          <w:spacing w:val="-6"/>
        </w:rPr>
        <w:t xml:space="preserve"> </w:t>
      </w:r>
      <w:r w:rsidR="008B463F">
        <w:t>WEZENLA</w:t>
      </w:r>
      <w:r w:rsidRPr="00D70059">
        <w:rPr>
          <w:spacing w:val="-3"/>
        </w:rPr>
        <w:t xml:space="preserve"> </w:t>
      </w:r>
      <w:r w:rsidRPr="00D70059">
        <w:t>rozpoczyna</w:t>
      </w:r>
      <w:r w:rsidRPr="00D70059">
        <w:rPr>
          <w:spacing w:val="-3"/>
        </w:rPr>
        <w:t xml:space="preserve"> </w:t>
      </w:r>
      <w:r w:rsidRPr="00D70059">
        <w:t>się</w:t>
      </w:r>
      <w:r w:rsidRPr="00D70059">
        <w:rPr>
          <w:spacing w:val="-3"/>
        </w:rPr>
        <w:t xml:space="preserve"> </w:t>
      </w:r>
      <w:r w:rsidRPr="00D70059">
        <w:t>podaniem</w:t>
      </w:r>
      <w:r w:rsidRPr="00D70059">
        <w:rPr>
          <w:spacing w:val="-3"/>
        </w:rPr>
        <w:t xml:space="preserve"> </w:t>
      </w:r>
      <w:r w:rsidRPr="00D70059">
        <w:t>pojedynczej</w:t>
      </w:r>
      <w:r w:rsidRPr="00D70059">
        <w:rPr>
          <w:spacing w:val="-3"/>
        </w:rPr>
        <w:t xml:space="preserve"> </w:t>
      </w:r>
      <w:r w:rsidRPr="00D70059">
        <w:t>dożylnej</w:t>
      </w:r>
      <w:r w:rsidRPr="00D70059">
        <w:rPr>
          <w:spacing w:val="-3"/>
        </w:rPr>
        <w:t xml:space="preserve"> </w:t>
      </w:r>
      <w:r w:rsidRPr="00D70059">
        <w:t xml:space="preserve">dawki wyliczonej na podstawie masy ciała. Roztwór do infuzji należy przygotować wykorzystując odpowiednią liczbę fiolek produktu leczniczego </w:t>
      </w:r>
      <w:r w:rsidR="008B463F">
        <w:t>WEZENLA</w:t>
      </w:r>
      <w:r w:rsidRPr="00D70059">
        <w:t xml:space="preserve"> 13</w:t>
      </w:r>
      <w:r w:rsidR="00AB334E">
        <w:t>0 </w:t>
      </w:r>
      <w:r w:rsidR="00E92539" w:rsidRPr="00D70059">
        <w:t>mg</w:t>
      </w:r>
      <w:r w:rsidRPr="00D70059">
        <w:t xml:space="preserve"> zgodnie z </w:t>
      </w:r>
      <w:r w:rsidR="00D64C9D">
        <w:t>t</w:t>
      </w:r>
      <w:r w:rsidRPr="00D70059">
        <w:t>abelą</w:t>
      </w:r>
      <w:r w:rsidR="000A395A" w:rsidRPr="00D70059">
        <w:t> </w:t>
      </w:r>
      <w:r w:rsidR="00AB334E">
        <w:t>1 </w:t>
      </w:r>
      <w:r w:rsidRPr="00D70059">
        <w:t xml:space="preserve">(przygotowanie roztworu - </w:t>
      </w:r>
      <w:r w:rsidR="00F65DF8" w:rsidRPr="00D70059">
        <w:t xml:space="preserve">patrz </w:t>
      </w:r>
      <w:r w:rsidR="00AB334E">
        <w:t>punkt </w:t>
      </w:r>
      <w:r w:rsidRPr="00D70059">
        <w:t>6.6).</w:t>
      </w:r>
    </w:p>
    <w:p w14:paraId="41912D26" w14:textId="77777777" w:rsidR="00D31923" w:rsidRPr="00D70059" w:rsidRDefault="00D31923" w:rsidP="00C274F9">
      <w:pPr>
        <w:widowControl/>
      </w:pPr>
    </w:p>
    <w:p w14:paraId="4311023D" w14:textId="36C7A9DA" w:rsidR="000C5801" w:rsidRPr="00D70059" w:rsidRDefault="00AB334E" w:rsidP="00C274F9">
      <w:pPr>
        <w:keepNext/>
        <w:widowControl/>
        <w:rPr>
          <w:b/>
          <w:bCs/>
          <w:iCs/>
          <w:spacing w:val="-2"/>
        </w:rPr>
      </w:pPr>
      <w:r>
        <w:rPr>
          <w:b/>
          <w:bCs/>
          <w:iCs/>
        </w:rPr>
        <w:t>Tabela </w:t>
      </w:r>
      <w:r w:rsidR="00D80CE3" w:rsidRPr="00D70059">
        <w:rPr>
          <w:b/>
          <w:bCs/>
          <w:iCs/>
          <w:spacing w:val="-10"/>
        </w:rPr>
        <w:t>1</w:t>
      </w:r>
      <w:r w:rsidR="00D31923" w:rsidRPr="00D70059">
        <w:rPr>
          <w:b/>
          <w:bCs/>
          <w:iCs/>
        </w:rPr>
        <w:t xml:space="preserve">. </w:t>
      </w:r>
      <w:r w:rsidR="00D80CE3" w:rsidRPr="00D70059">
        <w:rPr>
          <w:b/>
          <w:bCs/>
          <w:iCs/>
        </w:rPr>
        <w:t>Początkowe</w:t>
      </w:r>
      <w:r w:rsidR="00D80CE3" w:rsidRPr="00D70059">
        <w:rPr>
          <w:b/>
          <w:bCs/>
          <w:iCs/>
          <w:spacing w:val="-10"/>
        </w:rPr>
        <w:t xml:space="preserve"> </w:t>
      </w:r>
      <w:r w:rsidR="00D80CE3" w:rsidRPr="00D70059">
        <w:rPr>
          <w:b/>
          <w:bCs/>
          <w:iCs/>
        </w:rPr>
        <w:t>dożylne</w:t>
      </w:r>
      <w:r w:rsidR="00D80CE3" w:rsidRPr="00D70059">
        <w:rPr>
          <w:b/>
          <w:bCs/>
          <w:iCs/>
          <w:spacing w:val="-10"/>
        </w:rPr>
        <w:t xml:space="preserve"> </w:t>
      </w:r>
      <w:r w:rsidR="00D80CE3" w:rsidRPr="00D70059">
        <w:rPr>
          <w:b/>
          <w:bCs/>
          <w:iCs/>
        </w:rPr>
        <w:t>dawkowanie</w:t>
      </w:r>
      <w:r w:rsidR="00D80CE3" w:rsidRPr="00D70059">
        <w:rPr>
          <w:b/>
          <w:bCs/>
          <w:iCs/>
          <w:spacing w:val="-10"/>
        </w:rPr>
        <w:t xml:space="preserve"> </w:t>
      </w:r>
      <w:r w:rsidR="00D80CE3" w:rsidRPr="00D70059">
        <w:rPr>
          <w:b/>
          <w:bCs/>
          <w:iCs/>
        </w:rPr>
        <w:t>produktu</w:t>
      </w:r>
      <w:r w:rsidR="00D80CE3" w:rsidRPr="00D70059">
        <w:rPr>
          <w:b/>
          <w:bCs/>
          <w:iCs/>
          <w:spacing w:val="-12"/>
        </w:rPr>
        <w:t xml:space="preserve"> </w:t>
      </w:r>
      <w:r w:rsidR="00D80CE3" w:rsidRPr="00D70059">
        <w:rPr>
          <w:b/>
          <w:bCs/>
          <w:iCs/>
        </w:rPr>
        <w:t>leczniczego</w:t>
      </w:r>
      <w:r w:rsidR="00D80CE3" w:rsidRPr="00D70059">
        <w:rPr>
          <w:b/>
          <w:bCs/>
          <w:iCs/>
          <w:spacing w:val="-11"/>
        </w:rPr>
        <w:t xml:space="preserve"> </w:t>
      </w:r>
      <w:r w:rsidR="008B463F">
        <w:rPr>
          <w:b/>
          <w:bCs/>
          <w:iCs/>
          <w:spacing w:val="-2"/>
        </w:rPr>
        <w:t>WEZENLA</w:t>
      </w:r>
    </w:p>
    <w:p w14:paraId="6D2F65D2" w14:textId="77777777" w:rsidR="00D31923" w:rsidRPr="00D70059" w:rsidRDefault="00D31923" w:rsidP="00C274F9">
      <w:pPr>
        <w:keepNext/>
        <w:widowControl/>
        <w:rPr>
          <w:iCs/>
        </w:rPr>
      </w:pPr>
    </w:p>
    <w:tbl>
      <w:tblPr>
        <w:tblW w:w="4857" w:type="pct"/>
        <w:tblInd w:w="113" w:type="dxa"/>
        <w:tblLook w:val="01E0" w:firstRow="1" w:lastRow="1" w:firstColumn="1" w:lastColumn="1" w:noHBand="0" w:noVBand="0"/>
      </w:tblPr>
      <w:tblGrid>
        <w:gridCol w:w="3212"/>
        <w:gridCol w:w="1854"/>
        <w:gridCol w:w="3958"/>
      </w:tblGrid>
      <w:tr w:rsidR="000C5801" w:rsidRPr="00D70059" w14:paraId="43110242" w14:textId="77777777" w:rsidTr="008F66D4">
        <w:trPr>
          <w:trHeight w:val="20"/>
        </w:trPr>
        <w:tc>
          <w:tcPr>
            <w:tcW w:w="1780" w:type="pct"/>
            <w:tcBorders>
              <w:top w:val="single" w:sz="4" w:space="0" w:color="000000"/>
              <w:left w:val="single" w:sz="4" w:space="0" w:color="000000"/>
              <w:bottom w:val="single" w:sz="4" w:space="0" w:color="000000"/>
            </w:tcBorders>
          </w:tcPr>
          <w:p w14:paraId="4311023E" w14:textId="77777777" w:rsidR="000C5801" w:rsidRPr="00D70059" w:rsidRDefault="00D80CE3" w:rsidP="00057B36">
            <w:pPr>
              <w:widowControl/>
              <w:rPr>
                <w:b/>
              </w:rPr>
            </w:pPr>
            <w:r w:rsidRPr="00D70059">
              <w:rPr>
                <w:b/>
              </w:rPr>
              <w:t>Masa</w:t>
            </w:r>
            <w:r w:rsidRPr="00D70059">
              <w:rPr>
                <w:b/>
                <w:spacing w:val="-12"/>
              </w:rPr>
              <w:t xml:space="preserve"> </w:t>
            </w:r>
            <w:r w:rsidRPr="00D70059">
              <w:rPr>
                <w:b/>
              </w:rPr>
              <w:t>ciała</w:t>
            </w:r>
            <w:r w:rsidRPr="00D70059">
              <w:rPr>
                <w:b/>
                <w:spacing w:val="-12"/>
              </w:rPr>
              <w:t xml:space="preserve"> </w:t>
            </w:r>
            <w:r w:rsidRPr="00D70059">
              <w:rPr>
                <w:b/>
              </w:rPr>
              <w:t>pacjenta</w:t>
            </w:r>
            <w:r w:rsidRPr="00D70059">
              <w:rPr>
                <w:b/>
                <w:spacing w:val="-12"/>
              </w:rPr>
              <w:t xml:space="preserve"> </w:t>
            </w:r>
            <w:r w:rsidRPr="00D70059">
              <w:rPr>
                <w:b/>
              </w:rPr>
              <w:t>w czasie podania</w:t>
            </w:r>
          </w:p>
        </w:tc>
        <w:tc>
          <w:tcPr>
            <w:tcW w:w="1027" w:type="pct"/>
            <w:tcBorders>
              <w:top w:val="single" w:sz="4" w:space="0" w:color="000000"/>
              <w:bottom w:val="single" w:sz="4" w:space="0" w:color="000000"/>
            </w:tcBorders>
          </w:tcPr>
          <w:p w14:paraId="4311023F" w14:textId="77777777" w:rsidR="000C5801" w:rsidRPr="00D70059" w:rsidRDefault="00D80CE3" w:rsidP="00C274F9">
            <w:pPr>
              <w:widowControl/>
              <w:jc w:val="center"/>
              <w:rPr>
                <w:b/>
              </w:rPr>
            </w:pPr>
            <w:r w:rsidRPr="00D70059">
              <w:rPr>
                <w:b/>
                <w:spacing w:val="-2"/>
              </w:rPr>
              <w:t>Zalecana dawka</w:t>
            </w:r>
            <w:r w:rsidRPr="00D70059">
              <w:rPr>
                <w:b/>
                <w:spacing w:val="-2"/>
                <w:vertAlign w:val="superscript"/>
              </w:rPr>
              <w:t>a</w:t>
            </w:r>
          </w:p>
        </w:tc>
        <w:tc>
          <w:tcPr>
            <w:tcW w:w="2194" w:type="pct"/>
            <w:tcBorders>
              <w:top w:val="single" w:sz="4" w:space="0" w:color="000000"/>
              <w:bottom w:val="single" w:sz="4" w:space="0" w:color="000000"/>
              <w:right w:val="single" w:sz="4" w:space="0" w:color="000000"/>
            </w:tcBorders>
          </w:tcPr>
          <w:p w14:paraId="43110240" w14:textId="3B4ECA6E" w:rsidR="000C5801" w:rsidRPr="00D70059" w:rsidRDefault="00D80CE3" w:rsidP="00C274F9">
            <w:pPr>
              <w:widowControl/>
              <w:jc w:val="center"/>
              <w:rPr>
                <w:b/>
              </w:rPr>
            </w:pPr>
            <w:r w:rsidRPr="00D70059">
              <w:rPr>
                <w:b/>
              </w:rPr>
              <w:t>Liczba</w:t>
            </w:r>
            <w:r w:rsidRPr="00D70059">
              <w:rPr>
                <w:b/>
                <w:spacing w:val="-14"/>
              </w:rPr>
              <w:t xml:space="preserve"> </w:t>
            </w:r>
            <w:r w:rsidRPr="00D70059">
              <w:rPr>
                <w:b/>
              </w:rPr>
              <w:t>fiolek</w:t>
            </w:r>
            <w:r w:rsidRPr="00D70059">
              <w:rPr>
                <w:b/>
                <w:spacing w:val="-14"/>
              </w:rPr>
              <w:t xml:space="preserve"> </w:t>
            </w:r>
            <w:r w:rsidRPr="00D70059">
              <w:rPr>
                <w:b/>
              </w:rPr>
              <w:t>produktu leczniczego</w:t>
            </w:r>
            <w:r w:rsidRPr="00D70059">
              <w:rPr>
                <w:b/>
                <w:spacing w:val="-10"/>
              </w:rPr>
              <w:t xml:space="preserve"> </w:t>
            </w:r>
            <w:r w:rsidR="008B463F">
              <w:rPr>
                <w:b/>
                <w:spacing w:val="-2"/>
              </w:rPr>
              <w:t>WEZENLA</w:t>
            </w:r>
          </w:p>
          <w:p w14:paraId="43110241" w14:textId="396554A7" w:rsidR="000C5801" w:rsidRPr="00D70059" w:rsidRDefault="00D80CE3" w:rsidP="00C274F9">
            <w:pPr>
              <w:widowControl/>
              <w:jc w:val="center"/>
              <w:rPr>
                <w:b/>
              </w:rPr>
            </w:pPr>
            <w:r w:rsidRPr="00D70059">
              <w:rPr>
                <w:b/>
              </w:rPr>
              <w:t>13</w:t>
            </w:r>
            <w:r w:rsidR="00AB334E">
              <w:rPr>
                <w:b/>
              </w:rPr>
              <w:t>0 </w:t>
            </w:r>
            <w:r w:rsidR="00E92539" w:rsidRPr="00D70059">
              <w:rPr>
                <w:b/>
              </w:rPr>
              <w:t>mg</w:t>
            </w:r>
          </w:p>
        </w:tc>
      </w:tr>
      <w:tr w:rsidR="000C5801" w:rsidRPr="00D70059" w14:paraId="43110246" w14:textId="77777777" w:rsidTr="008F66D4">
        <w:trPr>
          <w:trHeight w:val="20"/>
        </w:trPr>
        <w:tc>
          <w:tcPr>
            <w:tcW w:w="1780" w:type="pct"/>
            <w:tcBorders>
              <w:top w:val="single" w:sz="4" w:space="0" w:color="000000"/>
              <w:left w:val="single" w:sz="4" w:space="0" w:color="000000"/>
              <w:bottom w:val="single" w:sz="4" w:space="0" w:color="auto"/>
            </w:tcBorders>
          </w:tcPr>
          <w:p w14:paraId="43110243" w14:textId="38F254A6" w:rsidR="000C5801" w:rsidRPr="00D70059" w:rsidRDefault="00E96DDB" w:rsidP="00C274F9">
            <w:pPr>
              <w:widowControl/>
              <w:jc w:val="both"/>
            </w:pPr>
            <w:r>
              <w:t>≤ </w:t>
            </w:r>
            <w:r w:rsidR="00D80CE3" w:rsidRPr="00D70059">
              <w:t>5</w:t>
            </w:r>
            <w:r w:rsidR="00AB334E">
              <w:t>5 </w:t>
            </w:r>
            <w:r w:rsidR="00E92539" w:rsidRPr="00D70059">
              <w:t>kg</w:t>
            </w:r>
          </w:p>
        </w:tc>
        <w:tc>
          <w:tcPr>
            <w:tcW w:w="1027" w:type="pct"/>
            <w:tcBorders>
              <w:top w:val="single" w:sz="4" w:space="0" w:color="000000"/>
              <w:bottom w:val="single" w:sz="4" w:space="0" w:color="auto"/>
            </w:tcBorders>
          </w:tcPr>
          <w:p w14:paraId="43110244" w14:textId="23289BBA" w:rsidR="000C5801" w:rsidRPr="00D70059" w:rsidRDefault="00D80CE3" w:rsidP="00C274F9">
            <w:pPr>
              <w:widowControl/>
              <w:jc w:val="center"/>
            </w:pPr>
            <w:r w:rsidRPr="00D70059">
              <w:t>26</w:t>
            </w:r>
            <w:r w:rsidR="00AB334E">
              <w:t>0 </w:t>
            </w:r>
            <w:r w:rsidR="00E92539" w:rsidRPr="00D70059">
              <w:t>mg</w:t>
            </w:r>
          </w:p>
        </w:tc>
        <w:tc>
          <w:tcPr>
            <w:tcW w:w="2194" w:type="pct"/>
            <w:tcBorders>
              <w:top w:val="single" w:sz="4" w:space="0" w:color="000000"/>
              <w:bottom w:val="single" w:sz="4" w:space="0" w:color="auto"/>
              <w:right w:val="single" w:sz="4" w:space="0" w:color="000000"/>
            </w:tcBorders>
          </w:tcPr>
          <w:p w14:paraId="43110245" w14:textId="77777777" w:rsidR="000C5801" w:rsidRPr="00D70059" w:rsidRDefault="00D80CE3" w:rsidP="00C274F9">
            <w:pPr>
              <w:widowControl/>
              <w:jc w:val="center"/>
            </w:pPr>
            <w:r w:rsidRPr="00D70059">
              <w:rPr>
                <w:spacing w:val="-10"/>
              </w:rPr>
              <w:t>2</w:t>
            </w:r>
          </w:p>
        </w:tc>
      </w:tr>
      <w:tr w:rsidR="000C5801" w:rsidRPr="00D70059" w14:paraId="4311024A" w14:textId="77777777" w:rsidTr="008F66D4">
        <w:trPr>
          <w:trHeight w:val="20"/>
        </w:trPr>
        <w:tc>
          <w:tcPr>
            <w:tcW w:w="1780" w:type="pct"/>
            <w:tcBorders>
              <w:top w:val="single" w:sz="4" w:space="0" w:color="auto"/>
              <w:left w:val="single" w:sz="4" w:space="0" w:color="000000"/>
              <w:bottom w:val="single" w:sz="4" w:space="0" w:color="auto"/>
            </w:tcBorders>
          </w:tcPr>
          <w:p w14:paraId="43110247" w14:textId="40A8AECC" w:rsidR="000C5801" w:rsidRPr="00D70059" w:rsidRDefault="00E96DDB" w:rsidP="00C274F9">
            <w:pPr>
              <w:widowControl/>
              <w:jc w:val="both"/>
            </w:pPr>
            <w:r>
              <w:t>&gt; </w:t>
            </w:r>
            <w:r w:rsidR="00D80CE3" w:rsidRPr="00D70059">
              <w:t>5</w:t>
            </w:r>
            <w:r w:rsidR="00AB334E">
              <w:t>5 </w:t>
            </w:r>
            <w:r w:rsidR="00E92539" w:rsidRPr="00D70059">
              <w:rPr>
                <w:spacing w:val="-1"/>
              </w:rPr>
              <w:t>kg</w:t>
            </w:r>
            <w:r w:rsidR="00D80CE3" w:rsidRPr="00D70059">
              <w:rPr>
                <w:spacing w:val="-2"/>
              </w:rPr>
              <w:t xml:space="preserve"> </w:t>
            </w:r>
            <w:r w:rsidR="00D80CE3" w:rsidRPr="00D70059">
              <w:t>do</w:t>
            </w:r>
            <w:r w:rsidR="00D80CE3" w:rsidRPr="00D70059">
              <w:rPr>
                <w:spacing w:val="-2"/>
              </w:rPr>
              <w:t xml:space="preserve"> </w:t>
            </w:r>
            <w:r>
              <w:t>≤ </w:t>
            </w:r>
            <w:r w:rsidR="00D80CE3" w:rsidRPr="00D70059">
              <w:t>8</w:t>
            </w:r>
            <w:r w:rsidR="00AB334E">
              <w:t>5 </w:t>
            </w:r>
            <w:r w:rsidR="00E92539" w:rsidRPr="00D70059">
              <w:t>kg</w:t>
            </w:r>
          </w:p>
        </w:tc>
        <w:tc>
          <w:tcPr>
            <w:tcW w:w="1027" w:type="pct"/>
            <w:tcBorders>
              <w:top w:val="single" w:sz="4" w:space="0" w:color="auto"/>
              <w:bottom w:val="single" w:sz="4" w:space="0" w:color="auto"/>
            </w:tcBorders>
          </w:tcPr>
          <w:p w14:paraId="43110248" w14:textId="3CEE09FE" w:rsidR="000C5801" w:rsidRPr="00D70059" w:rsidRDefault="00D80CE3" w:rsidP="00C274F9">
            <w:pPr>
              <w:widowControl/>
              <w:jc w:val="center"/>
            </w:pPr>
            <w:r w:rsidRPr="00D70059">
              <w:t>39</w:t>
            </w:r>
            <w:r w:rsidR="00AB334E">
              <w:t>0 </w:t>
            </w:r>
            <w:r w:rsidR="00E92539" w:rsidRPr="00D70059">
              <w:t>mg</w:t>
            </w:r>
          </w:p>
        </w:tc>
        <w:tc>
          <w:tcPr>
            <w:tcW w:w="2194" w:type="pct"/>
            <w:tcBorders>
              <w:top w:val="single" w:sz="4" w:space="0" w:color="auto"/>
              <w:bottom w:val="single" w:sz="4" w:space="0" w:color="auto"/>
              <w:right w:val="single" w:sz="4" w:space="0" w:color="000000"/>
            </w:tcBorders>
          </w:tcPr>
          <w:p w14:paraId="43110249" w14:textId="77777777" w:rsidR="000C5801" w:rsidRPr="00D70059" w:rsidRDefault="00D80CE3" w:rsidP="00C274F9">
            <w:pPr>
              <w:widowControl/>
              <w:jc w:val="center"/>
            </w:pPr>
            <w:r w:rsidRPr="00D70059">
              <w:rPr>
                <w:spacing w:val="-10"/>
              </w:rPr>
              <w:t>3</w:t>
            </w:r>
          </w:p>
        </w:tc>
      </w:tr>
      <w:tr w:rsidR="000C5801" w:rsidRPr="00D70059" w14:paraId="4311024E" w14:textId="77777777" w:rsidTr="008F66D4">
        <w:trPr>
          <w:trHeight w:val="20"/>
        </w:trPr>
        <w:tc>
          <w:tcPr>
            <w:tcW w:w="1780" w:type="pct"/>
            <w:tcBorders>
              <w:top w:val="single" w:sz="4" w:space="0" w:color="auto"/>
              <w:left w:val="single" w:sz="4" w:space="0" w:color="000000"/>
              <w:bottom w:val="single" w:sz="4" w:space="0" w:color="000000"/>
            </w:tcBorders>
          </w:tcPr>
          <w:p w14:paraId="4311024B" w14:textId="2BA4BD2A" w:rsidR="000C5801" w:rsidRPr="00D70059" w:rsidRDefault="00E96DDB" w:rsidP="00C274F9">
            <w:pPr>
              <w:widowControl/>
              <w:jc w:val="both"/>
            </w:pPr>
            <w:r>
              <w:t>&gt; </w:t>
            </w:r>
            <w:r w:rsidR="00D80CE3" w:rsidRPr="00D70059">
              <w:t>8</w:t>
            </w:r>
            <w:r w:rsidR="00AB334E">
              <w:t>5 </w:t>
            </w:r>
            <w:r w:rsidR="00E92539" w:rsidRPr="00D70059">
              <w:t>kg</w:t>
            </w:r>
          </w:p>
        </w:tc>
        <w:tc>
          <w:tcPr>
            <w:tcW w:w="1027" w:type="pct"/>
            <w:tcBorders>
              <w:top w:val="single" w:sz="4" w:space="0" w:color="auto"/>
              <w:bottom w:val="single" w:sz="4" w:space="0" w:color="000000"/>
            </w:tcBorders>
          </w:tcPr>
          <w:p w14:paraId="4311024C" w14:textId="54608E05" w:rsidR="000C5801" w:rsidRPr="00D70059" w:rsidRDefault="00D80CE3" w:rsidP="00C274F9">
            <w:pPr>
              <w:widowControl/>
              <w:jc w:val="center"/>
            </w:pPr>
            <w:r w:rsidRPr="00D70059">
              <w:t>52</w:t>
            </w:r>
            <w:r w:rsidR="00AB334E">
              <w:t>0 </w:t>
            </w:r>
            <w:r w:rsidR="00E92539" w:rsidRPr="00D70059">
              <w:t>mg</w:t>
            </w:r>
          </w:p>
        </w:tc>
        <w:tc>
          <w:tcPr>
            <w:tcW w:w="2194" w:type="pct"/>
            <w:tcBorders>
              <w:top w:val="single" w:sz="4" w:space="0" w:color="auto"/>
              <w:bottom w:val="single" w:sz="4" w:space="0" w:color="000000"/>
              <w:right w:val="single" w:sz="4" w:space="0" w:color="000000"/>
            </w:tcBorders>
          </w:tcPr>
          <w:p w14:paraId="4311024D" w14:textId="77777777" w:rsidR="000C5801" w:rsidRPr="00D70059" w:rsidRDefault="00D80CE3" w:rsidP="00C274F9">
            <w:pPr>
              <w:widowControl/>
              <w:jc w:val="center"/>
            </w:pPr>
            <w:r w:rsidRPr="00D70059">
              <w:rPr>
                <w:spacing w:val="-10"/>
              </w:rPr>
              <w:t>4</w:t>
            </w:r>
          </w:p>
        </w:tc>
      </w:tr>
    </w:tbl>
    <w:p w14:paraId="4311024F" w14:textId="4D58FBBD" w:rsidR="000C5801" w:rsidRPr="00D70059" w:rsidRDefault="002D6969" w:rsidP="00C274F9">
      <w:pPr>
        <w:widowControl/>
        <w:rPr>
          <w:sz w:val="20"/>
          <w:szCs w:val="20"/>
        </w:rPr>
      </w:pPr>
      <w:r w:rsidRPr="00750969">
        <w:rPr>
          <w:sz w:val="20"/>
          <w:szCs w:val="20"/>
          <w:vertAlign w:val="superscript"/>
        </w:rPr>
        <w:t>a</w:t>
      </w:r>
      <w:r w:rsidRPr="00D70059">
        <w:rPr>
          <w:sz w:val="20"/>
          <w:szCs w:val="20"/>
        </w:rPr>
        <w:t xml:space="preserve"> </w:t>
      </w:r>
      <w:r w:rsidR="00D80CE3" w:rsidRPr="00D70059">
        <w:rPr>
          <w:sz w:val="20"/>
          <w:szCs w:val="20"/>
        </w:rPr>
        <w:t>około</w:t>
      </w:r>
      <w:r w:rsidR="00D80CE3" w:rsidRPr="00D70059">
        <w:rPr>
          <w:spacing w:val="-4"/>
          <w:sz w:val="20"/>
          <w:szCs w:val="20"/>
        </w:rPr>
        <w:t xml:space="preserve"> </w:t>
      </w:r>
      <w:r w:rsidR="00AB334E">
        <w:rPr>
          <w:sz w:val="20"/>
          <w:szCs w:val="20"/>
        </w:rPr>
        <w:t>6 </w:t>
      </w:r>
      <w:r w:rsidR="00E92539" w:rsidRPr="00D70059">
        <w:rPr>
          <w:spacing w:val="1"/>
          <w:sz w:val="20"/>
          <w:szCs w:val="20"/>
        </w:rPr>
        <w:t>mg</w:t>
      </w:r>
      <w:r w:rsidR="00D80CE3" w:rsidRPr="00D70059">
        <w:rPr>
          <w:spacing w:val="-2"/>
          <w:sz w:val="20"/>
          <w:szCs w:val="20"/>
        </w:rPr>
        <w:t>/kg</w:t>
      </w:r>
    </w:p>
    <w:p w14:paraId="43110250" w14:textId="77777777" w:rsidR="000C5801" w:rsidRPr="00D70059" w:rsidRDefault="000C5801" w:rsidP="00C274F9">
      <w:pPr>
        <w:widowControl/>
      </w:pPr>
    </w:p>
    <w:p w14:paraId="43110251" w14:textId="3BA1CAE0" w:rsidR="000C5801" w:rsidRPr="00D70059" w:rsidRDefault="00D80CE3" w:rsidP="00C274F9">
      <w:pPr>
        <w:widowControl/>
      </w:pPr>
      <w:r w:rsidRPr="00D70059">
        <w:t>Pierwszą</w:t>
      </w:r>
      <w:r w:rsidRPr="00D70059">
        <w:rPr>
          <w:spacing w:val="-3"/>
        </w:rPr>
        <w:t xml:space="preserve"> </w:t>
      </w:r>
      <w:r w:rsidRPr="00D70059">
        <w:t>dawkę</w:t>
      </w:r>
      <w:r w:rsidRPr="00D70059">
        <w:rPr>
          <w:spacing w:val="-3"/>
        </w:rPr>
        <w:t xml:space="preserve"> </w:t>
      </w:r>
      <w:r w:rsidRPr="00D70059">
        <w:t>podskórną</w:t>
      </w:r>
      <w:r w:rsidRPr="00D70059">
        <w:rPr>
          <w:spacing w:val="-3"/>
        </w:rPr>
        <w:t xml:space="preserve"> </w:t>
      </w:r>
      <w:r w:rsidRPr="00D70059">
        <w:t>należy</w:t>
      </w:r>
      <w:r w:rsidRPr="00D70059">
        <w:rPr>
          <w:spacing w:val="-3"/>
        </w:rPr>
        <w:t xml:space="preserve"> </w:t>
      </w:r>
      <w:r w:rsidRPr="00D70059">
        <w:t>podać</w:t>
      </w:r>
      <w:r w:rsidRPr="00D70059">
        <w:rPr>
          <w:spacing w:val="-3"/>
        </w:rPr>
        <w:t xml:space="preserve"> </w:t>
      </w:r>
      <w:r w:rsidRPr="00D70059">
        <w:t>w</w:t>
      </w:r>
      <w:r w:rsidRPr="00D70059">
        <w:rPr>
          <w:spacing w:val="-3"/>
        </w:rPr>
        <w:t xml:space="preserve"> </w:t>
      </w:r>
      <w:r w:rsidRPr="00D70059">
        <w:t>ósmym</w:t>
      </w:r>
      <w:r w:rsidRPr="00D70059">
        <w:rPr>
          <w:spacing w:val="-3"/>
        </w:rPr>
        <w:t xml:space="preserve"> </w:t>
      </w:r>
      <w:r w:rsidRPr="00D70059">
        <w:t>tygodniu</w:t>
      </w:r>
      <w:r w:rsidRPr="00D70059">
        <w:rPr>
          <w:spacing w:val="-3"/>
        </w:rPr>
        <w:t xml:space="preserve"> </w:t>
      </w:r>
      <w:r w:rsidRPr="00D70059">
        <w:t>po</w:t>
      </w:r>
      <w:r w:rsidRPr="00D70059">
        <w:rPr>
          <w:spacing w:val="-3"/>
        </w:rPr>
        <w:t xml:space="preserve"> </w:t>
      </w:r>
      <w:r w:rsidRPr="00D70059">
        <w:t>dawce</w:t>
      </w:r>
      <w:r w:rsidRPr="00D70059">
        <w:rPr>
          <w:spacing w:val="-3"/>
        </w:rPr>
        <w:t xml:space="preserve"> </w:t>
      </w:r>
      <w:r w:rsidRPr="00D70059">
        <w:t>dożylnej.</w:t>
      </w:r>
      <w:r w:rsidRPr="00D70059">
        <w:rPr>
          <w:spacing w:val="-3"/>
        </w:rPr>
        <w:t xml:space="preserve"> </w:t>
      </w:r>
      <w:r w:rsidRPr="00D70059">
        <w:t>Informacje</w:t>
      </w:r>
      <w:r w:rsidRPr="00D70059">
        <w:rPr>
          <w:spacing w:val="-3"/>
        </w:rPr>
        <w:t xml:space="preserve"> </w:t>
      </w:r>
      <w:r w:rsidRPr="00D70059">
        <w:t>na</w:t>
      </w:r>
      <w:r w:rsidRPr="00D70059">
        <w:rPr>
          <w:spacing w:val="-3"/>
        </w:rPr>
        <w:t xml:space="preserve"> </w:t>
      </w:r>
      <w:r w:rsidRPr="00D70059">
        <w:t>temat dalszego</w:t>
      </w:r>
      <w:r w:rsidRPr="00D70059">
        <w:rPr>
          <w:spacing w:val="-1"/>
        </w:rPr>
        <w:t xml:space="preserve"> </w:t>
      </w:r>
      <w:r w:rsidRPr="00D70059">
        <w:t>schematu dawkowania</w:t>
      </w:r>
      <w:r w:rsidRPr="00D70059">
        <w:rPr>
          <w:spacing w:val="-1"/>
        </w:rPr>
        <w:t xml:space="preserve"> </w:t>
      </w:r>
      <w:r w:rsidRPr="00D70059">
        <w:t>podskórnego</w:t>
      </w:r>
      <w:r w:rsidRPr="00D70059">
        <w:rPr>
          <w:spacing w:val="-1"/>
        </w:rPr>
        <w:t xml:space="preserve"> </w:t>
      </w:r>
      <w:r w:rsidRPr="00D70059">
        <w:t>znajdują</w:t>
      </w:r>
      <w:r w:rsidRPr="00D70059">
        <w:rPr>
          <w:spacing w:val="-1"/>
        </w:rPr>
        <w:t xml:space="preserve"> </w:t>
      </w:r>
      <w:r w:rsidRPr="00D70059">
        <w:t>się</w:t>
      </w:r>
      <w:r w:rsidRPr="00D70059">
        <w:rPr>
          <w:spacing w:val="-1"/>
        </w:rPr>
        <w:t xml:space="preserve"> </w:t>
      </w:r>
      <w:r w:rsidRPr="00D70059">
        <w:t>w</w:t>
      </w:r>
      <w:r w:rsidRPr="00D70059">
        <w:rPr>
          <w:spacing w:val="-1"/>
        </w:rPr>
        <w:t xml:space="preserve"> </w:t>
      </w:r>
      <w:r w:rsidRPr="00D70059">
        <w:t>punkcie</w:t>
      </w:r>
      <w:r w:rsidR="00B51A09">
        <w:rPr>
          <w:spacing w:val="-1"/>
        </w:rPr>
        <w:t> </w:t>
      </w:r>
      <w:r w:rsidRPr="00D70059">
        <w:t>4.</w:t>
      </w:r>
      <w:r w:rsidR="00AB334E">
        <w:t>2 </w:t>
      </w:r>
      <w:r w:rsidRPr="00D70059">
        <w:t>ChPL</w:t>
      </w:r>
      <w:r w:rsidRPr="00D70059">
        <w:rPr>
          <w:spacing w:val="-1"/>
        </w:rPr>
        <w:t xml:space="preserve"> </w:t>
      </w:r>
      <w:r w:rsidRPr="00D70059">
        <w:t xml:space="preserve">produktu leczniczego </w:t>
      </w:r>
      <w:r w:rsidR="008B463F">
        <w:t>WEZENLA</w:t>
      </w:r>
      <w:r w:rsidRPr="00D70059">
        <w:t xml:space="preserve"> roztwór do wstrzykiwań (fiolka) i roztwór do wstrzykiwań w ampułko</w:t>
      </w:r>
      <w:r w:rsidR="005860A9">
        <w:t>-</w:t>
      </w:r>
      <w:r w:rsidRPr="00D70059">
        <w:t>strzykawce</w:t>
      </w:r>
      <w:r w:rsidR="00D94A4F">
        <w:t xml:space="preserve"> lub we wstrzykiwaczu</w:t>
      </w:r>
      <w:r w:rsidRPr="00D70059">
        <w:rPr>
          <w:spacing w:val="-2"/>
        </w:rPr>
        <w:t>.</w:t>
      </w:r>
    </w:p>
    <w:p w14:paraId="43110252" w14:textId="77777777" w:rsidR="000C5801" w:rsidRPr="00D70059" w:rsidRDefault="000C5801" w:rsidP="00C274F9">
      <w:pPr>
        <w:widowControl/>
      </w:pPr>
    </w:p>
    <w:p w14:paraId="43110253" w14:textId="09D191FA" w:rsidR="000C5801" w:rsidRPr="00D70059" w:rsidRDefault="00D80CE3" w:rsidP="00C274F9">
      <w:pPr>
        <w:keepNext/>
        <w:widowControl/>
        <w:rPr>
          <w:i/>
          <w:spacing w:val="-4"/>
        </w:rPr>
      </w:pPr>
      <w:r w:rsidRPr="00D70059">
        <w:rPr>
          <w:i/>
        </w:rPr>
        <w:t>Pacjenci</w:t>
      </w:r>
      <w:r w:rsidRPr="00D70059">
        <w:rPr>
          <w:i/>
          <w:spacing w:val="-5"/>
        </w:rPr>
        <w:t xml:space="preserve"> </w:t>
      </w:r>
      <w:r w:rsidRPr="00D70059">
        <w:rPr>
          <w:i/>
        </w:rPr>
        <w:t>w</w:t>
      </w:r>
      <w:r w:rsidRPr="00D70059">
        <w:rPr>
          <w:i/>
          <w:spacing w:val="-4"/>
        </w:rPr>
        <w:t xml:space="preserve"> </w:t>
      </w:r>
      <w:r w:rsidRPr="00D70059">
        <w:rPr>
          <w:i/>
        </w:rPr>
        <w:t>podeszłym</w:t>
      </w:r>
      <w:r w:rsidRPr="00D70059">
        <w:rPr>
          <w:i/>
          <w:spacing w:val="-5"/>
        </w:rPr>
        <w:t xml:space="preserve"> </w:t>
      </w:r>
      <w:r w:rsidRPr="00D70059">
        <w:rPr>
          <w:i/>
        </w:rPr>
        <w:t>wieku</w:t>
      </w:r>
      <w:r w:rsidRPr="00D70059">
        <w:rPr>
          <w:i/>
          <w:spacing w:val="-3"/>
        </w:rPr>
        <w:t xml:space="preserve"> </w:t>
      </w:r>
      <w:r w:rsidRPr="00D70059">
        <w:rPr>
          <w:i/>
        </w:rPr>
        <w:t>(</w:t>
      </w:r>
      <w:r w:rsidR="00E96DDB">
        <w:rPr>
          <w:i/>
        </w:rPr>
        <w:t>≥ </w:t>
      </w:r>
      <w:r w:rsidRPr="00D70059">
        <w:rPr>
          <w:i/>
        </w:rPr>
        <w:t>6</w:t>
      </w:r>
      <w:r w:rsidR="00AB334E">
        <w:rPr>
          <w:i/>
        </w:rPr>
        <w:t>5 </w:t>
      </w:r>
      <w:r w:rsidR="00F65DF8" w:rsidRPr="00D70059">
        <w:rPr>
          <w:i/>
          <w:spacing w:val="-3"/>
        </w:rPr>
        <w:t>lat</w:t>
      </w:r>
      <w:r w:rsidRPr="00D70059">
        <w:rPr>
          <w:i/>
          <w:spacing w:val="-4"/>
        </w:rPr>
        <w:t>)</w:t>
      </w:r>
    </w:p>
    <w:p w14:paraId="154763F7" w14:textId="77777777" w:rsidR="00D31923" w:rsidRPr="00D70059" w:rsidRDefault="00D31923" w:rsidP="00C274F9">
      <w:pPr>
        <w:keepNext/>
        <w:widowControl/>
        <w:rPr>
          <w:i/>
        </w:rPr>
      </w:pPr>
    </w:p>
    <w:p w14:paraId="43110254" w14:textId="21CA2117" w:rsidR="000C5801" w:rsidRPr="00D70059" w:rsidRDefault="00D80CE3" w:rsidP="00C274F9">
      <w:pPr>
        <w:widowControl/>
      </w:pPr>
      <w:r w:rsidRPr="00D70059">
        <w:t>Nie</w:t>
      </w:r>
      <w:r w:rsidRPr="00D70059">
        <w:rPr>
          <w:spacing w:val="-6"/>
        </w:rPr>
        <w:t xml:space="preserve"> </w:t>
      </w:r>
      <w:r w:rsidRPr="00D70059">
        <w:t>ma</w:t>
      </w:r>
      <w:r w:rsidRPr="00D70059">
        <w:rPr>
          <w:spacing w:val="-6"/>
        </w:rPr>
        <w:t xml:space="preserve"> </w:t>
      </w:r>
      <w:r w:rsidRPr="00D70059">
        <w:t>konieczności</w:t>
      </w:r>
      <w:r w:rsidRPr="00D70059">
        <w:rPr>
          <w:spacing w:val="-6"/>
        </w:rPr>
        <w:t xml:space="preserve"> </w:t>
      </w:r>
      <w:r w:rsidRPr="00D70059">
        <w:t>dostosowania</w:t>
      </w:r>
      <w:r w:rsidRPr="00D70059">
        <w:rPr>
          <w:spacing w:val="-6"/>
        </w:rPr>
        <w:t xml:space="preserve"> </w:t>
      </w:r>
      <w:r w:rsidRPr="00D70059">
        <w:t>dawki</w:t>
      </w:r>
      <w:r w:rsidRPr="00D70059">
        <w:rPr>
          <w:spacing w:val="-6"/>
        </w:rPr>
        <w:t xml:space="preserve"> </w:t>
      </w:r>
      <w:r w:rsidRPr="00D70059">
        <w:t>u</w:t>
      </w:r>
      <w:r w:rsidRPr="00D70059">
        <w:rPr>
          <w:spacing w:val="-5"/>
        </w:rPr>
        <w:t xml:space="preserve"> </w:t>
      </w:r>
      <w:r w:rsidRPr="00D70059">
        <w:t>pacjentów</w:t>
      </w:r>
      <w:r w:rsidRPr="00D70059">
        <w:rPr>
          <w:spacing w:val="-6"/>
        </w:rPr>
        <w:t xml:space="preserve"> </w:t>
      </w:r>
      <w:r w:rsidRPr="00D70059">
        <w:t>w</w:t>
      </w:r>
      <w:r w:rsidRPr="00D70059">
        <w:rPr>
          <w:spacing w:val="-6"/>
        </w:rPr>
        <w:t xml:space="preserve"> </w:t>
      </w:r>
      <w:r w:rsidRPr="00D70059">
        <w:t>podeszłym</w:t>
      </w:r>
      <w:r w:rsidRPr="00D70059">
        <w:rPr>
          <w:spacing w:val="-6"/>
        </w:rPr>
        <w:t xml:space="preserve"> </w:t>
      </w:r>
      <w:r w:rsidRPr="00D70059">
        <w:t>wieku</w:t>
      </w:r>
      <w:r w:rsidRPr="00D70059">
        <w:rPr>
          <w:spacing w:val="-6"/>
        </w:rPr>
        <w:t xml:space="preserve"> </w:t>
      </w:r>
      <w:r w:rsidRPr="00D70059">
        <w:t>(</w:t>
      </w:r>
      <w:r w:rsidR="00F65DF8" w:rsidRPr="00D70059">
        <w:t xml:space="preserve">patrz </w:t>
      </w:r>
      <w:r w:rsidR="00AB334E">
        <w:t>punkt </w:t>
      </w:r>
      <w:r w:rsidRPr="00D70059">
        <w:rPr>
          <w:spacing w:val="-2"/>
        </w:rPr>
        <w:t>4.4).</w:t>
      </w:r>
    </w:p>
    <w:p w14:paraId="43110255" w14:textId="77777777" w:rsidR="000C5801" w:rsidRPr="00D70059" w:rsidRDefault="000C5801" w:rsidP="00C274F9">
      <w:pPr>
        <w:widowControl/>
      </w:pPr>
    </w:p>
    <w:p w14:paraId="43110256" w14:textId="77777777" w:rsidR="000C5801" w:rsidRPr="00D70059" w:rsidRDefault="00D80CE3" w:rsidP="00C274F9">
      <w:pPr>
        <w:keepNext/>
        <w:widowControl/>
        <w:rPr>
          <w:i/>
        </w:rPr>
      </w:pPr>
      <w:r w:rsidRPr="00D70059">
        <w:rPr>
          <w:i/>
        </w:rPr>
        <w:t>Zaburzenia czynności nerek i wątroby</w:t>
      </w:r>
    </w:p>
    <w:p w14:paraId="22EDBEE0" w14:textId="77777777" w:rsidR="00D31923" w:rsidRPr="00D70059" w:rsidRDefault="00D31923" w:rsidP="00C274F9">
      <w:pPr>
        <w:keepNext/>
        <w:widowControl/>
        <w:rPr>
          <w:i/>
        </w:rPr>
      </w:pPr>
    </w:p>
    <w:p w14:paraId="43110257" w14:textId="0EC52670" w:rsidR="000C5801" w:rsidRPr="00D70059" w:rsidRDefault="00D80CE3" w:rsidP="00A53C2E">
      <w:pPr>
        <w:widowControl/>
      </w:pPr>
      <w:r w:rsidRPr="00D70059">
        <w:t>Nie</w:t>
      </w:r>
      <w:r w:rsidRPr="00D70059">
        <w:rPr>
          <w:spacing w:val="-4"/>
        </w:rPr>
        <w:t xml:space="preserve"> </w:t>
      </w:r>
      <w:r w:rsidRPr="00D70059">
        <w:t>przeprowadzono</w:t>
      </w:r>
      <w:r w:rsidRPr="00D70059">
        <w:rPr>
          <w:spacing w:val="-4"/>
        </w:rPr>
        <w:t xml:space="preserve"> </w:t>
      </w:r>
      <w:r w:rsidRPr="00D70059">
        <w:t>badań</w:t>
      </w:r>
      <w:r w:rsidRPr="00D70059">
        <w:rPr>
          <w:spacing w:val="-4"/>
        </w:rPr>
        <w:t xml:space="preserve"> </w:t>
      </w:r>
      <w:r w:rsidR="00C1088F" w:rsidRPr="00F644FB">
        <w:t>ustekinumab</w:t>
      </w:r>
      <w:r w:rsidR="00C9748F">
        <w:t>u</w:t>
      </w:r>
      <w:r w:rsidRPr="00D70059">
        <w:rPr>
          <w:spacing w:val="-4"/>
        </w:rPr>
        <w:t xml:space="preserve"> </w:t>
      </w:r>
      <w:r w:rsidRPr="00D70059">
        <w:t>w</w:t>
      </w:r>
      <w:r w:rsidRPr="00D70059">
        <w:rPr>
          <w:spacing w:val="-4"/>
        </w:rPr>
        <w:t xml:space="preserve"> </w:t>
      </w:r>
      <w:r w:rsidRPr="00D70059">
        <w:t>tych</w:t>
      </w:r>
      <w:r w:rsidRPr="00D70059">
        <w:rPr>
          <w:spacing w:val="-4"/>
        </w:rPr>
        <w:t xml:space="preserve"> </w:t>
      </w:r>
      <w:r w:rsidRPr="00D70059">
        <w:t>populacjach</w:t>
      </w:r>
      <w:r w:rsidRPr="00D70059">
        <w:rPr>
          <w:spacing w:val="-4"/>
        </w:rPr>
        <w:t xml:space="preserve"> </w:t>
      </w:r>
      <w:r w:rsidRPr="00D70059">
        <w:t>pacjentów.</w:t>
      </w:r>
      <w:r w:rsidRPr="00D70059">
        <w:rPr>
          <w:spacing w:val="-4"/>
        </w:rPr>
        <w:t xml:space="preserve"> </w:t>
      </w:r>
      <w:r w:rsidRPr="00D70059">
        <w:t>Brak zaleceń dotyczących dawkowania.</w:t>
      </w:r>
    </w:p>
    <w:p w14:paraId="43110258" w14:textId="77777777" w:rsidR="000C5801" w:rsidRPr="00D70059" w:rsidRDefault="000C5801" w:rsidP="00C274F9">
      <w:pPr>
        <w:widowControl/>
      </w:pPr>
    </w:p>
    <w:p w14:paraId="43110259" w14:textId="77777777" w:rsidR="000C5801" w:rsidRPr="00D70059" w:rsidRDefault="00D80CE3" w:rsidP="00C274F9">
      <w:pPr>
        <w:keepNext/>
        <w:widowControl/>
        <w:rPr>
          <w:i/>
        </w:rPr>
      </w:pPr>
      <w:r w:rsidRPr="00D70059">
        <w:rPr>
          <w:i/>
        </w:rPr>
        <w:t>Dzieci i młodzież</w:t>
      </w:r>
    </w:p>
    <w:p w14:paraId="125CA150" w14:textId="77777777" w:rsidR="00D31923" w:rsidRDefault="00D31923" w:rsidP="00C274F9">
      <w:pPr>
        <w:keepNext/>
        <w:widowControl/>
        <w:rPr>
          <w:iCs/>
        </w:rPr>
      </w:pPr>
    </w:p>
    <w:p w14:paraId="5B406E95" w14:textId="77777777" w:rsidR="004E60B1" w:rsidRDefault="004E60B1" w:rsidP="004E60B1">
      <w:pPr>
        <w:rPr>
          <w:u w:val="single"/>
        </w:rPr>
      </w:pPr>
      <w:r w:rsidRPr="008C7A27">
        <w:rPr>
          <w:u w:val="single"/>
        </w:rPr>
        <w:t>Choroba Crohna u</w:t>
      </w:r>
      <w:r>
        <w:rPr>
          <w:u w:val="single"/>
        </w:rPr>
        <w:t> </w:t>
      </w:r>
      <w:r w:rsidRPr="008C7A27">
        <w:rPr>
          <w:u w:val="single"/>
        </w:rPr>
        <w:t>dzieci i</w:t>
      </w:r>
      <w:r>
        <w:rPr>
          <w:u w:val="single"/>
        </w:rPr>
        <w:t> </w:t>
      </w:r>
      <w:r w:rsidRPr="008C7A27">
        <w:rPr>
          <w:u w:val="single"/>
        </w:rPr>
        <w:t xml:space="preserve">młodzieży (pacjenci </w:t>
      </w:r>
      <w:r>
        <w:rPr>
          <w:u w:val="single"/>
        </w:rPr>
        <w:t>o masie ciała</w:t>
      </w:r>
      <w:r w:rsidRPr="008C7A27">
        <w:rPr>
          <w:u w:val="single"/>
        </w:rPr>
        <w:t xml:space="preserve"> co najmniej 40</w:t>
      </w:r>
      <w:r>
        <w:rPr>
          <w:u w:val="single"/>
        </w:rPr>
        <w:t> </w:t>
      </w:r>
      <w:r w:rsidRPr="008C7A27">
        <w:rPr>
          <w:u w:val="single"/>
        </w:rPr>
        <w:t>kg)</w:t>
      </w:r>
    </w:p>
    <w:p w14:paraId="48C58DA4" w14:textId="77777777" w:rsidR="005324A6" w:rsidRPr="008C7A27" w:rsidRDefault="005324A6" w:rsidP="004E60B1">
      <w:pPr>
        <w:rPr>
          <w:u w:val="single"/>
        </w:rPr>
      </w:pPr>
    </w:p>
    <w:p w14:paraId="51DF3F3E" w14:textId="6D711C41" w:rsidR="004E60B1" w:rsidRDefault="004E60B1" w:rsidP="004E60B1">
      <w:r w:rsidRPr="008C7A27">
        <w:t xml:space="preserve">Leczenie produktem </w:t>
      </w:r>
      <w:r>
        <w:t>WEZENLA</w:t>
      </w:r>
      <w:r w:rsidRPr="008C7A27">
        <w:t xml:space="preserve"> należy rozpocząć od podania pojedynczej dawki dożylnej obliczonej na podstawie masy ciała. </w:t>
      </w:r>
      <w:r w:rsidRPr="00F007DE">
        <w:t xml:space="preserve">Roztwór do infuzji należy przygotować wykorzystując odpowiednią liczbę fiolek produktu leczniczego </w:t>
      </w:r>
      <w:r>
        <w:t>WEZENLA</w:t>
      </w:r>
      <w:r w:rsidRPr="00F007DE">
        <w:t xml:space="preserve"> 130 mg zgodnie z </w:t>
      </w:r>
      <w:r>
        <w:t>t</w:t>
      </w:r>
      <w:r w:rsidRPr="00F007DE">
        <w:t>abelą </w:t>
      </w:r>
      <w:r>
        <w:t>2</w:t>
      </w:r>
      <w:r w:rsidRPr="00F007DE">
        <w:t xml:space="preserve"> (przygotowanie roztworu - patrz punkt 6.6).</w:t>
      </w:r>
    </w:p>
    <w:p w14:paraId="7C8A03B0" w14:textId="77777777" w:rsidR="004E60B1" w:rsidRPr="008C7A27" w:rsidRDefault="004E60B1" w:rsidP="004E60B1"/>
    <w:p w14:paraId="55BC72CB" w14:textId="0737E81B" w:rsidR="004E60B1" w:rsidRDefault="004E60B1" w:rsidP="004E60B1">
      <w:pPr>
        <w:keepNext/>
        <w:ind w:left="1134" w:hanging="1134"/>
        <w:rPr>
          <w:b/>
          <w:bCs/>
        </w:rPr>
      </w:pPr>
      <w:r w:rsidRPr="00D20CB3">
        <w:rPr>
          <w:b/>
          <w:bCs/>
        </w:rPr>
        <w:t>Tabela 2</w:t>
      </w:r>
      <w:r w:rsidR="005D203D">
        <w:rPr>
          <w:b/>
          <w:bCs/>
        </w:rPr>
        <w:t xml:space="preserve">. </w:t>
      </w:r>
      <w:r w:rsidRPr="00D20CB3">
        <w:rPr>
          <w:b/>
          <w:bCs/>
        </w:rPr>
        <w:t>Początkowe dożylne dawkowanie produktu leczniczego WEZENLA</w:t>
      </w:r>
    </w:p>
    <w:p w14:paraId="216CE30D" w14:textId="77777777" w:rsidR="004E60B1" w:rsidRPr="00D20CB3" w:rsidRDefault="004E60B1" w:rsidP="004E60B1">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4E60B1" w14:paraId="4C7C93E4" w14:textId="77777777" w:rsidTr="00D20CB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398CB954" w14:textId="77777777" w:rsidR="004E60B1" w:rsidRPr="008C7A27" w:rsidRDefault="004E60B1" w:rsidP="00B66786">
            <w:pPr>
              <w:keepNext/>
              <w:textAlignment w:val="baseline"/>
              <w:rPr>
                <w:sz w:val="24"/>
                <w:szCs w:val="24"/>
                <w:lang w:eastAsia="en-GB"/>
              </w:rPr>
            </w:pPr>
            <w:r w:rsidRPr="00F007DE">
              <w:rPr>
                <w:rFonts w:cs="Calibri"/>
                <w:b/>
                <w:bCs/>
              </w:rPr>
              <w:t>Masa ciała pacjenta w czasie podania</w:t>
            </w:r>
          </w:p>
        </w:tc>
        <w:tc>
          <w:tcPr>
            <w:tcW w:w="2422" w:type="dxa"/>
            <w:tcBorders>
              <w:top w:val="single" w:sz="4" w:space="0" w:color="auto"/>
              <w:left w:val="single" w:sz="4" w:space="0" w:color="auto"/>
              <w:bottom w:val="single" w:sz="4" w:space="0" w:color="auto"/>
              <w:right w:val="single" w:sz="4" w:space="0" w:color="auto"/>
            </w:tcBorders>
            <w:hideMark/>
          </w:tcPr>
          <w:p w14:paraId="66AE8E5A" w14:textId="77777777" w:rsidR="004E60B1" w:rsidRPr="00237FDD" w:rsidRDefault="004E60B1" w:rsidP="00B66786">
            <w:pPr>
              <w:keepNext/>
              <w:jc w:val="center"/>
              <w:textAlignment w:val="baseline"/>
              <w:rPr>
                <w:sz w:val="24"/>
                <w:szCs w:val="24"/>
                <w:lang w:val="en-GB" w:eastAsia="en-GB"/>
              </w:rPr>
            </w:pPr>
            <w:r w:rsidRPr="00F007DE">
              <w:rPr>
                <w:rFonts w:cs="Calibri"/>
                <w:b/>
                <w:bCs/>
              </w:rPr>
              <w:t>Zalecana dawka</w:t>
            </w:r>
            <w:r w:rsidRPr="00F007DE">
              <w:rPr>
                <w:b/>
                <w:vertAlign w:val="superscript"/>
              </w:rPr>
              <w:t>a</w:t>
            </w:r>
          </w:p>
        </w:tc>
        <w:tc>
          <w:tcPr>
            <w:tcW w:w="2708" w:type="dxa"/>
            <w:tcBorders>
              <w:top w:val="single" w:sz="4" w:space="0" w:color="auto"/>
              <w:left w:val="single" w:sz="4" w:space="0" w:color="auto"/>
              <w:bottom w:val="single" w:sz="4" w:space="0" w:color="auto"/>
              <w:right w:val="single" w:sz="4" w:space="0" w:color="auto"/>
            </w:tcBorders>
            <w:hideMark/>
          </w:tcPr>
          <w:p w14:paraId="5197ED6F" w14:textId="06A3F1ED" w:rsidR="004E60B1" w:rsidRPr="008C7A27" w:rsidRDefault="004E60B1" w:rsidP="00B66786">
            <w:pPr>
              <w:keepNext/>
              <w:jc w:val="center"/>
              <w:textAlignment w:val="baseline"/>
              <w:rPr>
                <w:sz w:val="24"/>
                <w:szCs w:val="24"/>
                <w:lang w:eastAsia="en-GB"/>
              </w:rPr>
            </w:pPr>
            <w:r w:rsidRPr="00F007DE">
              <w:rPr>
                <w:rFonts w:cs="Calibri"/>
                <w:b/>
                <w:bCs/>
              </w:rPr>
              <w:t xml:space="preserve">Liczba fiolek produktu leczniczego </w:t>
            </w:r>
            <w:r>
              <w:rPr>
                <w:b/>
              </w:rPr>
              <w:t>WEZENLA</w:t>
            </w:r>
            <w:r w:rsidRPr="00F007DE">
              <w:rPr>
                <w:b/>
              </w:rPr>
              <w:t xml:space="preserve"> </w:t>
            </w:r>
            <w:r w:rsidRPr="00F007DE">
              <w:rPr>
                <w:rFonts w:cs="Calibri"/>
                <w:b/>
                <w:bCs/>
              </w:rPr>
              <w:t xml:space="preserve">130 mg </w:t>
            </w:r>
          </w:p>
        </w:tc>
      </w:tr>
      <w:tr w:rsidR="004E60B1" w14:paraId="6B9FAEB6" w14:textId="77777777" w:rsidTr="00D20CB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2426020" w14:textId="77777777" w:rsidR="004E60B1" w:rsidRPr="00237FDD" w:rsidRDefault="004E60B1" w:rsidP="00B66786">
            <w:pPr>
              <w:textAlignment w:val="baseline"/>
              <w:rPr>
                <w:sz w:val="24"/>
                <w:szCs w:val="24"/>
                <w:lang w:val="en-GB" w:eastAsia="en-GB"/>
              </w:rPr>
            </w:pPr>
            <w:r w:rsidRPr="00237FDD">
              <w:rPr>
                <w:lang w:val="en-GB"/>
              </w:rPr>
              <w:t>≥</w:t>
            </w:r>
            <w:r w:rsidRPr="00237FDD">
              <w:rPr>
                <w:lang w:val="en-GB" w:eastAsia="en-GB"/>
              </w:rPr>
              <w:t xml:space="preserve"> 40 kg </w:t>
            </w:r>
            <w:r>
              <w:rPr>
                <w:lang w:val="en-GB" w:eastAsia="en-GB"/>
              </w:rPr>
              <w:t>d</w:t>
            </w:r>
            <w:r w:rsidRPr="00237FDD">
              <w:rPr>
                <w:lang w:val="en-GB" w:eastAsia="en-GB"/>
              </w:rPr>
              <w:t>o ≤ 55 kg</w:t>
            </w:r>
          </w:p>
        </w:tc>
        <w:tc>
          <w:tcPr>
            <w:tcW w:w="2422" w:type="dxa"/>
            <w:tcBorders>
              <w:top w:val="single" w:sz="4" w:space="0" w:color="auto"/>
              <w:left w:val="single" w:sz="4" w:space="0" w:color="auto"/>
              <w:bottom w:val="single" w:sz="4" w:space="0" w:color="auto"/>
              <w:right w:val="single" w:sz="4" w:space="0" w:color="auto"/>
            </w:tcBorders>
            <w:hideMark/>
          </w:tcPr>
          <w:p w14:paraId="276EA4B6" w14:textId="77777777" w:rsidR="004E60B1" w:rsidRPr="00237FDD" w:rsidRDefault="004E60B1" w:rsidP="00B66786">
            <w:pPr>
              <w:jc w:val="center"/>
              <w:textAlignment w:val="baseline"/>
              <w:rPr>
                <w:sz w:val="24"/>
                <w:szCs w:val="24"/>
                <w:lang w:val="en-GB" w:eastAsia="en-GB"/>
              </w:rPr>
            </w:pPr>
            <w:r w:rsidRPr="00237FDD">
              <w:rPr>
                <w:lang w:val="en-GB" w:eastAsia="en-GB"/>
              </w:rPr>
              <w:t>260 mg</w:t>
            </w:r>
          </w:p>
        </w:tc>
        <w:tc>
          <w:tcPr>
            <w:tcW w:w="2708" w:type="dxa"/>
            <w:tcBorders>
              <w:top w:val="single" w:sz="4" w:space="0" w:color="auto"/>
              <w:left w:val="single" w:sz="4" w:space="0" w:color="auto"/>
              <w:bottom w:val="single" w:sz="4" w:space="0" w:color="auto"/>
              <w:right w:val="single" w:sz="4" w:space="0" w:color="auto"/>
            </w:tcBorders>
            <w:hideMark/>
          </w:tcPr>
          <w:p w14:paraId="5AB1A1F9" w14:textId="77777777" w:rsidR="004E60B1" w:rsidRPr="00237FDD" w:rsidRDefault="004E60B1" w:rsidP="00B66786">
            <w:pPr>
              <w:jc w:val="center"/>
              <w:textAlignment w:val="baseline"/>
              <w:rPr>
                <w:sz w:val="24"/>
                <w:szCs w:val="24"/>
                <w:lang w:val="en-GB" w:eastAsia="en-GB"/>
              </w:rPr>
            </w:pPr>
            <w:r w:rsidRPr="00237FDD">
              <w:rPr>
                <w:lang w:val="en-GB" w:eastAsia="en-GB"/>
              </w:rPr>
              <w:t>2</w:t>
            </w:r>
          </w:p>
        </w:tc>
      </w:tr>
      <w:tr w:rsidR="004E60B1" w14:paraId="67F52B2A" w14:textId="77777777" w:rsidTr="00D20CB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7FE737A" w14:textId="77777777" w:rsidR="004E60B1" w:rsidRPr="00237FDD" w:rsidRDefault="004E60B1" w:rsidP="00B66786">
            <w:pPr>
              <w:textAlignment w:val="baseline"/>
              <w:rPr>
                <w:sz w:val="24"/>
                <w:szCs w:val="24"/>
                <w:lang w:val="en-GB" w:eastAsia="en-GB"/>
              </w:rPr>
            </w:pPr>
            <w:r w:rsidRPr="00237FDD">
              <w:rPr>
                <w:lang w:val="en-GB" w:eastAsia="en-GB"/>
              </w:rPr>
              <w:t xml:space="preserve">&gt; 55 kg </w:t>
            </w:r>
            <w:r>
              <w:rPr>
                <w:lang w:val="en-GB" w:eastAsia="en-GB"/>
              </w:rPr>
              <w:t>d</w:t>
            </w:r>
            <w:r w:rsidRPr="00237FDD">
              <w:rPr>
                <w:lang w:val="en-GB" w:eastAsia="en-GB"/>
              </w:rPr>
              <w:t>o ≤ 85 kg</w:t>
            </w:r>
          </w:p>
        </w:tc>
        <w:tc>
          <w:tcPr>
            <w:tcW w:w="2422" w:type="dxa"/>
            <w:tcBorders>
              <w:top w:val="single" w:sz="4" w:space="0" w:color="auto"/>
              <w:left w:val="single" w:sz="4" w:space="0" w:color="auto"/>
              <w:bottom w:val="single" w:sz="4" w:space="0" w:color="auto"/>
              <w:right w:val="single" w:sz="4" w:space="0" w:color="auto"/>
            </w:tcBorders>
            <w:hideMark/>
          </w:tcPr>
          <w:p w14:paraId="27A0F6CC" w14:textId="77777777" w:rsidR="004E60B1" w:rsidRPr="00237FDD" w:rsidRDefault="004E60B1" w:rsidP="00B66786">
            <w:pPr>
              <w:jc w:val="center"/>
              <w:textAlignment w:val="baseline"/>
              <w:rPr>
                <w:sz w:val="24"/>
                <w:szCs w:val="24"/>
                <w:lang w:val="en-GB" w:eastAsia="en-GB"/>
              </w:rPr>
            </w:pPr>
            <w:r w:rsidRPr="00237FDD">
              <w:rPr>
                <w:lang w:val="en-GB" w:eastAsia="en-GB"/>
              </w:rPr>
              <w:t>390 mg</w:t>
            </w:r>
          </w:p>
        </w:tc>
        <w:tc>
          <w:tcPr>
            <w:tcW w:w="2708" w:type="dxa"/>
            <w:tcBorders>
              <w:top w:val="single" w:sz="4" w:space="0" w:color="auto"/>
              <w:left w:val="single" w:sz="4" w:space="0" w:color="auto"/>
              <w:bottom w:val="single" w:sz="4" w:space="0" w:color="auto"/>
              <w:right w:val="single" w:sz="4" w:space="0" w:color="auto"/>
            </w:tcBorders>
            <w:hideMark/>
          </w:tcPr>
          <w:p w14:paraId="6528C407" w14:textId="77777777" w:rsidR="004E60B1" w:rsidRPr="00237FDD" w:rsidRDefault="004E60B1" w:rsidP="00B66786">
            <w:pPr>
              <w:jc w:val="center"/>
              <w:textAlignment w:val="baseline"/>
              <w:rPr>
                <w:sz w:val="24"/>
                <w:szCs w:val="24"/>
                <w:lang w:val="en-GB" w:eastAsia="en-GB"/>
              </w:rPr>
            </w:pPr>
            <w:r w:rsidRPr="00237FDD">
              <w:rPr>
                <w:lang w:val="en-GB" w:eastAsia="en-GB"/>
              </w:rPr>
              <w:t>3</w:t>
            </w:r>
          </w:p>
        </w:tc>
      </w:tr>
      <w:tr w:rsidR="004E60B1" w14:paraId="1708B95D" w14:textId="77777777" w:rsidTr="00D20CB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4385D64E" w14:textId="77777777" w:rsidR="004E60B1" w:rsidRPr="00237FDD" w:rsidRDefault="004E60B1" w:rsidP="00B66786">
            <w:pPr>
              <w:textAlignment w:val="baseline"/>
              <w:rPr>
                <w:sz w:val="24"/>
                <w:szCs w:val="24"/>
                <w:lang w:val="en-GB" w:eastAsia="en-GB"/>
              </w:rPr>
            </w:pPr>
            <w:r w:rsidRPr="00237FDD">
              <w:rPr>
                <w:lang w:val="en-GB" w:eastAsia="en-GB"/>
              </w:rPr>
              <w:t>&gt; 85 kg</w:t>
            </w:r>
          </w:p>
        </w:tc>
        <w:tc>
          <w:tcPr>
            <w:tcW w:w="2422" w:type="dxa"/>
            <w:tcBorders>
              <w:top w:val="single" w:sz="4" w:space="0" w:color="auto"/>
              <w:left w:val="single" w:sz="4" w:space="0" w:color="auto"/>
              <w:bottom w:val="single" w:sz="4" w:space="0" w:color="auto"/>
              <w:right w:val="single" w:sz="4" w:space="0" w:color="auto"/>
            </w:tcBorders>
            <w:hideMark/>
          </w:tcPr>
          <w:p w14:paraId="007B4555" w14:textId="77777777" w:rsidR="004E60B1" w:rsidRPr="00237FDD" w:rsidRDefault="004E60B1" w:rsidP="00B66786">
            <w:pPr>
              <w:jc w:val="center"/>
              <w:textAlignment w:val="baseline"/>
              <w:rPr>
                <w:sz w:val="24"/>
                <w:szCs w:val="24"/>
                <w:lang w:val="en-GB" w:eastAsia="en-GB"/>
              </w:rPr>
            </w:pPr>
            <w:r w:rsidRPr="00237FDD">
              <w:rPr>
                <w:lang w:val="en-GB" w:eastAsia="en-GB"/>
              </w:rPr>
              <w:t>520 mg</w:t>
            </w:r>
          </w:p>
        </w:tc>
        <w:tc>
          <w:tcPr>
            <w:tcW w:w="2708" w:type="dxa"/>
            <w:tcBorders>
              <w:top w:val="single" w:sz="4" w:space="0" w:color="auto"/>
              <w:left w:val="single" w:sz="4" w:space="0" w:color="auto"/>
              <w:bottom w:val="single" w:sz="4" w:space="0" w:color="auto"/>
              <w:right w:val="single" w:sz="4" w:space="0" w:color="auto"/>
            </w:tcBorders>
            <w:hideMark/>
          </w:tcPr>
          <w:p w14:paraId="141F7CF0" w14:textId="77777777" w:rsidR="004E60B1" w:rsidRPr="00237FDD" w:rsidRDefault="004E60B1" w:rsidP="00B66786">
            <w:pPr>
              <w:jc w:val="center"/>
              <w:textAlignment w:val="baseline"/>
              <w:rPr>
                <w:sz w:val="24"/>
                <w:szCs w:val="24"/>
                <w:lang w:val="en-GB" w:eastAsia="en-GB"/>
              </w:rPr>
            </w:pPr>
            <w:r w:rsidRPr="00237FDD">
              <w:rPr>
                <w:lang w:val="en-GB" w:eastAsia="en-GB"/>
              </w:rPr>
              <w:t>4</w:t>
            </w:r>
          </w:p>
        </w:tc>
      </w:tr>
    </w:tbl>
    <w:p w14:paraId="341F627A" w14:textId="3C425DC5" w:rsidR="004E60B1" w:rsidRDefault="005324A6" w:rsidP="004E60B1">
      <w:pPr>
        <w:rPr>
          <w:rFonts w:cs="Calibri"/>
          <w:sz w:val="20"/>
          <w:szCs w:val="20"/>
        </w:rPr>
      </w:pPr>
      <w:r w:rsidRPr="005324A6">
        <w:rPr>
          <w:sz w:val="20"/>
          <w:szCs w:val="20"/>
          <w:vertAlign w:val="superscript"/>
          <w:lang w:val="en-GB" w:eastAsia="en-GB"/>
        </w:rPr>
        <w:t>a</w:t>
      </w:r>
      <w:r w:rsidRPr="005324A6">
        <w:rPr>
          <w:sz w:val="20"/>
          <w:szCs w:val="20"/>
          <w:lang w:val="en-GB"/>
        </w:rPr>
        <w:t xml:space="preserve"> </w:t>
      </w:r>
      <w:r w:rsidRPr="005324A6">
        <w:rPr>
          <w:rFonts w:cs="Calibri"/>
          <w:sz w:val="20"/>
          <w:szCs w:val="20"/>
        </w:rPr>
        <w:t>około 6 mg/kg</w:t>
      </w:r>
    </w:p>
    <w:p w14:paraId="2FCDB6F7" w14:textId="77777777" w:rsidR="005324A6" w:rsidRPr="00D723B1" w:rsidRDefault="005324A6" w:rsidP="004E60B1"/>
    <w:p w14:paraId="3311A5FB" w14:textId="754EC145" w:rsidR="004E60B1" w:rsidRPr="00F007DE" w:rsidRDefault="004E60B1" w:rsidP="004E60B1">
      <w:r w:rsidRPr="00F007DE">
        <w:lastRenderedPageBreak/>
        <w:t xml:space="preserve">Pierwszą dawkę podskórną należy podać w </w:t>
      </w:r>
      <w:r>
        <w:t>8.</w:t>
      </w:r>
      <w:r w:rsidRPr="00F007DE">
        <w:t xml:space="preserve"> tygodniu po dawce dożylnej. Informacje na temat dalszego schematu dawkowania podskórnego znajdują się w punkcie 4.2 ChPL produktu leczniczego </w:t>
      </w:r>
      <w:r>
        <w:t>WEZENLA</w:t>
      </w:r>
      <w:r w:rsidRPr="00F007DE">
        <w:t xml:space="preserve"> roztwór do wstrzykiwań (fiolka) i roztwór do wstrzykiwań w ampułko</w:t>
      </w:r>
      <w:r w:rsidR="00006CE4">
        <w:t>-</w:t>
      </w:r>
      <w:r w:rsidRPr="00F007DE">
        <w:t>strzykawce.</w:t>
      </w:r>
    </w:p>
    <w:p w14:paraId="52D978D8" w14:textId="77777777" w:rsidR="004E60B1" w:rsidRPr="00D20CB3" w:rsidRDefault="004E60B1" w:rsidP="00C274F9">
      <w:pPr>
        <w:keepNext/>
        <w:widowControl/>
        <w:rPr>
          <w:iCs/>
        </w:rPr>
      </w:pPr>
    </w:p>
    <w:p w14:paraId="0D174F94" w14:textId="5E46F133" w:rsidR="003D7A89" w:rsidRPr="00D70059" w:rsidRDefault="003D7A89" w:rsidP="003D7A89">
      <w:pPr>
        <w:widowControl/>
      </w:pPr>
      <w:r w:rsidRPr="00D70059">
        <w:t xml:space="preserve">Nie określono dotychczas bezpieczeństwa stosowania ani skuteczności </w:t>
      </w:r>
      <w:r w:rsidRPr="003D7A89">
        <w:t>ustekinumabu</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choroby</w:t>
      </w:r>
      <w:r w:rsidRPr="00D70059">
        <w:rPr>
          <w:spacing w:val="-3"/>
        </w:rPr>
        <w:t xml:space="preserve"> </w:t>
      </w:r>
      <w:r w:rsidRPr="00D70059">
        <w:t>Crohna</w:t>
      </w:r>
      <w:r w:rsidRPr="00D70059">
        <w:rPr>
          <w:spacing w:val="-3"/>
        </w:rPr>
        <w:t xml:space="preserve"> </w:t>
      </w:r>
      <w:r w:rsidRPr="00D70059">
        <w:t>u</w:t>
      </w:r>
      <w:r w:rsidRPr="00D70059">
        <w:rPr>
          <w:spacing w:val="-2"/>
        </w:rPr>
        <w:t xml:space="preserve"> </w:t>
      </w:r>
      <w:r w:rsidRPr="00D70059">
        <w:t>dzieci</w:t>
      </w:r>
      <w:r w:rsidRPr="00D70059">
        <w:rPr>
          <w:spacing w:val="-2"/>
        </w:rPr>
        <w:t xml:space="preserve"> </w:t>
      </w:r>
      <w:r w:rsidRPr="00D70059">
        <w:t xml:space="preserve">i młodzieży </w:t>
      </w:r>
      <w:r w:rsidR="004E60B1">
        <w:t>o masie ciała poniżej 40 kg</w:t>
      </w:r>
      <w:r w:rsidRPr="00D70059">
        <w:t>. Dane nie są dostępne.</w:t>
      </w:r>
    </w:p>
    <w:p w14:paraId="4311025B" w14:textId="77777777" w:rsidR="000C5801" w:rsidRPr="00D70059" w:rsidRDefault="000C5801" w:rsidP="00C274F9">
      <w:pPr>
        <w:widowControl/>
      </w:pPr>
    </w:p>
    <w:p w14:paraId="4311025C" w14:textId="77777777" w:rsidR="000C5801" w:rsidRPr="00D70059" w:rsidRDefault="00D80CE3" w:rsidP="00C274F9">
      <w:pPr>
        <w:keepNext/>
        <w:widowControl/>
        <w:rPr>
          <w:spacing w:val="-2"/>
          <w:u w:val="single"/>
        </w:rPr>
      </w:pPr>
      <w:r w:rsidRPr="00D70059">
        <w:rPr>
          <w:u w:val="single"/>
        </w:rPr>
        <w:t>Sposób</w:t>
      </w:r>
      <w:r w:rsidRPr="00D70059">
        <w:rPr>
          <w:spacing w:val="-6"/>
          <w:u w:val="single"/>
        </w:rPr>
        <w:t xml:space="preserve"> </w:t>
      </w:r>
      <w:r w:rsidRPr="00D70059">
        <w:rPr>
          <w:spacing w:val="-2"/>
          <w:u w:val="single"/>
        </w:rPr>
        <w:t>podawania</w:t>
      </w:r>
    </w:p>
    <w:p w14:paraId="08FC2261" w14:textId="77777777" w:rsidR="00D31923" w:rsidRPr="00D70059" w:rsidRDefault="00D31923" w:rsidP="00C274F9">
      <w:pPr>
        <w:keepNext/>
        <w:widowControl/>
      </w:pPr>
    </w:p>
    <w:p w14:paraId="4311025D" w14:textId="310A5EFF" w:rsidR="000C5801" w:rsidRPr="00D70059" w:rsidRDefault="00D80CE3" w:rsidP="00C274F9">
      <w:pPr>
        <w:widowControl/>
      </w:pPr>
      <w:r w:rsidRPr="00D70059">
        <w:t>Produkt</w:t>
      </w:r>
      <w:r w:rsidRPr="00D70059">
        <w:rPr>
          <w:spacing w:val="-2"/>
        </w:rPr>
        <w:t xml:space="preserve"> </w:t>
      </w:r>
      <w:r w:rsidRPr="00D70059">
        <w:t>leczniczy</w:t>
      </w:r>
      <w:r w:rsidRPr="00D70059">
        <w:rPr>
          <w:spacing w:val="-6"/>
        </w:rPr>
        <w:t xml:space="preserve"> </w:t>
      </w:r>
      <w:r w:rsidR="008B463F">
        <w:t>WEZENLA</w:t>
      </w:r>
      <w:r w:rsidRPr="00D70059">
        <w:rPr>
          <w:spacing w:val="-4"/>
        </w:rPr>
        <w:t xml:space="preserve"> </w:t>
      </w:r>
      <w:r w:rsidRPr="00D70059">
        <w:t>13</w:t>
      </w:r>
      <w:r w:rsidR="00AB334E">
        <w:t>0 </w:t>
      </w:r>
      <w:r w:rsidR="00E92539" w:rsidRPr="00D70059">
        <w:rPr>
          <w:spacing w:val="-3"/>
        </w:rPr>
        <w:t>mg</w:t>
      </w:r>
      <w:r w:rsidRPr="00D70059">
        <w:rPr>
          <w:spacing w:val="-4"/>
        </w:rPr>
        <w:t xml:space="preserve"> </w:t>
      </w:r>
      <w:r w:rsidRPr="00D70059">
        <w:t>jest</w:t>
      </w:r>
      <w:r w:rsidRPr="00D70059">
        <w:rPr>
          <w:spacing w:val="-2"/>
        </w:rPr>
        <w:t xml:space="preserve"> </w:t>
      </w:r>
      <w:r w:rsidRPr="00D70059">
        <w:t>przeznaczony</w:t>
      </w:r>
      <w:r w:rsidRPr="00D70059">
        <w:rPr>
          <w:spacing w:val="-6"/>
        </w:rPr>
        <w:t xml:space="preserve"> </w:t>
      </w:r>
      <w:r w:rsidRPr="00D70059">
        <w:t>wyłącznie</w:t>
      </w:r>
      <w:r w:rsidRPr="00D70059">
        <w:rPr>
          <w:spacing w:val="-3"/>
        </w:rPr>
        <w:t xml:space="preserve"> </w:t>
      </w:r>
      <w:r w:rsidRPr="00D70059">
        <w:t>do</w:t>
      </w:r>
      <w:r w:rsidRPr="00D70059">
        <w:rPr>
          <w:spacing w:val="-4"/>
        </w:rPr>
        <w:t xml:space="preserve"> </w:t>
      </w:r>
      <w:r w:rsidRPr="00D70059">
        <w:t>stosowania</w:t>
      </w:r>
      <w:r w:rsidRPr="00D70059">
        <w:rPr>
          <w:spacing w:val="-4"/>
        </w:rPr>
        <w:t xml:space="preserve"> </w:t>
      </w:r>
      <w:r w:rsidRPr="00D70059">
        <w:t>dożylnego.</w:t>
      </w:r>
      <w:r w:rsidRPr="00D70059">
        <w:rPr>
          <w:spacing w:val="-4"/>
        </w:rPr>
        <w:t xml:space="preserve"> </w:t>
      </w:r>
      <w:r w:rsidRPr="00D70059">
        <w:t xml:space="preserve">Należy go podawać przez co najmniej godzinę. Instrukcje dotyczące rozcieńczania produktu leczniczego przed podaniem, </w:t>
      </w:r>
      <w:r w:rsidR="00F65DF8" w:rsidRPr="00D70059">
        <w:t xml:space="preserve">patrz </w:t>
      </w:r>
      <w:r w:rsidR="00AB334E">
        <w:t>punkt </w:t>
      </w:r>
      <w:r w:rsidRPr="00D70059">
        <w:t>6.6.</w:t>
      </w:r>
    </w:p>
    <w:p w14:paraId="4311025E" w14:textId="77777777" w:rsidR="000C5801" w:rsidRPr="00D70059" w:rsidRDefault="000C5801" w:rsidP="00C274F9">
      <w:pPr>
        <w:widowControl/>
      </w:pPr>
    </w:p>
    <w:p w14:paraId="4311025F" w14:textId="61F51EAF" w:rsidR="000C5801" w:rsidRPr="00D70059" w:rsidRDefault="00D31923" w:rsidP="00C274F9">
      <w:pPr>
        <w:keepNext/>
        <w:widowControl/>
        <w:ind w:left="567" w:hanging="567"/>
        <w:rPr>
          <w:b/>
        </w:rPr>
      </w:pPr>
      <w:r w:rsidRPr="00D70059">
        <w:rPr>
          <w:b/>
        </w:rPr>
        <w:t>4.3</w:t>
      </w:r>
      <w:r w:rsidRPr="00D70059">
        <w:rPr>
          <w:b/>
        </w:rPr>
        <w:tab/>
      </w:r>
      <w:r w:rsidR="00D80CE3" w:rsidRPr="00D70059">
        <w:rPr>
          <w:b/>
        </w:rPr>
        <w:t>Przeciwwskazania</w:t>
      </w:r>
    </w:p>
    <w:p w14:paraId="0B02836C" w14:textId="77777777" w:rsidR="00D31923" w:rsidRPr="00D70059" w:rsidRDefault="00D31923" w:rsidP="00C274F9">
      <w:pPr>
        <w:keepNext/>
        <w:widowControl/>
      </w:pPr>
    </w:p>
    <w:p w14:paraId="43110260" w14:textId="434FFDA9" w:rsidR="000C5801" w:rsidRPr="00D70059" w:rsidRDefault="00D80CE3" w:rsidP="00C274F9">
      <w:pPr>
        <w:widowControl/>
      </w:pPr>
      <w:r w:rsidRPr="00D70059">
        <w:t>Nadwrażliwość</w:t>
      </w:r>
      <w:r w:rsidRPr="00D70059">
        <w:rPr>
          <w:spacing w:val="-3"/>
        </w:rPr>
        <w:t xml:space="preserve"> </w:t>
      </w:r>
      <w:r w:rsidRPr="00D70059">
        <w:t>na</w:t>
      </w:r>
      <w:r w:rsidRPr="00D70059">
        <w:rPr>
          <w:spacing w:val="-3"/>
        </w:rPr>
        <w:t xml:space="preserve"> </w:t>
      </w:r>
      <w:r w:rsidRPr="00D70059">
        <w:t>substancję</w:t>
      </w:r>
      <w:r w:rsidRPr="00D70059">
        <w:rPr>
          <w:spacing w:val="-3"/>
        </w:rPr>
        <w:t xml:space="preserve"> </w:t>
      </w:r>
      <w:r w:rsidRPr="00D70059">
        <w:t>czynną</w:t>
      </w:r>
      <w:r w:rsidRPr="00D70059">
        <w:rPr>
          <w:spacing w:val="-3"/>
        </w:rPr>
        <w:t xml:space="preserve"> </w:t>
      </w:r>
      <w:r w:rsidRPr="00D70059">
        <w:t>lub</w:t>
      </w:r>
      <w:r w:rsidRPr="00D70059">
        <w:rPr>
          <w:spacing w:val="-3"/>
        </w:rPr>
        <w:t xml:space="preserve"> </w:t>
      </w:r>
      <w:r w:rsidRPr="00D70059">
        <w:t>na</w:t>
      </w:r>
      <w:r w:rsidRPr="00D70059">
        <w:rPr>
          <w:spacing w:val="-3"/>
        </w:rPr>
        <w:t xml:space="preserve"> </w:t>
      </w:r>
      <w:r w:rsidRPr="00D70059">
        <w:t>którąkolwiek</w:t>
      </w:r>
      <w:r w:rsidRPr="00D70059">
        <w:rPr>
          <w:spacing w:val="-3"/>
        </w:rPr>
        <w:t xml:space="preserve"> </w:t>
      </w:r>
      <w:r w:rsidRPr="00D70059">
        <w:t>substancję</w:t>
      </w:r>
      <w:r w:rsidRPr="00D70059">
        <w:rPr>
          <w:spacing w:val="-3"/>
        </w:rPr>
        <w:t xml:space="preserve"> </w:t>
      </w:r>
      <w:r w:rsidRPr="00D70059">
        <w:t>pomocniczą</w:t>
      </w:r>
      <w:r w:rsidRPr="00D70059">
        <w:rPr>
          <w:spacing w:val="-7"/>
        </w:rPr>
        <w:t xml:space="preserve"> </w:t>
      </w:r>
      <w:r w:rsidRPr="00D70059">
        <w:t>wymienioną</w:t>
      </w:r>
      <w:r w:rsidRPr="00D70059">
        <w:rPr>
          <w:spacing w:val="-3"/>
        </w:rPr>
        <w:t xml:space="preserve"> </w:t>
      </w:r>
      <w:r w:rsidRPr="00D70059">
        <w:t xml:space="preserve">w </w:t>
      </w:r>
      <w:r w:rsidR="006F533A">
        <w:t>punkcie </w:t>
      </w:r>
      <w:r w:rsidRPr="00D70059">
        <w:t>6.1.</w:t>
      </w:r>
    </w:p>
    <w:p w14:paraId="43110261" w14:textId="77777777" w:rsidR="000C5801" w:rsidRPr="00D70059" w:rsidRDefault="000C5801" w:rsidP="00C274F9">
      <w:pPr>
        <w:widowControl/>
      </w:pPr>
    </w:p>
    <w:p w14:paraId="43110262" w14:textId="41F568DA" w:rsidR="000C5801" w:rsidRPr="00D70059" w:rsidRDefault="00D80CE3" w:rsidP="00C274F9">
      <w:pPr>
        <w:widowControl/>
      </w:pPr>
      <w:r w:rsidRPr="00D70059">
        <w:t>Istotna</w:t>
      </w:r>
      <w:r w:rsidRPr="00D70059">
        <w:rPr>
          <w:spacing w:val="-7"/>
        </w:rPr>
        <w:t xml:space="preserve"> </w:t>
      </w:r>
      <w:r w:rsidRPr="00D70059">
        <w:t>klinicznie,</w:t>
      </w:r>
      <w:r w:rsidRPr="00D70059">
        <w:rPr>
          <w:spacing w:val="-7"/>
        </w:rPr>
        <w:t xml:space="preserve"> </w:t>
      </w:r>
      <w:r w:rsidRPr="00D70059">
        <w:t>aktywna</w:t>
      </w:r>
      <w:r w:rsidRPr="00D70059">
        <w:rPr>
          <w:spacing w:val="-7"/>
        </w:rPr>
        <w:t xml:space="preserve"> </w:t>
      </w:r>
      <w:r w:rsidRPr="00D70059">
        <w:t>postać</w:t>
      </w:r>
      <w:r w:rsidRPr="00D70059">
        <w:rPr>
          <w:spacing w:val="-7"/>
        </w:rPr>
        <w:t xml:space="preserve"> </w:t>
      </w:r>
      <w:r w:rsidRPr="00D70059">
        <w:t>zakażenia</w:t>
      </w:r>
      <w:r w:rsidRPr="00D70059">
        <w:rPr>
          <w:spacing w:val="-7"/>
        </w:rPr>
        <w:t xml:space="preserve"> </w:t>
      </w:r>
      <w:r w:rsidRPr="00D70059">
        <w:t>(np.</w:t>
      </w:r>
      <w:r w:rsidRPr="00D70059">
        <w:rPr>
          <w:spacing w:val="-7"/>
        </w:rPr>
        <w:t xml:space="preserve"> </w:t>
      </w:r>
      <w:r w:rsidRPr="00D70059">
        <w:t>czynna</w:t>
      </w:r>
      <w:r w:rsidRPr="00D70059">
        <w:rPr>
          <w:spacing w:val="-8"/>
        </w:rPr>
        <w:t xml:space="preserve"> </w:t>
      </w:r>
      <w:r w:rsidRPr="00D70059">
        <w:t>gruźlica;</w:t>
      </w:r>
      <w:r w:rsidRPr="00D70059">
        <w:rPr>
          <w:spacing w:val="-7"/>
        </w:rPr>
        <w:t xml:space="preserve"> </w:t>
      </w:r>
      <w:r w:rsidR="00F65DF8" w:rsidRPr="00D70059">
        <w:t xml:space="preserve">patrz </w:t>
      </w:r>
      <w:r w:rsidR="00AB334E">
        <w:t>punkt </w:t>
      </w:r>
      <w:r w:rsidRPr="00D70059">
        <w:rPr>
          <w:spacing w:val="-2"/>
        </w:rPr>
        <w:t>4.4).</w:t>
      </w:r>
    </w:p>
    <w:p w14:paraId="32CB04E5" w14:textId="77777777" w:rsidR="00D31923" w:rsidRPr="00D70059" w:rsidRDefault="00D31923" w:rsidP="00C274F9">
      <w:pPr>
        <w:widowControl/>
      </w:pPr>
    </w:p>
    <w:p w14:paraId="43110263" w14:textId="39211FA0" w:rsidR="000C5801" w:rsidRPr="00D70059" w:rsidRDefault="00D31923" w:rsidP="00C274F9">
      <w:pPr>
        <w:keepNext/>
        <w:widowControl/>
        <w:ind w:left="567" w:hanging="567"/>
        <w:rPr>
          <w:b/>
        </w:rPr>
      </w:pPr>
      <w:r w:rsidRPr="00D70059">
        <w:rPr>
          <w:b/>
        </w:rPr>
        <w:t>4.4</w:t>
      </w:r>
      <w:r w:rsidRPr="00D70059">
        <w:rPr>
          <w:b/>
        </w:rPr>
        <w:tab/>
      </w:r>
      <w:r w:rsidR="00D80CE3" w:rsidRPr="00D70059">
        <w:rPr>
          <w:b/>
        </w:rPr>
        <w:t>Specjalne ostrzeżenia i środki ostrożności dotyczące stosowania</w:t>
      </w:r>
    </w:p>
    <w:p w14:paraId="43110264" w14:textId="77777777" w:rsidR="000C5801" w:rsidRPr="00D70059" w:rsidRDefault="000C5801" w:rsidP="00C274F9">
      <w:pPr>
        <w:keepNext/>
        <w:widowControl/>
        <w:rPr>
          <w:b/>
        </w:rPr>
      </w:pPr>
    </w:p>
    <w:p w14:paraId="43110265" w14:textId="526F4BB3" w:rsidR="000C5801" w:rsidRPr="00D70059" w:rsidRDefault="00EE754B" w:rsidP="00C274F9">
      <w:pPr>
        <w:keepNext/>
        <w:widowControl/>
        <w:rPr>
          <w:u w:val="single"/>
        </w:rPr>
      </w:pPr>
      <w:r>
        <w:rPr>
          <w:u w:val="single"/>
        </w:rPr>
        <w:t>Identyfikowalność</w:t>
      </w:r>
    </w:p>
    <w:p w14:paraId="78B465E0" w14:textId="77777777" w:rsidR="00D31923" w:rsidRPr="00D70059" w:rsidRDefault="00D31923" w:rsidP="00C274F9">
      <w:pPr>
        <w:keepNext/>
        <w:widowControl/>
        <w:rPr>
          <w:u w:val="single"/>
        </w:rPr>
      </w:pPr>
    </w:p>
    <w:p w14:paraId="43110266" w14:textId="6FE57E29" w:rsidR="000C5801" w:rsidRPr="00D70059" w:rsidRDefault="00D80CE3" w:rsidP="00C274F9">
      <w:pPr>
        <w:widowControl/>
      </w:pPr>
      <w:r w:rsidRPr="00D70059">
        <w:t>W</w:t>
      </w:r>
      <w:r w:rsidRPr="00D70059">
        <w:rPr>
          <w:spacing w:val="-4"/>
        </w:rPr>
        <w:t xml:space="preserve"> </w:t>
      </w:r>
      <w:r w:rsidRPr="00D70059">
        <w:t>celu</w:t>
      </w:r>
      <w:r w:rsidRPr="00D70059">
        <w:rPr>
          <w:spacing w:val="-4"/>
        </w:rPr>
        <w:t xml:space="preserve"> </w:t>
      </w:r>
      <w:r w:rsidR="00EE754B">
        <w:t>poprawienia identyfikowalności</w:t>
      </w:r>
      <w:r w:rsidRPr="00D70059">
        <w:rPr>
          <w:spacing w:val="-3"/>
        </w:rPr>
        <w:t xml:space="preserve"> </w:t>
      </w:r>
      <w:r w:rsidRPr="00D70059">
        <w:t>biologicznych</w:t>
      </w:r>
      <w:r w:rsidRPr="00D70059">
        <w:rPr>
          <w:spacing w:val="-4"/>
        </w:rPr>
        <w:t xml:space="preserve"> </w:t>
      </w:r>
      <w:r w:rsidRPr="00D70059">
        <w:t>produktów</w:t>
      </w:r>
      <w:r w:rsidRPr="00D70059">
        <w:rPr>
          <w:spacing w:val="-4"/>
        </w:rPr>
        <w:t xml:space="preserve"> </w:t>
      </w:r>
      <w:r w:rsidRPr="00D70059">
        <w:t>leczniczych</w:t>
      </w:r>
      <w:r w:rsidRPr="00D70059">
        <w:rPr>
          <w:spacing w:val="-4"/>
        </w:rPr>
        <w:t xml:space="preserve"> </w:t>
      </w:r>
      <w:r w:rsidRPr="00D70059">
        <w:t>należy</w:t>
      </w:r>
      <w:r w:rsidRPr="00D70059">
        <w:rPr>
          <w:spacing w:val="-6"/>
        </w:rPr>
        <w:t xml:space="preserve"> </w:t>
      </w:r>
      <w:r w:rsidR="00EE754B">
        <w:t>czytelnie zapisać</w:t>
      </w:r>
      <w:r w:rsidRPr="00D70059">
        <w:t xml:space="preserve"> nazwę </w:t>
      </w:r>
      <w:r w:rsidR="00EE754B">
        <w:t>i</w:t>
      </w:r>
      <w:r w:rsidRPr="00D70059">
        <w:t xml:space="preserve"> numer serii poda</w:t>
      </w:r>
      <w:r w:rsidR="00EE754B">
        <w:t>wa</w:t>
      </w:r>
      <w:r w:rsidRPr="00D70059">
        <w:t>nego produktu leczniczego.</w:t>
      </w:r>
    </w:p>
    <w:p w14:paraId="43110267" w14:textId="77777777" w:rsidR="000C5801" w:rsidRPr="00D70059" w:rsidRDefault="000C5801" w:rsidP="00C274F9">
      <w:pPr>
        <w:widowControl/>
      </w:pPr>
    </w:p>
    <w:p w14:paraId="43110268" w14:textId="77777777" w:rsidR="000C5801" w:rsidRPr="00D70059" w:rsidRDefault="00D80CE3" w:rsidP="00C274F9">
      <w:pPr>
        <w:keepNext/>
        <w:widowControl/>
        <w:rPr>
          <w:u w:val="single"/>
        </w:rPr>
      </w:pPr>
      <w:r w:rsidRPr="00D70059">
        <w:rPr>
          <w:u w:val="single"/>
        </w:rPr>
        <w:t>Zakażenia</w:t>
      </w:r>
    </w:p>
    <w:p w14:paraId="6E65C608" w14:textId="77777777" w:rsidR="002A01D6" w:rsidRPr="00D70059" w:rsidRDefault="002A01D6" w:rsidP="00C274F9">
      <w:pPr>
        <w:keepNext/>
        <w:widowControl/>
        <w:rPr>
          <w:u w:val="single"/>
        </w:rPr>
      </w:pPr>
    </w:p>
    <w:p w14:paraId="43110269" w14:textId="5968843D" w:rsidR="000C5801" w:rsidRPr="00D70059" w:rsidRDefault="00D80CE3" w:rsidP="00C274F9">
      <w:pPr>
        <w:widowControl/>
      </w:pPr>
      <w:r w:rsidRPr="00D70059">
        <w:t>Ustekinumab może zwiększać ryzyko wystąpienia nowych zakażeń oraz reaktywować zakażenia utajone. W trakcie badań klinicznych i w badaniu obserwacyjnym po wprowadzeniu produktu do obrotu</w:t>
      </w:r>
      <w:r w:rsidRPr="00D70059">
        <w:rPr>
          <w:spacing w:val="-3"/>
        </w:rPr>
        <w:t xml:space="preserve"> </w:t>
      </w:r>
      <w:r w:rsidRPr="00D70059">
        <w:t>u</w:t>
      </w:r>
      <w:r w:rsidRPr="00D70059">
        <w:rPr>
          <w:spacing w:val="-3"/>
        </w:rPr>
        <w:t xml:space="preserve"> </w:t>
      </w:r>
      <w:r w:rsidRPr="00D70059">
        <w:t>pacjentów</w:t>
      </w:r>
      <w:r w:rsidRPr="00D70059">
        <w:rPr>
          <w:spacing w:val="-4"/>
        </w:rPr>
        <w:t xml:space="preserve"> </w:t>
      </w:r>
      <w:r w:rsidRPr="00D70059">
        <w:t>z</w:t>
      </w:r>
      <w:r w:rsidRPr="00D70059">
        <w:rPr>
          <w:spacing w:val="-5"/>
        </w:rPr>
        <w:t xml:space="preserve"> </w:t>
      </w:r>
      <w:r w:rsidRPr="00D70059">
        <w:t>łuszczycą,</w:t>
      </w:r>
      <w:r w:rsidRPr="00D70059">
        <w:rPr>
          <w:spacing w:val="-4"/>
        </w:rPr>
        <w:t xml:space="preserve"> </w:t>
      </w:r>
      <w:r w:rsidRPr="00D70059">
        <w:t>zaobserwowano</w:t>
      </w:r>
      <w:r w:rsidRPr="00D70059">
        <w:rPr>
          <w:spacing w:val="-4"/>
        </w:rPr>
        <w:t xml:space="preserve"> </w:t>
      </w:r>
      <w:r w:rsidRPr="00D70059">
        <w:t>ciężkie</w:t>
      </w:r>
      <w:r w:rsidRPr="00D70059">
        <w:rPr>
          <w:spacing w:val="-4"/>
        </w:rPr>
        <w:t xml:space="preserve"> </w:t>
      </w:r>
      <w:r w:rsidRPr="00D70059">
        <w:t>zakażenia</w:t>
      </w:r>
      <w:r w:rsidRPr="00D70059">
        <w:rPr>
          <w:spacing w:val="-3"/>
        </w:rPr>
        <w:t xml:space="preserve"> </w:t>
      </w:r>
      <w:r w:rsidRPr="00D70059">
        <w:t>bakteryjne,</w:t>
      </w:r>
      <w:r w:rsidRPr="00D70059">
        <w:rPr>
          <w:spacing w:val="-4"/>
        </w:rPr>
        <w:t xml:space="preserve"> </w:t>
      </w:r>
      <w:r w:rsidRPr="00D70059">
        <w:t>grzybicze</w:t>
      </w:r>
      <w:r w:rsidRPr="00D70059">
        <w:rPr>
          <w:spacing w:val="-3"/>
        </w:rPr>
        <w:t xml:space="preserve"> </w:t>
      </w:r>
      <w:r w:rsidRPr="00D70059">
        <w:t>i</w:t>
      </w:r>
      <w:r w:rsidRPr="00D70059">
        <w:rPr>
          <w:spacing w:val="-3"/>
        </w:rPr>
        <w:t xml:space="preserve"> </w:t>
      </w:r>
      <w:r w:rsidRPr="00D70059">
        <w:t xml:space="preserve">wirusowe u pacjentów przyjmujących </w:t>
      </w:r>
      <w:r w:rsidR="00C1088F" w:rsidRPr="00F644FB">
        <w:t>ustekinumab</w:t>
      </w:r>
      <w:r w:rsidR="00C1088F" w:rsidDel="008B463F">
        <w:t xml:space="preserve"> </w:t>
      </w:r>
      <w:r w:rsidRPr="00D70059">
        <w:t>(</w:t>
      </w:r>
      <w:r w:rsidR="00F65DF8" w:rsidRPr="00D70059">
        <w:t xml:space="preserve">patrz </w:t>
      </w:r>
      <w:r w:rsidR="00AB334E">
        <w:t>punkt </w:t>
      </w:r>
      <w:r w:rsidRPr="00D70059">
        <w:t>4.8).</w:t>
      </w:r>
    </w:p>
    <w:p w14:paraId="5B0B9E77" w14:textId="77777777" w:rsidR="00D31923" w:rsidRPr="00D70059" w:rsidRDefault="00D31923" w:rsidP="00C274F9">
      <w:pPr>
        <w:widowControl/>
      </w:pPr>
    </w:p>
    <w:p w14:paraId="4311026A" w14:textId="77777777" w:rsidR="000C5801" w:rsidRPr="00D70059" w:rsidRDefault="00D80CE3" w:rsidP="00C274F9">
      <w:pPr>
        <w:widowControl/>
      </w:pPr>
      <w:r w:rsidRPr="00D70059">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D70059">
        <w:rPr>
          <w:i/>
        </w:rPr>
        <w:t>Listeria</w:t>
      </w:r>
      <w:r w:rsidRPr="00D70059">
        <w:t>, zapalenie płuc wywołane przez pałeczki</w:t>
      </w:r>
      <w:r w:rsidRPr="00D70059">
        <w:rPr>
          <w:spacing w:val="-4"/>
        </w:rPr>
        <w:t xml:space="preserve"> </w:t>
      </w:r>
      <w:r w:rsidRPr="00D70059">
        <w:rPr>
          <w:i/>
        </w:rPr>
        <w:t>Legionella</w:t>
      </w:r>
      <w:r w:rsidRPr="00D70059">
        <w:rPr>
          <w:i/>
          <w:spacing w:val="-3"/>
        </w:rPr>
        <w:t xml:space="preserve"> </w:t>
      </w:r>
      <w:r w:rsidRPr="00D70059">
        <w:t>oraz</w:t>
      </w:r>
      <w:r w:rsidRPr="00D70059">
        <w:rPr>
          <w:spacing w:val="-4"/>
        </w:rPr>
        <w:t xml:space="preserve"> </w:t>
      </w:r>
      <w:r w:rsidRPr="00D70059">
        <w:t>nokardiozę),</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grzybicze,</w:t>
      </w:r>
      <w:r w:rsidRPr="00D70059">
        <w:rPr>
          <w:spacing w:val="-4"/>
        </w:rPr>
        <w:t xml:space="preserve"> </w:t>
      </w:r>
      <w:r w:rsidRPr="00D70059">
        <w:t>oportunistyczne</w:t>
      </w:r>
      <w:r w:rsidRPr="00D70059">
        <w:rPr>
          <w:spacing w:val="-4"/>
        </w:rPr>
        <w:t xml:space="preserve"> </w:t>
      </w:r>
      <w:r w:rsidRPr="00D70059">
        <w:t xml:space="preserve">zakażenia wirusowe (w tym zapalenie mózgu wywołane przez wirus opryszczki pospolitej </w:t>
      </w:r>
      <w:r w:rsidRPr="00D70059">
        <w:rPr>
          <w:i/>
        </w:rPr>
        <w:t>Herpes simplex 2</w:t>
      </w:r>
      <w:r w:rsidRPr="00D70059">
        <w:t>) oraz zakażenia pasożytnicze (w tym toksoplazmozę oczną).</w:t>
      </w:r>
    </w:p>
    <w:p w14:paraId="01B53980" w14:textId="77777777" w:rsidR="00201632" w:rsidRDefault="00201632" w:rsidP="00C274F9">
      <w:pPr>
        <w:widowControl/>
      </w:pPr>
    </w:p>
    <w:p w14:paraId="4311026C" w14:textId="114CB8A1" w:rsidR="000C5801" w:rsidRPr="00D70059" w:rsidRDefault="00D80CE3" w:rsidP="00C274F9">
      <w:pPr>
        <w:widowControl/>
      </w:pPr>
      <w:r w:rsidRPr="00D70059">
        <w:t xml:space="preserve">Ze szczególną uwagą należy rozważyć kwestię stosowania produktu leczniczego </w:t>
      </w:r>
      <w:r w:rsidR="008B463F">
        <w:t>WEZENLA</w:t>
      </w:r>
      <w:r w:rsidRPr="00D70059">
        <w:t xml:space="preserve"> u pacjentów</w:t>
      </w:r>
      <w:r w:rsidRPr="00D70059">
        <w:rPr>
          <w:spacing w:val="-2"/>
        </w:rPr>
        <w:t xml:space="preserve"> </w:t>
      </w:r>
      <w:r w:rsidRPr="00D70059">
        <w:t>z</w:t>
      </w:r>
      <w:r w:rsidRPr="00D70059">
        <w:rPr>
          <w:spacing w:val="-4"/>
        </w:rPr>
        <w:t xml:space="preserve"> </w:t>
      </w:r>
      <w:r w:rsidRPr="00D70059">
        <w:t>przewlekłym</w:t>
      </w:r>
      <w:r w:rsidRPr="00D70059">
        <w:rPr>
          <w:spacing w:val="-3"/>
        </w:rPr>
        <w:t xml:space="preserve"> </w:t>
      </w:r>
      <w:r w:rsidRPr="00D70059">
        <w:t>zakażeniem</w:t>
      </w:r>
      <w:r w:rsidRPr="00D70059">
        <w:rPr>
          <w:spacing w:val="-3"/>
        </w:rPr>
        <w:t xml:space="preserve"> </w:t>
      </w:r>
      <w:r w:rsidRPr="00D70059">
        <w:t>lub</w:t>
      </w:r>
      <w:r w:rsidRPr="00D70059">
        <w:rPr>
          <w:spacing w:val="-3"/>
        </w:rPr>
        <w:t xml:space="preserve"> </w:t>
      </w:r>
      <w:r w:rsidRPr="00D70059">
        <w:t>z</w:t>
      </w:r>
      <w:r w:rsidRPr="00D70059">
        <w:rPr>
          <w:spacing w:val="-3"/>
        </w:rPr>
        <w:t xml:space="preserve"> </w:t>
      </w:r>
      <w:r w:rsidRPr="00D70059">
        <w:t>nawracającymi</w:t>
      </w:r>
      <w:r w:rsidRPr="00D70059">
        <w:rPr>
          <w:spacing w:val="-3"/>
        </w:rPr>
        <w:t xml:space="preserve"> </w:t>
      </w:r>
      <w:r w:rsidRPr="00D70059">
        <w:t>infekcjami</w:t>
      </w:r>
      <w:r w:rsidRPr="00D70059">
        <w:rPr>
          <w:spacing w:val="-3"/>
        </w:rPr>
        <w:t xml:space="preserve"> </w:t>
      </w:r>
      <w:r w:rsidRPr="00D70059">
        <w:t>w</w:t>
      </w:r>
      <w:r w:rsidRPr="00D70059">
        <w:rPr>
          <w:spacing w:val="-3"/>
        </w:rPr>
        <w:t xml:space="preserve"> </w:t>
      </w:r>
      <w:r w:rsidRPr="00D70059">
        <w:t>wywiadzie</w:t>
      </w:r>
      <w:r w:rsidRPr="00D70059">
        <w:rPr>
          <w:spacing w:val="-3"/>
        </w:rPr>
        <w:t xml:space="preserve"> </w:t>
      </w:r>
      <w:r w:rsidRPr="00D70059">
        <w:t>(</w:t>
      </w:r>
      <w:r w:rsidR="00F65DF8" w:rsidRPr="00D70059">
        <w:t xml:space="preserve">patrz </w:t>
      </w:r>
      <w:r w:rsidR="00AB334E">
        <w:t>punkt </w:t>
      </w:r>
      <w:r w:rsidRPr="00D70059">
        <w:t>4.3).</w:t>
      </w:r>
    </w:p>
    <w:p w14:paraId="4311026D" w14:textId="77777777" w:rsidR="000C5801" w:rsidRPr="00D70059" w:rsidRDefault="000C5801" w:rsidP="00C274F9">
      <w:pPr>
        <w:widowControl/>
      </w:pPr>
    </w:p>
    <w:p w14:paraId="4311026E" w14:textId="2F0322A4" w:rsidR="000C5801" w:rsidRPr="00D70059" w:rsidRDefault="00D80CE3" w:rsidP="00C274F9">
      <w:pPr>
        <w:widowControl/>
      </w:pPr>
      <w:r w:rsidRPr="00D70059">
        <w:t xml:space="preserve">Przed rozpoczęciem terapii produktem leczniczym </w:t>
      </w:r>
      <w:r w:rsidR="008B463F">
        <w:t>WEZENLA</w:t>
      </w:r>
      <w:r w:rsidRPr="00D70059">
        <w:t xml:space="preserve"> należy zbadać pacjenta, czy nie występuje</w:t>
      </w:r>
      <w:r w:rsidRPr="00D70059">
        <w:rPr>
          <w:spacing w:val="-4"/>
        </w:rPr>
        <w:t xml:space="preserve"> </w:t>
      </w:r>
      <w:r w:rsidRPr="00D70059">
        <w:t>u</w:t>
      </w:r>
      <w:r w:rsidRPr="00D70059">
        <w:rPr>
          <w:spacing w:val="-4"/>
        </w:rPr>
        <w:t xml:space="preserve"> </w:t>
      </w:r>
      <w:r w:rsidRPr="00D70059">
        <w:t>niego</w:t>
      </w:r>
      <w:r w:rsidRPr="00D70059">
        <w:rPr>
          <w:spacing w:val="-4"/>
        </w:rPr>
        <w:t xml:space="preserve"> </w:t>
      </w:r>
      <w:r w:rsidRPr="00D70059">
        <w:t>infekcja</w:t>
      </w:r>
      <w:r w:rsidRPr="00D70059">
        <w:rPr>
          <w:spacing w:val="-4"/>
        </w:rPr>
        <w:t xml:space="preserve"> </w:t>
      </w:r>
      <w:r w:rsidRPr="00D70059">
        <w:t>gruźlicza.</w:t>
      </w:r>
      <w:r w:rsidRPr="00D70059">
        <w:rPr>
          <w:spacing w:val="-4"/>
        </w:rPr>
        <w:t xml:space="preserve"> </w:t>
      </w:r>
      <w:r w:rsidRPr="00D70059">
        <w:t>Produktu</w:t>
      </w:r>
      <w:r w:rsidRPr="00D70059">
        <w:rPr>
          <w:spacing w:val="-5"/>
        </w:rPr>
        <w:t xml:space="preserve"> </w:t>
      </w:r>
      <w:r w:rsidRPr="00D70059">
        <w:t>leczniczego</w:t>
      </w:r>
      <w:r w:rsidRPr="00D70059">
        <w:rPr>
          <w:spacing w:val="-3"/>
        </w:rPr>
        <w:t xml:space="preserve"> </w:t>
      </w:r>
      <w:r w:rsidR="008B463F">
        <w:t>WEZENLA</w:t>
      </w:r>
      <w:r w:rsidRPr="00D70059">
        <w:rPr>
          <w:spacing w:val="-4"/>
        </w:rPr>
        <w:t xml:space="preserve"> </w:t>
      </w:r>
      <w:r w:rsidRPr="00D70059">
        <w:t>nie</w:t>
      </w:r>
      <w:r w:rsidRPr="00D70059">
        <w:rPr>
          <w:spacing w:val="-4"/>
        </w:rPr>
        <w:t xml:space="preserve"> </w:t>
      </w:r>
      <w:r w:rsidRPr="00D70059">
        <w:t>wolno</w:t>
      </w:r>
      <w:r w:rsidRPr="00D70059">
        <w:rPr>
          <w:spacing w:val="-4"/>
        </w:rPr>
        <w:t xml:space="preserve"> </w:t>
      </w:r>
      <w:r w:rsidRPr="00D70059">
        <w:t>podawać</w:t>
      </w:r>
      <w:r w:rsidRPr="00D70059">
        <w:rPr>
          <w:spacing w:val="-4"/>
        </w:rPr>
        <w:t xml:space="preserve"> </w:t>
      </w:r>
      <w:r w:rsidRPr="00D70059">
        <w:t>pacjentom z aktywną postacią gruźlicy (</w:t>
      </w:r>
      <w:r w:rsidR="00F65DF8" w:rsidRPr="00D70059">
        <w:t xml:space="preserve">patrz </w:t>
      </w:r>
      <w:r w:rsidR="00AB334E">
        <w:t>punkt </w:t>
      </w:r>
      <w:r w:rsidRPr="00D70059">
        <w:t xml:space="preserve">4.3). Przed podaniem produktu leczniczego </w:t>
      </w:r>
      <w:r w:rsidR="008B463F">
        <w:t>WEZENLA</w:t>
      </w:r>
      <w:r w:rsidRPr="00D70059">
        <w:t xml:space="preserve"> należy rozpocząć terapię postaci utajonej gruźlicy. Leczenie przeciwgruźlicze należy również rozważyć przed zastosowaniem produktu leczniczego </w:t>
      </w:r>
      <w:r w:rsidR="008B463F">
        <w:t>WEZENLA</w:t>
      </w:r>
      <w:r w:rsidRPr="00D70059">
        <w:t xml:space="preserve"> u pacjentów z utajoną lub aktywną postacią gruźlicy w wywiadzie, u których nie można potwierdzić właściwie przeprowadzonego postępowania leczniczego. Pacjenci, którzy otrzymują produkt leczniczy </w:t>
      </w:r>
      <w:r w:rsidR="008B463F">
        <w:t>WEZENLA</w:t>
      </w:r>
      <w:r w:rsidRPr="00D70059">
        <w:t>, powinni być ściśle monitorowani, czy nie występują u nich objawy przedmiotowe i podmiotowe aktywnej postaci gruźlicy, w czasie oraz po zakończeniu leczenia.</w:t>
      </w:r>
    </w:p>
    <w:p w14:paraId="4311026F" w14:textId="77777777" w:rsidR="000C5801" w:rsidRPr="00D70059" w:rsidRDefault="000C5801" w:rsidP="00C274F9">
      <w:pPr>
        <w:widowControl/>
      </w:pPr>
    </w:p>
    <w:p w14:paraId="43110270" w14:textId="1B879BA9" w:rsidR="000C5801" w:rsidRPr="00D70059" w:rsidRDefault="00D80CE3" w:rsidP="00C274F9">
      <w:pPr>
        <w:widowControl/>
      </w:pPr>
      <w:r w:rsidRPr="00D70059">
        <w:t>Należy</w:t>
      </w:r>
      <w:r w:rsidRPr="00D70059">
        <w:rPr>
          <w:spacing w:val="-3"/>
        </w:rPr>
        <w:t xml:space="preserve"> </w:t>
      </w:r>
      <w:r w:rsidRPr="00D70059">
        <w:t>poinformować</w:t>
      </w:r>
      <w:r w:rsidRPr="00D70059">
        <w:rPr>
          <w:spacing w:val="-3"/>
        </w:rPr>
        <w:t xml:space="preserve"> </w:t>
      </w:r>
      <w:r w:rsidRPr="00D70059">
        <w:t>pacjentów</w:t>
      </w:r>
      <w:r w:rsidRPr="00D70059">
        <w:rPr>
          <w:spacing w:val="-3"/>
        </w:rPr>
        <w:t xml:space="preserve"> </w:t>
      </w:r>
      <w:r w:rsidRPr="00D70059">
        <w:t>o</w:t>
      </w:r>
      <w:r w:rsidRPr="00D70059">
        <w:rPr>
          <w:spacing w:val="-3"/>
        </w:rPr>
        <w:t xml:space="preserve"> </w:t>
      </w:r>
      <w:r w:rsidRPr="00D70059">
        <w:t>konieczności</w:t>
      </w:r>
      <w:r w:rsidRPr="00D70059">
        <w:rPr>
          <w:spacing w:val="-3"/>
        </w:rPr>
        <w:t xml:space="preserve"> </w:t>
      </w:r>
      <w:r w:rsidRPr="00D70059">
        <w:t>zgłoszenia</w:t>
      </w:r>
      <w:r w:rsidRPr="00D70059">
        <w:rPr>
          <w:spacing w:val="-3"/>
        </w:rPr>
        <w:t xml:space="preserve"> </w:t>
      </w:r>
      <w:r w:rsidRPr="00D70059">
        <w:t>się</w:t>
      </w:r>
      <w:r w:rsidRPr="00D70059">
        <w:rPr>
          <w:spacing w:val="-3"/>
        </w:rPr>
        <w:t xml:space="preserve"> </w:t>
      </w:r>
      <w:r w:rsidRPr="00D70059">
        <w:t>do</w:t>
      </w:r>
      <w:r w:rsidRPr="00D70059">
        <w:rPr>
          <w:spacing w:val="-3"/>
        </w:rPr>
        <w:t xml:space="preserve"> </w:t>
      </w:r>
      <w:r w:rsidRPr="00D70059">
        <w:t>lekarza</w:t>
      </w:r>
      <w:r w:rsidRPr="00D70059">
        <w:rPr>
          <w:spacing w:val="-3"/>
        </w:rPr>
        <w:t xml:space="preserve"> </w:t>
      </w:r>
      <w:r w:rsidRPr="00D70059">
        <w:t>w</w:t>
      </w:r>
      <w:r w:rsidRPr="00D70059">
        <w:rPr>
          <w:spacing w:val="-5"/>
        </w:rPr>
        <w:t xml:space="preserve"> </w:t>
      </w:r>
      <w:r w:rsidRPr="00D70059">
        <w:t>przypadku</w:t>
      </w:r>
      <w:r w:rsidRPr="00D70059">
        <w:rPr>
          <w:spacing w:val="-3"/>
        </w:rPr>
        <w:t xml:space="preserve"> </w:t>
      </w:r>
      <w:r w:rsidRPr="00D70059">
        <w:t>pojawienia</w:t>
      </w:r>
      <w:r w:rsidRPr="00D70059">
        <w:rPr>
          <w:spacing w:val="-3"/>
        </w:rPr>
        <w:t xml:space="preserve"> </w:t>
      </w:r>
      <w:r w:rsidRPr="00D70059">
        <w:t xml:space="preserve">się objawów przedmiotowych lub podmiotowych, sugerujących istnienie zakażenia. W przypadku </w:t>
      </w:r>
      <w:r w:rsidRPr="00D70059">
        <w:lastRenderedPageBreak/>
        <w:t xml:space="preserve">wystąpienia u pacjenta ciężkiej infekcji, pacjent powinien być ściśle monitorowany, a produktu leczniczego </w:t>
      </w:r>
      <w:r w:rsidR="008B463F">
        <w:t>WEZENLA</w:t>
      </w:r>
      <w:r w:rsidRPr="00D70059">
        <w:t xml:space="preserve"> nie należy podawać, aż do momentu ustąpienia objawów infekcji.</w:t>
      </w:r>
    </w:p>
    <w:p w14:paraId="795252E6" w14:textId="77777777" w:rsidR="00D31923" w:rsidRPr="00D70059" w:rsidRDefault="00D31923" w:rsidP="00C274F9">
      <w:pPr>
        <w:widowControl/>
      </w:pPr>
    </w:p>
    <w:p w14:paraId="43110271" w14:textId="77777777" w:rsidR="000C5801" w:rsidRPr="00D70059" w:rsidRDefault="00D80CE3" w:rsidP="00C274F9">
      <w:pPr>
        <w:keepNext/>
        <w:widowControl/>
        <w:rPr>
          <w:u w:val="single"/>
        </w:rPr>
      </w:pPr>
      <w:r w:rsidRPr="00D70059">
        <w:rPr>
          <w:u w:val="single"/>
        </w:rPr>
        <w:t>Nowotwory złośliwe</w:t>
      </w:r>
    </w:p>
    <w:p w14:paraId="3E6693FA" w14:textId="77777777" w:rsidR="00D31923" w:rsidRPr="00D70059" w:rsidRDefault="00D31923" w:rsidP="00C274F9">
      <w:pPr>
        <w:keepNext/>
        <w:widowControl/>
        <w:rPr>
          <w:u w:val="single"/>
        </w:rPr>
      </w:pPr>
    </w:p>
    <w:p w14:paraId="43110273" w14:textId="7ED82603" w:rsidR="000C5801" w:rsidRPr="00D70059" w:rsidRDefault="00D80CE3" w:rsidP="00C274F9">
      <w:pPr>
        <w:widowControl/>
      </w:pPr>
      <w:r w:rsidRPr="00D70059">
        <w:t>Leki</w:t>
      </w:r>
      <w:r w:rsidRPr="00D70059">
        <w:rPr>
          <w:spacing w:val="-3"/>
        </w:rPr>
        <w:t xml:space="preserve"> </w:t>
      </w:r>
      <w:r w:rsidRPr="00D70059">
        <w:t>immunosupresyjne,</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ustekinumab,</w:t>
      </w:r>
      <w:r w:rsidRPr="00D70059">
        <w:rPr>
          <w:spacing w:val="-3"/>
        </w:rPr>
        <w:t xml:space="preserve"> </w:t>
      </w:r>
      <w:r w:rsidRPr="00D70059">
        <w:t>mogą</w:t>
      </w:r>
      <w:r w:rsidRPr="00D70059">
        <w:rPr>
          <w:spacing w:val="-3"/>
        </w:rPr>
        <w:t xml:space="preserve"> </w:t>
      </w:r>
      <w:r w:rsidRPr="00D70059">
        <w:t>zwiększać</w:t>
      </w:r>
      <w:r w:rsidRPr="00D70059">
        <w:rPr>
          <w:spacing w:val="-3"/>
        </w:rPr>
        <w:t xml:space="preserve"> </w:t>
      </w:r>
      <w:r w:rsidRPr="00D70059">
        <w:t>ryzyko</w:t>
      </w:r>
      <w:r w:rsidRPr="00D70059">
        <w:rPr>
          <w:spacing w:val="-3"/>
        </w:rPr>
        <w:t xml:space="preserve"> </w:t>
      </w:r>
      <w:r w:rsidRPr="00D70059">
        <w:t>wystąpienia</w:t>
      </w:r>
      <w:r w:rsidRPr="00D70059">
        <w:rPr>
          <w:spacing w:val="-3"/>
        </w:rPr>
        <w:t xml:space="preserve"> </w:t>
      </w:r>
      <w:r w:rsidRPr="00D70059">
        <w:t xml:space="preserve">nowotworów złośliwych. U niektórych pacjentów, którzy przyjmowali </w:t>
      </w:r>
      <w:r w:rsidR="00C1088F" w:rsidRPr="00F644FB">
        <w:t>ustekinumab</w:t>
      </w:r>
      <w:r w:rsidRPr="00D70059">
        <w:t xml:space="preserve"> w trakcie badań klinicznych i w badaniu obserwacyjnym po wprowadzeniu produktu do obrotu u pacjentów</w:t>
      </w:r>
      <w:r w:rsidR="00D31923" w:rsidRPr="00D70059">
        <w:t xml:space="preserve"> </w:t>
      </w:r>
      <w:r w:rsidRPr="00D70059">
        <w:t>z</w:t>
      </w:r>
      <w:r w:rsidRPr="00D70059">
        <w:rPr>
          <w:spacing w:val="-4"/>
        </w:rPr>
        <w:t xml:space="preserve"> </w:t>
      </w:r>
      <w:r w:rsidRPr="00D70059">
        <w:t>łuszczycą,</w:t>
      </w:r>
      <w:r w:rsidRPr="00D70059">
        <w:rPr>
          <w:spacing w:val="-2"/>
        </w:rPr>
        <w:t xml:space="preserve"> </w:t>
      </w:r>
      <w:r w:rsidRPr="00D70059">
        <w:t>pojawiły</w:t>
      </w:r>
      <w:r w:rsidRPr="00D70059">
        <w:rPr>
          <w:spacing w:val="-2"/>
        </w:rPr>
        <w:t xml:space="preserve"> </w:t>
      </w:r>
      <w:r w:rsidRPr="00D70059">
        <w:t>się</w:t>
      </w:r>
      <w:r w:rsidRPr="00D70059">
        <w:rPr>
          <w:spacing w:val="-2"/>
        </w:rPr>
        <w:t xml:space="preserve"> </w:t>
      </w:r>
      <w:r w:rsidRPr="00D70059">
        <w:t>nowotwory</w:t>
      </w:r>
      <w:r w:rsidRPr="00D70059">
        <w:rPr>
          <w:spacing w:val="-3"/>
        </w:rPr>
        <w:t xml:space="preserve"> </w:t>
      </w:r>
      <w:r w:rsidRPr="00D70059">
        <w:t>złośliwe</w:t>
      </w:r>
      <w:r w:rsidRPr="00D70059">
        <w:rPr>
          <w:spacing w:val="-3"/>
        </w:rPr>
        <w:t xml:space="preserve"> </w:t>
      </w:r>
      <w:r w:rsidRPr="00D70059">
        <w:t>skóry</w:t>
      </w:r>
      <w:r w:rsidRPr="00D70059">
        <w:rPr>
          <w:spacing w:val="-3"/>
        </w:rPr>
        <w:t xml:space="preserve"> </w:t>
      </w:r>
      <w:r w:rsidRPr="00D70059">
        <w:t>lub</w:t>
      </w:r>
      <w:r w:rsidRPr="00D70059">
        <w:rPr>
          <w:spacing w:val="-3"/>
        </w:rPr>
        <w:t xml:space="preserve"> </w:t>
      </w:r>
      <w:r w:rsidRPr="00D70059">
        <w:t>o</w:t>
      </w:r>
      <w:r w:rsidRPr="00D70059">
        <w:rPr>
          <w:spacing w:val="-3"/>
        </w:rPr>
        <w:t xml:space="preserve"> </w:t>
      </w:r>
      <w:r w:rsidRPr="00D70059">
        <w:t>innej</w:t>
      </w:r>
      <w:r w:rsidRPr="00D70059">
        <w:rPr>
          <w:spacing w:val="-3"/>
        </w:rPr>
        <w:t xml:space="preserve"> </w:t>
      </w:r>
      <w:r w:rsidRPr="00D70059">
        <w:t>lokalizacji</w:t>
      </w:r>
      <w:r w:rsidRPr="00D70059">
        <w:rPr>
          <w:spacing w:val="-3"/>
        </w:rPr>
        <w:t xml:space="preserve"> </w:t>
      </w:r>
      <w:r w:rsidRPr="00D70059">
        <w:t>(</w:t>
      </w:r>
      <w:r w:rsidR="00F65DF8" w:rsidRPr="00D70059">
        <w:t xml:space="preserve">patrz </w:t>
      </w:r>
      <w:r w:rsidR="00AB334E">
        <w:t>punkt </w:t>
      </w:r>
      <w:r w:rsidRPr="00D70059">
        <w:t>4.8).</w:t>
      </w:r>
      <w:r w:rsidRPr="00D70059">
        <w:rPr>
          <w:spacing w:val="-2"/>
        </w:rPr>
        <w:t xml:space="preserve"> </w:t>
      </w:r>
      <w:r w:rsidRPr="00D70059">
        <w:t>Ryzyko wystąpienia nowotworu złośliwego może być większe u pacjentów z łuszczycą, którzy w trakcie choroby byli leczeni innymi lekami biologicznymi.</w:t>
      </w:r>
    </w:p>
    <w:p w14:paraId="5006EEB7" w14:textId="77777777" w:rsidR="00D31923" w:rsidRPr="00D70059" w:rsidRDefault="00D31923" w:rsidP="00C274F9">
      <w:pPr>
        <w:widowControl/>
      </w:pPr>
    </w:p>
    <w:p w14:paraId="43110274" w14:textId="0EAE30CC" w:rsidR="000C5801" w:rsidRPr="00D70059" w:rsidRDefault="00D80CE3" w:rsidP="00C9748F">
      <w:pPr>
        <w:widowControl/>
      </w:pPr>
      <w:r w:rsidRPr="00D70059">
        <w:t>Nie przeprowadzono żadnych badań obejmujących pacjentów z dodatnim wywiadem w kierunku nowotworów</w:t>
      </w:r>
      <w:r w:rsidRPr="00D70059">
        <w:rPr>
          <w:spacing w:val="-3"/>
        </w:rPr>
        <w:t xml:space="preserve"> </w:t>
      </w:r>
      <w:r w:rsidRPr="00D70059">
        <w:t>złośliwych</w:t>
      </w:r>
      <w:r w:rsidRPr="00D70059">
        <w:rPr>
          <w:spacing w:val="-3"/>
        </w:rPr>
        <w:t xml:space="preserve"> </w:t>
      </w:r>
      <w:r w:rsidRPr="00D70059">
        <w:t>lub</w:t>
      </w:r>
      <w:r w:rsidRPr="00D70059">
        <w:rPr>
          <w:spacing w:val="-3"/>
        </w:rPr>
        <w:t xml:space="preserve"> </w:t>
      </w:r>
      <w:r w:rsidRPr="00D70059">
        <w:t>kontynuujących</w:t>
      </w:r>
      <w:r w:rsidRPr="00D70059">
        <w:rPr>
          <w:spacing w:val="-3"/>
        </w:rPr>
        <w:t xml:space="preserve"> </w:t>
      </w:r>
      <w:r w:rsidRPr="00D70059">
        <w:t>leczenie</w:t>
      </w:r>
      <w:r w:rsidRPr="00D70059">
        <w:rPr>
          <w:spacing w:val="-3"/>
        </w:rPr>
        <w:t xml:space="preserve"> </w:t>
      </w:r>
      <w:r w:rsidRPr="00D70059">
        <w:t>po</w:t>
      </w:r>
      <w:r w:rsidRPr="00D70059">
        <w:rPr>
          <w:spacing w:val="-3"/>
        </w:rPr>
        <w:t xml:space="preserve"> </w:t>
      </w:r>
      <w:r w:rsidRPr="00D70059">
        <w:t>rozwinięciu</w:t>
      </w:r>
      <w:r w:rsidRPr="00D70059">
        <w:rPr>
          <w:spacing w:val="-3"/>
        </w:rPr>
        <w:t xml:space="preserve"> </w:t>
      </w:r>
      <w:r w:rsidRPr="00D70059">
        <w:t>nowotworu</w:t>
      </w:r>
      <w:r w:rsidRPr="00D70059">
        <w:rPr>
          <w:spacing w:val="-3"/>
        </w:rPr>
        <w:t xml:space="preserve"> </w:t>
      </w:r>
      <w:r w:rsidRPr="00D70059">
        <w:t>złośliwego</w:t>
      </w:r>
      <w:r w:rsidRPr="00D70059">
        <w:rPr>
          <w:spacing w:val="-3"/>
        </w:rPr>
        <w:t xml:space="preserve"> </w:t>
      </w:r>
      <w:r w:rsidRPr="00D70059">
        <w:t>w</w:t>
      </w:r>
      <w:r w:rsidRPr="00D70059">
        <w:rPr>
          <w:spacing w:val="-3"/>
        </w:rPr>
        <w:t xml:space="preserve"> </w:t>
      </w:r>
      <w:r w:rsidRPr="00D70059">
        <w:t>trakcie przyjmowania</w:t>
      </w:r>
      <w:r w:rsidR="00C9748F" w:rsidRPr="00C9748F">
        <w:t xml:space="preserve"> ustekinumabu</w:t>
      </w:r>
      <w:r w:rsidRPr="00D70059">
        <w:t xml:space="preserve">. Dlatego należy ze szczególną uwagą rozważyć zastosowanie </w:t>
      </w:r>
      <w:r w:rsidR="00D94A4F">
        <w:t>ustekinumabu</w:t>
      </w:r>
      <w:r w:rsidR="00C9748F" w:rsidRPr="00C9748F" w:rsidDel="00C1088F">
        <w:t xml:space="preserve"> </w:t>
      </w:r>
      <w:r w:rsidRPr="00D70059">
        <w:t>u tych pacjentów.</w:t>
      </w:r>
    </w:p>
    <w:p w14:paraId="79A137CF" w14:textId="77777777" w:rsidR="00D31923" w:rsidRPr="00D70059" w:rsidRDefault="00D31923" w:rsidP="00C274F9">
      <w:pPr>
        <w:widowControl/>
      </w:pPr>
    </w:p>
    <w:p w14:paraId="43110276" w14:textId="0F1560FE" w:rsidR="000C5801" w:rsidRPr="00D70059" w:rsidRDefault="00D80CE3" w:rsidP="00C274F9">
      <w:pPr>
        <w:widowControl/>
      </w:pPr>
      <w:r w:rsidRPr="00D70059">
        <w:t>Wszystkich</w:t>
      </w:r>
      <w:r w:rsidRPr="00D70059">
        <w:rPr>
          <w:spacing w:val="-3"/>
        </w:rPr>
        <w:t xml:space="preserve"> </w:t>
      </w:r>
      <w:r w:rsidRPr="00D70059">
        <w:t>pacjentów,</w:t>
      </w:r>
      <w:r w:rsidRPr="00D70059">
        <w:rPr>
          <w:spacing w:val="-3"/>
        </w:rPr>
        <w:t xml:space="preserve"> </w:t>
      </w:r>
      <w:r w:rsidRPr="00D70059">
        <w:t>w</w:t>
      </w:r>
      <w:r w:rsidRPr="00D70059">
        <w:rPr>
          <w:spacing w:val="-3"/>
        </w:rPr>
        <w:t xml:space="preserve"> </w:t>
      </w:r>
      <w:r w:rsidRPr="00D70059">
        <w:t>szczególności</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powyżej</w:t>
      </w:r>
      <w:r w:rsidRPr="00D70059">
        <w:rPr>
          <w:spacing w:val="-3"/>
        </w:rPr>
        <w:t xml:space="preserve"> </w:t>
      </w:r>
      <w:r w:rsidRPr="00D70059">
        <w:t>6</w:t>
      </w:r>
      <w:r w:rsidR="00AB334E">
        <w:t>0 </w:t>
      </w:r>
      <w:r w:rsidR="00F65DF8" w:rsidRPr="00D70059">
        <w:rPr>
          <w:spacing w:val="-2"/>
        </w:rPr>
        <w:t>lat</w:t>
      </w:r>
      <w:r w:rsidRPr="00D70059">
        <w:t>,</w:t>
      </w:r>
      <w:r w:rsidRPr="00D70059">
        <w:rPr>
          <w:spacing w:val="-3"/>
        </w:rPr>
        <w:t xml:space="preserve"> </w:t>
      </w:r>
      <w:r w:rsidRPr="00D70059">
        <w:t>pacjentów</w:t>
      </w:r>
      <w:r w:rsidRPr="00D70059">
        <w:rPr>
          <w:spacing w:val="-3"/>
        </w:rPr>
        <w:t xml:space="preserve"> </w:t>
      </w:r>
      <w:r w:rsidRPr="00D70059">
        <w:t>wcześniej</w:t>
      </w:r>
      <w:r w:rsidRPr="00D70059">
        <w:rPr>
          <w:spacing w:val="-3"/>
        </w:rPr>
        <w:t xml:space="preserve"> </w:t>
      </w:r>
      <w:r w:rsidRPr="00D70059">
        <w:t>poddawanych długotrwałemu leczeniu immunosupresyjnemu lub pacjentów wcześniej poddawanych leczeniu PUVA, należy monitorować, czy nie występuje u nich rak skóry (</w:t>
      </w:r>
      <w:r w:rsidR="00F65DF8" w:rsidRPr="00D70059">
        <w:t xml:space="preserve">patrz </w:t>
      </w:r>
      <w:r w:rsidR="00AB334E">
        <w:t>punkt </w:t>
      </w:r>
      <w:r w:rsidRPr="00D70059">
        <w:rPr>
          <w:spacing w:val="-2"/>
        </w:rPr>
        <w:t>4.8).</w:t>
      </w:r>
    </w:p>
    <w:p w14:paraId="43110277" w14:textId="77777777" w:rsidR="000C5801" w:rsidRPr="00D70059" w:rsidRDefault="000C5801" w:rsidP="00C274F9">
      <w:pPr>
        <w:widowControl/>
      </w:pPr>
    </w:p>
    <w:p w14:paraId="43110278" w14:textId="77777777" w:rsidR="000C5801" w:rsidRPr="00D70059" w:rsidRDefault="00D80CE3" w:rsidP="00C274F9">
      <w:pPr>
        <w:keepNext/>
        <w:widowControl/>
        <w:rPr>
          <w:u w:val="single"/>
        </w:rPr>
      </w:pPr>
      <w:r w:rsidRPr="00D70059">
        <w:rPr>
          <w:u w:val="single"/>
        </w:rPr>
        <w:t>Układowe i oddechowe reakcje nadwrażliwości</w:t>
      </w:r>
    </w:p>
    <w:p w14:paraId="10F8E1E4" w14:textId="77777777" w:rsidR="00D31923" w:rsidRPr="00D70059" w:rsidRDefault="00D31923" w:rsidP="00C274F9">
      <w:pPr>
        <w:keepNext/>
        <w:widowControl/>
        <w:rPr>
          <w:u w:val="single"/>
        </w:rPr>
      </w:pPr>
    </w:p>
    <w:p w14:paraId="43110279" w14:textId="77777777" w:rsidR="000C5801" w:rsidRPr="00D70059" w:rsidRDefault="00D80CE3" w:rsidP="00C274F9">
      <w:pPr>
        <w:keepNext/>
        <w:widowControl/>
        <w:rPr>
          <w:i/>
        </w:rPr>
      </w:pPr>
      <w:r w:rsidRPr="00D70059">
        <w:rPr>
          <w:i/>
        </w:rPr>
        <w:t>Układowe</w:t>
      </w:r>
    </w:p>
    <w:p w14:paraId="5FF4F861" w14:textId="77777777" w:rsidR="00D31923" w:rsidRPr="00D70059" w:rsidRDefault="00D31923" w:rsidP="00C274F9">
      <w:pPr>
        <w:keepNext/>
        <w:widowControl/>
        <w:rPr>
          <w:i/>
        </w:rPr>
      </w:pPr>
    </w:p>
    <w:p w14:paraId="4311027A" w14:textId="09B62D9C" w:rsidR="000C5801" w:rsidRPr="00D70059" w:rsidRDefault="00D80CE3" w:rsidP="00C274F9">
      <w:pPr>
        <w:widowControl/>
      </w:pPr>
      <w:r w:rsidRPr="00D70059">
        <w:t>Po wprowadzeniu produktu do obrotu zgłaszano ciężkie reakcje nadwrażliwości. Niektóre z nich wystąpiły kilka dni po leczeniu. Występowała reakcja anafilaktyczna i obrzęk naczynioruchowy. W</w:t>
      </w:r>
      <w:r w:rsidRPr="00D70059">
        <w:rPr>
          <w:spacing w:val="-2"/>
        </w:rPr>
        <w:t xml:space="preserve"> </w:t>
      </w:r>
      <w:r w:rsidRPr="00D70059">
        <w:t>przypadku</w:t>
      </w:r>
      <w:r w:rsidRPr="00D70059">
        <w:rPr>
          <w:spacing w:val="-3"/>
        </w:rPr>
        <w:t xml:space="preserve"> </w:t>
      </w:r>
      <w:r w:rsidRPr="00D70059">
        <w:t>wystąpienia</w:t>
      </w:r>
      <w:r w:rsidRPr="00D70059">
        <w:rPr>
          <w:spacing w:val="-3"/>
        </w:rPr>
        <w:t xml:space="preserve"> </w:t>
      </w:r>
      <w:r w:rsidRPr="00D70059">
        <w:t>reakcji</w:t>
      </w:r>
      <w:r w:rsidRPr="00D70059">
        <w:rPr>
          <w:spacing w:val="-3"/>
        </w:rPr>
        <w:t xml:space="preserve"> </w:t>
      </w:r>
      <w:r w:rsidRPr="00D70059">
        <w:t>anafilaktycznej</w:t>
      </w:r>
      <w:r w:rsidRPr="00D70059">
        <w:rPr>
          <w:spacing w:val="-3"/>
        </w:rPr>
        <w:t xml:space="preserve"> </w:t>
      </w:r>
      <w:r w:rsidRPr="00D70059">
        <w:t>lub</w:t>
      </w:r>
      <w:r w:rsidRPr="00D70059">
        <w:rPr>
          <w:spacing w:val="-3"/>
        </w:rPr>
        <w:t xml:space="preserve"> </w:t>
      </w:r>
      <w:r w:rsidRPr="00D70059">
        <w:t>innej</w:t>
      </w:r>
      <w:r w:rsidRPr="00D70059">
        <w:rPr>
          <w:spacing w:val="-3"/>
        </w:rPr>
        <w:t xml:space="preserve"> </w:t>
      </w:r>
      <w:r w:rsidRPr="00D70059">
        <w:t>ciężkiej</w:t>
      </w:r>
      <w:r w:rsidRPr="00D70059">
        <w:rPr>
          <w:spacing w:val="-3"/>
        </w:rPr>
        <w:t xml:space="preserve"> </w:t>
      </w:r>
      <w:r w:rsidRPr="00D70059">
        <w:t>reakcji</w:t>
      </w:r>
      <w:r w:rsidRPr="00D70059">
        <w:rPr>
          <w:spacing w:val="-3"/>
        </w:rPr>
        <w:t xml:space="preserve"> </w:t>
      </w:r>
      <w:r w:rsidRPr="00D70059">
        <w:t>nadwrażliwości</w:t>
      </w:r>
      <w:r w:rsidRPr="00D70059">
        <w:rPr>
          <w:spacing w:val="-3"/>
        </w:rPr>
        <w:t xml:space="preserve"> </w:t>
      </w:r>
      <w:r w:rsidRPr="00D70059">
        <w:t xml:space="preserve">należy zastosować odpowiednie leczenie i przerwać podawanie produktu leczniczego </w:t>
      </w:r>
      <w:r w:rsidR="008B463F">
        <w:t>WEZENLA</w:t>
      </w:r>
      <w:r w:rsidRPr="00D70059">
        <w:t xml:space="preserve"> (</w:t>
      </w:r>
      <w:r w:rsidR="00F65DF8" w:rsidRPr="00D70059">
        <w:t xml:space="preserve">patrz </w:t>
      </w:r>
      <w:r w:rsidR="00AB334E">
        <w:t>punkt </w:t>
      </w:r>
      <w:r w:rsidRPr="00D70059">
        <w:t>4.8).</w:t>
      </w:r>
    </w:p>
    <w:p w14:paraId="3FC75891" w14:textId="77777777" w:rsidR="00D31923" w:rsidRPr="00D70059" w:rsidRDefault="00D31923" w:rsidP="00C274F9">
      <w:pPr>
        <w:widowControl/>
      </w:pPr>
    </w:p>
    <w:p w14:paraId="4311027B" w14:textId="53E97F59" w:rsidR="000C5801" w:rsidRPr="00201632" w:rsidRDefault="00D80CE3" w:rsidP="00C274F9">
      <w:pPr>
        <w:keepNext/>
        <w:widowControl/>
        <w:rPr>
          <w:i/>
          <w:iCs/>
        </w:rPr>
      </w:pPr>
      <w:r w:rsidRPr="00201632">
        <w:rPr>
          <w:i/>
          <w:iCs/>
        </w:rPr>
        <w:t>Reakcje związane z infuzją</w:t>
      </w:r>
    </w:p>
    <w:p w14:paraId="7F5E1E8B" w14:textId="77777777" w:rsidR="00D31923" w:rsidRPr="00D70059" w:rsidRDefault="00D31923" w:rsidP="00C274F9">
      <w:pPr>
        <w:keepNext/>
        <w:widowControl/>
        <w:rPr>
          <w:u w:val="single"/>
        </w:rPr>
      </w:pPr>
    </w:p>
    <w:p w14:paraId="4311027C" w14:textId="6B3BAFE3" w:rsidR="000C5801" w:rsidRPr="00D70059" w:rsidRDefault="00D80CE3" w:rsidP="00C274F9">
      <w:pPr>
        <w:widowControl/>
      </w:pPr>
      <w:r w:rsidRPr="00D70059">
        <w:t>W badaniach klinicznych stwierdzano reakcje związane z infuzją (</w:t>
      </w:r>
      <w:r w:rsidR="00F65DF8" w:rsidRPr="00D70059">
        <w:t xml:space="preserve">patrz </w:t>
      </w:r>
      <w:r w:rsidR="00AB334E">
        <w:t>punkt </w:t>
      </w:r>
      <w:r w:rsidRPr="00D70059">
        <w:t>4.8). W okresie po wprowadzeniu produktu do obrotu zgłaszano ciężkie reakcje związane z infuzją, w tym reakcje anafilaktyczne</w:t>
      </w:r>
      <w:r w:rsidRPr="00D70059">
        <w:rPr>
          <w:spacing w:val="-3"/>
        </w:rPr>
        <w:t xml:space="preserve"> </w:t>
      </w:r>
      <w:r w:rsidRPr="00D70059">
        <w:t>na</w:t>
      </w:r>
      <w:r w:rsidRPr="00D70059">
        <w:rPr>
          <w:spacing w:val="-3"/>
        </w:rPr>
        <w:t xml:space="preserve"> </w:t>
      </w:r>
      <w:r w:rsidRPr="00D70059">
        <w:t>infuzję.</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wystąpienia</w:t>
      </w:r>
      <w:r w:rsidRPr="00D70059">
        <w:rPr>
          <w:spacing w:val="-3"/>
        </w:rPr>
        <w:t xml:space="preserve"> </w:t>
      </w:r>
      <w:r w:rsidRPr="00D70059">
        <w:t>ciężkiej</w:t>
      </w:r>
      <w:r w:rsidRPr="00D70059">
        <w:rPr>
          <w:spacing w:val="-3"/>
        </w:rPr>
        <w:t xml:space="preserve"> </w:t>
      </w:r>
      <w:r w:rsidRPr="00D70059">
        <w:t>lub</w:t>
      </w:r>
      <w:r w:rsidRPr="00D70059">
        <w:rPr>
          <w:spacing w:val="-3"/>
        </w:rPr>
        <w:t xml:space="preserve"> </w:t>
      </w:r>
      <w:r w:rsidRPr="00D70059">
        <w:t>zagrażającej</w:t>
      </w:r>
      <w:r w:rsidRPr="00D70059">
        <w:rPr>
          <w:spacing w:val="-3"/>
        </w:rPr>
        <w:t xml:space="preserve"> </w:t>
      </w:r>
      <w:r w:rsidRPr="00D70059">
        <w:t>życiu</w:t>
      </w:r>
      <w:r w:rsidRPr="00D70059">
        <w:rPr>
          <w:spacing w:val="-3"/>
        </w:rPr>
        <w:t xml:space="preserve"> </w:t>
      </w:r>
      <w:r w:rsidRPr="00D70059">
        <w:t>reakcji,</w:t>
      </w:r>
      <w:r w:rsidRPr="00D70059">
        <w:rPr>
          <w:spacing w:val="-3"/>
        </w:rPr>
        <w:t xml:space="preserve"> </w:t>
      </w:r>
      <w:r w:rsidRPr="00D70059">
        <w:t>należy wdrożyć odpowiednie leczenie i przerwać podawanie ustekinumabu.</w:t>
      </w:r>
    </w:p>
    <w:p w14:paraId="4311027D" w14:textId="77777777" w:rsidR="000C5801" w:rsidRPr="00D70059" w:rsidRDefault="000C5801" w:rsidP="00C274F9">
      <w:pPr>
        <w:widowControl/>
      </w:pPr>
    </w:p>
    <w:p w14:paraId="4311027E" w14:textId="77777777" w:rsidR="000C5801" w:rsidRPr="00D70059" w:rsidRDefault="00D80CE3" w:rsidP="00C274F9">
      <w:pPr>
        <w:keepNext/>
        <w:widowControl/>
        <w:rPr>
          <w:i/>
        </w:rPr>
      </w:pPr>
      <w:r w:rsidRPr="00D70059">
        <w:rPr>
          <w:i/>
        </w:rPr>
        <w:t>Oddechowe</w:t>
      </w:r>
    </w:p>
    <w:p w14:paraId="5D427C30" w14:textId="77777777" w:rsidR="00D31923" w:rsidRPr="00D70059" w:rsidRDefault="00D31923" w:rsidP="00C274F9">
      <w:pPr>
        <w:keepNext/>
        <w:widowControl/>
        <w:rPr>
          <w:i/>
        </w:rPr>
      </w:pPr>
    </w:p>
    <w:p w14:paraId="43110282" w14:textId="06E91FA4" w:rsidR="000C5801" w:rsidRPr="00D70059" w:rsidRDefault="00D80CE3" w:rsidP="002B08C6">
      <w:pPr>
        <w:widowControl/>
      </w:pPr>
      <w:r w:rsidRPr="00D70059">
        <w:t>Po wprowadzeniu ustekinumabu do obrotu zgłaszano przypadki alergicznego zapalenia pęcherzyków płucnych, eozynofilowego zapalenia płuc i niezakaźnego organizującego się zapalenia płuc. Do objawów</w:t>
      </w:r>
      <w:r w:rsidRPr="00D70059">
        <w:rPr>
          <w:spacing w:val="-3"/>
        </w:rPr>
        <w:t xml:space="preserve"> </w:t>
      </w:r>
      <w:r w:rsidRPr="00D70059">
        <w:t>klinicznych</w:t>
      </w:r>
      <w:r w:rsidRPr="00D70059">
        <w:rPr>
          <w:spacing w:val="-3"/>
        </w:rPr>
        <w:t xml:space="preserve"> </w:t>
      </w:r>
      <w:r w:rsidRPr="00D70059">
        <w:t>należały:</w:t>
      </w:r>
      <w:r w:rsidRPr="00D70059">
        <w:rPr>
          <w:spacing w:val="-3"/>
        </w:rPr>
        <w:t xml:space="preserve"> </w:t>
      </w:r>
      <w:r w:rsidRPr="00D70059">
        <w:t>kaszel,</w:t>
      </w:r>
      <w:r w:rsidRPr="00D70059">
        <w:rPr>
          <w:spacing w:val="-3"/>
        </w:rPr>
        <w:t xml:space="preserve"> </w:t>
      </w:r>
      <w:r w:rsidRPr="00D70059">
        <w:t>duszność</w:t>
      </w:r>
      <w:r w:rsidRPr="00D70059">
        <w:rPr>
          <w:spacing w:val="-3"/>
        </w:rPr>
        <w:t xml:space="preserve"> </w:t>
      </w:r>
      <w:r w:rsidRPr="00D70059">
        <w:t>i</w:t>
      </w:r>
      <w:r w:rsidRPr="00D70059">
        <w:rPr>
          <w:spacing w:val="-3"/>
        </w:rPr>
        <w:t xml:space="preserve"> </w:t>
      </w:r>
      <w:r w:rsidRPr="00D70059">
        <w:t>nacieki</w:t>
      </w:r>
      <w:r w:rsidRPr="00D70059">
        <w:rPr>
          <w:spacing w:val="-3"/>
        </w:rPr>
        <w:t xml:space="preserve"> </w:t>
      </w:r>
      <w:r w:rsidRPr="00D70059">
        <w:t>śródmiąższowe</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jednej</w:t>
      </w:r>
      <w:r w:rsidRPr="00D70059">
        <w:rPr>
          <w:spacing w:val="-3"/>
        </w:rPr>
        <w:t xml:space="preserve"> </w:t>
      </w:r>
      <w:r w:rsidRPr="00D70059">
        <w:t>do</w:t>
      </w:r>
      <w:r w:rsidRPr="00D70059">
        <w:rPr>
          <w:spacing w:val="-3"/>
        </w:rPr>
        <w:t xml:space="preserve"> </w:t>
      </w:r>
      <w:r w:rsidRPr="00D70059">
        <w:t>trzech dawek. Ciężkie zdarzenia obejmowały niewydolność oddechową i długotrwałą hospitalizację.</w:t>
      </w:r>
      <w:r w:rsidR="00544F10">
        <w:t xml:space="preserve"> </w:t>
      </w:r>
      <w:r w:rsidRPr="00D70059">
        <w:t>Stwierdzano</w:t>
      </w:r>
      <w:r w:rsidRPr="00D70059">
        <w:rPr>
          <w:spacing w:val="-7"/>
        </w:rPr>
        <w:t xml:space="preserve"> </w:t>
      </w:r>
      <w:r w:rsidRPr="00D70059">
        <w:t>poprawę</w:t>
      </w:r>
      <w:r w:rsidRPr="00D70059">
        <w:rPr>
          <w:spacing w:val="-7"/>
        </w:rPr>
        <w:t xml:space="preserve"> </w:t>
      </w:r>
      <w:r w:rsidRPr="00D70059">
        <w:t>po</w:t>
      </w:r>
      <w:r w:rsidRPr="00D70059">
        <w:rPr>
          <w:spacing w:val="-7"/>
        </w:rPr>
        <w:t xml:space="preserve"> </w:t>
      </w:r>
      <w:r w:rsidRPr="00D70059">
        <w:t>odstawieniu</w:t>
      </w:r>
      <w:r w:rsidRPr="00D70059">
        <w:rPr>
          <w:spacing w:val="-7"/>
        </w:rPr>
        <w:t xml:space="preserve"> </w:t>
      </w:r>
      <w:r w:rsidRPr="00D70059">
        <w:t>ustekinumabu,</w:t>
      </w:r>
      <w:r w:rsidRPr="00D70059">
        <w:rPr>
          <w:spacing w:val="-7"/>
        </w:rPr>
        <w:t xml:space="preserve"> </w:t>
      </w:r>
      <w:r w:rsidRPr="00D70059">
        <w:t>a</w:t>
      </w:r>
      <w:r w:rsidRPr="00D70059">
        <w:rPr>
          <w:spacing w:val="-7"/>
        </w:rPr>
        <w:t xml:space="preserve"> </w:t>
      </w:r>
      <w:r w:rsidRPr="00D70059">
        <w:t>także,</w:t>
      </w:r>
      <w:r w:rsidRPr="00D70059">
        <w:rPr>
          <w:spacing w:val="-7"/>
        </w:rPr>
        <w:t xml:space="preserve"> </w:t>
      </w:r>
      <w:r w:rsidRPr="00D70059">
        <w:t>w</w:t>
      </w:r>
      <w:r w:rsidRPr="00D70059">
        <w:rPr>
          <w:spacing w:val="-7"/>
        </w:rPr>
        <w:t xml:space="preserve"> </w:t>
      </w:r>
      <w:r w:rsidRPr="00D70059">
        <w:t>niektórych</w:t>
      </w:r>
      <w:r w:rsidRPr="00D70059">
        <w:rPr>
          <w:spacing w:val="-7"/>
        </w:rPr>
        <w:t xml:space="preserve"> </w:t>
      </w:r>
      <w:r w:rsidRPr="00D70059">
        <w:t>przypadkach,</w:t>
      </w:r>
      <w:r w:rsidRPr="00D70059">
        <w:rPr>
          <w:spacing w:val="-7"/>
        </w:rPr>
        <w:t xml:space="preserve"> </w:t>
      </w:r>
      <w:r w:rsidRPr="00D70059">
        <w:t>po</w:t>
      </w:r>
      <w:r w:rsidRPr="00D70059">
        <w:rPr>
          <w:spacing w:val="-6"/>
        </w:rPr>
        <w:t xml:space="preserve"> </w:t>
      </w:r>
      <w:r w:rsidRPr="00D70059">
        <w:rPr>
          <w:spacing w:val="-2"/>
        </w:rPr>
        <w:t>podaniu</w:t>
      </w:r>
      <w:r w:rsidR="001A3825" w:rsidRPr="00D70059">
        <w:rPr>
          <w:spacing w:val="-2"/>
        </w:rPr>
        <w:t xml:space="preserve"> </w:t>
      </w:r>
      <w:r w:rsidRPr="00D70059">
        <w:t>kortykosteroidów.</w:t>
      </w:r>
      <w:r w:rsidRPr="00D70059">
        <w:rPr>
          <w:spacing w:val="-4"/>
        </w:rPr>
        <w:t xml:space="preserve"> </w:t>
      </w:r>
      <w:r w:rsidRPr="00D70059">
        <w:t>W</w:t>
      </w:r>
      <w:r w:rsidRPr="00D70059">
        <w:rPr>
          <w:spacing w:val="-4"/>
        </w:rPr>
        <w:t xml:space="preserve"> </w:t>
      </w:r>
      <w:r w:rsidRPr="00D70059">
        <w:t>przypadku</w:t>
      </w:r>
      <w:r w:rsidRPr="00D70059">
        <w:rPr>
          <w:spacing w:val="-4"/>
        </w:rPr>
        <w:t xml:space="preserve"> </w:t>
      </w:r>
      <w:r w:rsidRPr="00D70059">
        <w:t>wykluczenia</w:t>
      </w:r>
      <w:r w:rsidRPr="00D70059">
        <w:rPr>
          <w:spacing w:val="-4"/>
        </w:rPr>
        <w:t xml:space="preserve"> </w:t>
      </w:r>
      <w:r w:rsidRPr="00D70059">
        <w:t>zakażenia</w:t>
      </w:r>
      <w:r w:rsidRPr="00D70059">
        <w:rPr>
          <w:spacing w:val="-4"/>
        </w:rPr>
        <w:t xml:space="preserve"> </w:t>
      </w:r>
      <w:r w:rsidRPr="00D70059">
        <w:t>i</w:t>
      </w:r>
      <w:r w:rsidRPr="00D70059">
        <w:rPr>
          <w:spacing w:val="-4"/>
        </w:rPr>
        <w:t xml:space="preserve"> </w:t>
      </w:r>
      <w:r w:rsidRPr="00D70059">
        <w:t>potwierdzenia</w:t>
      </w:r>
      <w:r w:rsidRPr="00D70059">
        <w:rPr>
          <w:spacing w:val="-4"/>
        </w:rPr>
        <w:t xml:space="preserve"> </w:t>
      </w:r>
      <w:r w:rsidRPr="00D70059">
        <w:t>rozpoznania</w:t>
      </w:r>
      <w:r w:rsidRPr="00D70059">
        <w:rPr>
          <w:spacing w:val="-4"/>
        </w:rPr>
        <w:t xml:space="preserve"> </w:t>
      </w:r>
      <w:r w:rsidRPr="00D70059">
        <w:t>należy zaprzestać stosowania ustekinumabu i wdrożyć odpowiednie leczenie (</w:t>
      </w:r>
      <w:r w:rsidR="00F65DF8" w:rsidRPr="00D70059">
        <w:t xml:space="preserve">patrz </w:t>
      </w:r>
      <w:r w:rsidR="00AB334E">
        <w:t>punkt </w:t>
      </w:r>
      <w:r w:rsidRPr="00D70059">
        <w:t>4.8).</w:t>
      </w:r>
    </w:p>
    <w:p w14:paraId="43110283" w14:textId="77777777" w:rsidR="000C5801" w:rsidRPr="00D70059" w:rsidRDefault="000C5801" w:rsidP="00C274F9">
      <w:pPr>
        <w:widowControl/>
      </w:pPr>
    </w:p>
    <w:p w14:paraId="43110284" w14:textId="77777777" w:rsidR="000C5801" w:rsidRPr="00D70059" w:rsidRDefault="00D80CE3" w:rsidP="00C274F9">
      <w:pPr>
        <w:keepNext/>
        <w:widowControl/>
        <w:rPr>
          <w:u w:val="single"/>
        </w:rPr>
      </w:pPr>
      <w:r w:rsidRPr="00D70059">
        <w:rPr>
          <w:u w:val="single"/>
        </w:rPr>
        <w:t>Zdarzenia sercowo-naczyniowe</w:t>
      </w:r>
    </w:p>
    <w:p w14:paraId="23F58F0A" w14:textId="77777777" w:rsidR="00D31923" w:rsidRPr="00D70059" w:rsidRDefault="00D31923" w:rsidP="00C274F9">
      <w:pPr>
        <w:keepNext/>
        <w:widowControl/>
        <w:rPr>
          <w:u w:val="single"/>
        </w:rPr>
      </w:pPr>
    </w:p>
    <w:p w14:paraId="43110285" w14:textId="4B92B283" w:rsidR="000C5801" w:rsidRPr="00D70059" w:rsidRDefault="00D80CE3" w:rsidP="00C274F9">
      <w:pPr>
        <w:widowControl/>
      </w:pPr>
      <w:r w:rsidRPr="00D70059">
        <w:t>W</w:t>
      </w:r>
      <w:r w:rsidRPr="00D70059">
        <w:rPr>
          <w:spacing w:val="-3"/>
        </w:rPr>
        <w:t xml:space="preserve"> </w:t>
      </w:r>
      <w:r w:rsidRPr="00D70059">
        <w:t>badaniu</w:t>
      </w:r>
      <w:r w:rsidRPr="00D70059">
        <w:rPr>
          <w:spacing w:val="-3"/>
        </w:rPr>
        <w:t xml:space="preserve"> </w:t>
      </w:r>
      <w:r w:rsidRPr="00D70059">
        <w:t>obserwacyjnym</w:t>
      </w:r>
      <w:r w:rsidRPr="00D70059">
        <w:rPr>
          <w:spacing w:val="-3"/>
        </w:rPr>
        <w:t xml:space="preserve"> </w:t>
      </w:r>
      <w:r w:rsidRPr="00D70059">
        <w:t>po</w:t>
      </w:r>
      <w:r w:rsidRPr="00D70059">
        <w:rPr>
          <w:spacing w:val="-3"/>
        </w:rPr>
        <w:t xml:space="preserve"> </w:t>
      </w:r>
      <w:r w:rsidRPr="00D70059">
        <w:t>wprowadzeniu</w:t>
      </w:r>
      <w:r w:rsidRPr="00D70059">
        <w:rPr>
          <w:spacing w:val="-3"/>
        </w:rPr>
        <w:t xml:space="preserve"> </w:t>
      </w:r>
      <w:r w:rsidRPr="00D70059">
        <w:t>produktu</w:t>
      </w:r>
      <w:r w:rsidRPr="00D70059">
        <w:rPr>
          <w:spacing w:val="-3"/>
        </w:rPr>
        <w:t xml:space="preserve"> </w:t>
      </w:r>
      <w:r w:rsidRPr="00D70059">
        <w:t>leczniczego</w:t>
      </w:r>
      <w:r w:rsidRPr="00D70059">
        <w:rPr>
          <w:spacing w:val="-3"/>
        </w:rPr>
        <w:t xml:space="preserve"> </w:t>
      </w:r>
      <w:r w:rsidRPr="00D70059">
        <w:t>do</w:t>
      </w:r>
      <w:r w:rsidRPr="00D70059">
        <w:rPr>
          <w:spacing w:val="-3"/>
        </w:rPr>
        <w:t xml:space="preserve"> </w:t>
      </w:r>
      <w:r w:rsidRPr="00D70059">
        <w:t>obrotu</w:t>
      </w:r>
      <w:r w:rsidRPr="00D70059">
        <w:rPr>
          <w:spacing w:val="-3"/>
        </w:rPr>
        <w:t xml:space="preserve"> </w:t>
      </w:r>
      <w:r w:rsidRPr="00D70059">
        <w:t>u</w:t>
      </w:r>
      <w:r w:rsidRPr="00D70059">
        <w:rPr>
          <w:spacing w:val="-2"/>
        </w:rPr>
        <w:t xml:space="preserve"> </w:t>
      </w:r>
      <w:r w:rsidRPr="00D70059">
        <w:t>pacjentów</w:t>
      </w:r>
      <w:r w:rsidRPr="00D70059">
        <w:rPr>
          <w:spacing w:val="-3"/>
        </w:rPr>
        <w:t xml:space="preserve"> </w:t>
      </w:r>
      <w:r w:rsidRPr="00D70059">
        <w:t>z</w:t>
      </w:r>
      <w:r w:rsidRPr="00D70059">
        <w:rPr>
          <w:spacing w:val="-4"/>
        </w:rPr>
        <w:t xml:space="preserve"> </w:t>
      </w:r>
      <w:r w:rsidRPr="00D70059">
        <w:t xml:space="preserve">łuszczycą narażonych na działanie </w:t>
      </w:r>
      <w:r w:rsidR="00C1088F" w:rsidRPr="00F644FB">
        <w:t xml:space="preserve">ustekinumabu </w:t>
      </w:r>
      <w:r w:rsidRPr="00D70059">
        <w:t>obserwowano zdarzenia sercowo</w:t>
      </w:r>
      <w:r w:rsidR="00057B36">
        <w:noBreakHyphen/>
      </w:r>
      <w:r w:rsidRPr="00D70059">
        <w:t xml:space="preserve">naczyniowe, w tym zawał mięśnia sercowego i incydent naczyniowo-mózgowy. Podczas leczenia produktem leczniczym </w:t>
      </w:r>
      <w:r w:rsidR="008B463F">
        <w:t>WEZENLA</w:t>
      </w:r>
      <w:r w:rsidRPr="00D70059">
        <w:t xml:space="preserve"> należy regularnie oceniać czynniki ryzyka chorób sercowo- </w:t>
      </w:r>
      <w:r w:rsidRPr="00D70059">
        <w:rPr>
          <w:spacing w:val="-2"/>
        </w:rPr>
        <w:t>naczyniowych.</w:t>
      </w:r>
    </w:p>
    <w:p w14:paraId="43110286" w14:textId="77777777" w:rsidR="000C5801" w:rsidRPr="00D70059" w:rsidRDefault="000C5801" w:rsidP="00C274F9">
      <w:pPr>
        <w:widowControl/>
      </w:pPr>
    </w:p>
    <w:p w14:paraId="43110287" w14:textId="77777777" w:rsidR="000C5801" w:rsidRPr="00D70059" w:rsidRDefault="00D80CE3" w:rsidP="00C274F9">
      <w:pPr>
        <w:keepNext/>
        <w:widowControl/>
        <w:rPr>
          <w:u w:val="single"/>
        </w:rPr>
      </w:pPr>
      <w:r w:rsidRPr="00D70059">
        <w:rPr>
          <w:u w:val="single"/>
        </w:rPr>
        <w:lastRenderedPageBreak/>
        <w:t>Szczepienia</w:t>
      </w:r>
    </w:p>
    <w:p w14:paraId="477FC47A" w14:textId="77777777" w:rsidR="00D31923" w:rsidRPr="00D70059" w:rsidRDefault="00D31923" w:rsidP="00C274F9">
      <w:pPr>
        <w:keepNext/>
        <w:widowControl/>
        <w:rPr>
          <w:u w:val="single"/>
        </w:rPr>
      </w:pPr>
    </w:p>
    <w:p w14:paraId="43110288" w14:textId="77271DAE" w:rsidR="000C5801" w:rsidRPr="00D70059" w:rsidRDefault="00D80CE3" w:rsidP="00C274F9">
      <w:pPr>
        <w:widowControl/>
      </w:pPr>
      <w:r w:rsidRPr="00D70059">
        <w:t xml:space="preserve">Nie zaleca się podawania żywych szczepionek wirusowych lub bakteryjnych [takich jak </w:t>
      </w:r>
      <w:r w:rsidRPr="00D70059">
        <w:rPr>
          <w:i/>
        </w:rPr>
        <w:t xml:space="preserve">Bacillus Calmette-Guérin </w:t>
      </w:r>
      <w:r w:rsidRPr="00D70059">
        <w:t xml:space="preserve">(BCG)] jednocześnie z produktem leczniczym </w:t>
      </w:r>
      <w:r w:rsidR="008B463F">
        <w:t>WEZENLA</w:t>
      </w:r>
      <w:r w:rsidRPr="00D70059">
        <w:t>. Nie przeprowadzono szczegółowych</w:t>
      </w:r>
      <w:r w:rsidRPr="00D70059">
        <w:rPr>
          <w:spacing w:val="-3"/>
        </w:rPr>
        <w:t xml:space="preserve"> </w:t>
      </w:r>
      <w:r w:rsidRPr="00D70059">
        <w:t>badań</w:t>
      </w:r>
      <w:r w:rsidRPr="00D70059">
        <w:rPr>
          <w:spacing w:val="-3"/>
        </w:rPr>
        <w:t xml:space="preserve"> </w:t>
      </w:r>
      <w:r w:rsidRPr="00D70059">
        <w:t>z</w:t>
      </w:r>
      <w:r w:rsidRPr="00D70059">
        <w:rPr>
          <w:spacing w:val="-3"/>
        </w:rPr>
        <w:t xml:space="preserve"> </w:t>
      </w:r>
      <w:r w:rsidRPr="00D70059">
        <w:t>udziałem</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niedawno</w:t>
      </w:r>
      <w:r w:rsidRPr="00D70059">
        <w:rPr>
          <w:spacing w:val="-3"/>
        </w:rPr>
        <w:t xml:space="preserve"> </w:t>
      </w:r>
      <w:r w:rsidRPr="00D70059">
        <w:t>otrzymali</w:t>
      </w:r>
      <w:r w:rsidRPr="00D70059">
        <w:rPr>
          <w:spacing w:val="-3"/>
        </w:rPr>
        <w:t xml:space="preserve"> </w:t>
      </w:r>
      <w:r w:rsidRPr="00D70059">
        <w:t>żywą</w:t>
      </w:r>
      <w:r w:rsidRPr="00D70059">
        <w:rPr>
          <w:spacing w:val="-3"/>
        </w:rPr>
        <w:t xml:space="preserve"> </w:t>
      </w:r>
      <w:r w:rsidRPr="00D70059">
        <w:t>szczepionkę</w:t>
      </w:r>
      <w:r w:rsidRPr="00D70059">
        <w:rPr>
          <w:spacing w:val="-3"/>
        </w:rPr>
        <w:t xml:space="preserve"> </w:t>
      </w:r>
      <w:r w:rsidRPr="00D70059">
        <w:t xml:space="preserve">wirusową lub bakteryjną. Brak dostępnych danych dotyczących wtórnego przeniesienia infekcji przez żywe szczepionki u pacjentów otrzymujących </w:t>
      </w:r>
      <w:r w:rsidR="00825A45" w:rsidRPr="00F644FB">
        <w:t>ustekinumab</w:t>
      </w:r>
      <w:r w:rsidRPr="00D70059">
        <w:t xml:space="preserve">. Przed rozpoczęciem szczepienia żywą szczepionką wirusową lub bakteryjną terapia produktem leczniczym </w:t>
      </w:r>
      <w:r w:rsidR="008B463F">
        <w:t>WEZENLA</w:t>
      </w:r>
      <w:r w:rsidRPr="00D70059">
        <w:t xml:space="preserve"> powinna zostać wstrzymana przez okres co najmniej 1</w:t>
      </w:r>
      <w:r w:rsidR="00AB334E">
        <w:t>5 </w:t>
      </w:r>
      <w:r w:rsidRPr="00D70059">
        <w:t xml:space="preserve">tygodni od podania ostatniej dawki leku i może być wznowiona po co najmniej </w:t>
      </w:r>
      <w:r w:rsidR="00AB334E">
        <w:t>2 </w:t>
      </w:r>
      <w:r w:rsidRPr="00D70059">
        <w:t>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14:paraId="4A6B8252" w14:textId="77777777" w:rsidR="00D31923" w:rsidRPr="00D70059" w:rsidRDefault="00D31923" w:rsidP="00C274F9">
      <w:pPr>
        <w:widowControl/>
      </w:pPr>
    </w:p>
    <w:p w14:paraId="43110289" w14:textId="1DB7C609" w:rsidR="000C5801" w:rsidRPr="00D70059" w:rsidRDefault="00D80CE3" w:rsidP="00C274F9">
      <w:pPr>
        <w:widowControl/>
      </w:pPr>
      <w:r w:rsidRPr="00D70059">
        <w:t>Nie zaleca się podawania żywych szczepionek (takich jak szczepionka BCG) niemowlętom narażonym</w:t>
      </w:r>
      <w:r w:rsidRPr="00D70059">
        <w:rPr>
          <w:spacing w:val="-4"/>
        </w:rPr>
        <w:t xml:space="preserve"> </w:t>
      </w:r>
      <w:r w:rsidRPr="00D70059">
        <w:t>w</w:t>
      </w:r>
      <w:r w:rsidRPr="00D70059">
        <w:rPr>
          <w:spacing w:val="-4"/>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00DB7C11" w:rsidRPr="00D70059">
        <w:t>przez</w:t>
      </w:r>
      <w:r w:rsidR="00DB7C11" w:rsidRPr="00D70059">
        <w:rPr>
          <w:spacing w:val="-3"/>
        </w:rPr>
        <w:t xml:space="preserve"> </w:t>
      </w:r>
      <w:r w:rsidR="00DB7C11">
        <w:t>dwanaście</w:t>
      </w:r>
      <w:r w:rsidR="00DB7C11" w:rsidRPr="00D70059">
        <w:rPr>
          <w:spacing w:val="-3"/>
        </w:rPr>
        <w:t xml:space="preserve"> </w:t>
      </w:r>
      <w:r w:rsidR="00DB7C11" w:rsidRPr="00D70059">
        <w:t>miesięcy</w:t>
      </w:r>
      <w:r w:rsidR="00DB7C11"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rsidR="006C61E3">
        <w:t> </w:t>
      </w:r>
      <w:r w:rsidRPr="00D70059">
        <w:t>4.</w:t>
      </w:r>
      <w:r w:rsidR="00AB334E">
        <w:t>5 </w:t>
      </w:r>
      <w:r w:rsidRPr="00D70059">
        <w:t xml:space="preserve">i 4.6).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4311028A" w14:textId="77777777" w:rsidR="000C5801" w:rsidRPr="00D70059" w:rsidRDefault="000C5801" w:rsidP="00C274F9">
      <w:pPr>
        <w:widowControl/>
      </w:pPr>
    </w:p>
    <w:p w14:paraId="4311028B" w14:textId="5592E803" w:rsidR="000C5801" w:rsidRPr="00D70059" w:rsidRDefault="00D80CE3" w:rsidP="00C274F9">
      <w:pPr>
        <w:widowControl/>
      </w:pPr>
      <w:r w:rsidRPr="00D70059">
        <w:t>Pacjenci</w:t>
      </w:r>
      <w:r w:rsidRPr="00D70059">
        <w:rPr>
          <w:spacing w:val="-4"/>
        </w:rPr>
        <w:t xml:space="preserve"> </w:t>
      </w:r>
      <w:r w:rsidRPr="00D70059">
        <w:t>leczeni</w:t>
      </w:r>
      <w:r w:rsidRPr="00D70059">
        <w:rPr>
          <w:spacing w:val="-4"/>
        </w:rPr>
        <w:t xml:space="preserve"> </w:t>
      </w:r>
      <w:r w:rsidRPr="00D70059">
        <w:t>produktem</w:t>
      </w:r>
      <w:r w:rsidRPr="00D70059">
        <w:rPr>
          <w:spacing w:val="-7"/>
        </w:rPr>
        <w:t xml:space="preserve"> </w:t>
      </w:r>
      <w:r w:rsidRPr="00D70059">
        <w:t>leczniczym</w:t>
      </w:r>
      <w:r w:rsidRPr="00D70059">
        <w:rPr>
          <w:spacing w:val="-6"/>
        </w:rPr>
        <w:t xml:space="preserve"> </w:t>
      </w:r>
      <w:r w:rsidR="008B463F">
        <w:t>WEZENLA</w:t>
      </w:r>
      <w:r w:rsidRPr="00D70059">
        <w:rPr>
          <w:spacing w:val="-2"/>
        </w:rPr>
        <w:t xml:space="preserve"> </w:t>
      </w:r>
      <w:r w:rsidRPr="00D70059">
        <w:t>mogą</w:t>
      </w:r>
      <w:r w:rsidRPr="00D70059">
        <w:rPr>
          <w:spacing w:val="-4"/>
        </w:rPr>
        <w:t xml:space="preserve"> </w:t>
      </w:r>
      <w:r w:rsidRPr="00D70059">
        <w:t>przyjmować</w:t>
      </w:r>
      <w:r w:rsidRPr="00D70059">
        <w:rPr>
          <w:spacing w:val="-4"/>
        </w:rPr>
        <w:t xml:space="preserve"> </w:t>
      </w:r>
      <w:r w:rsidRPr="00D70059">
        <w:t>jednocześnie</w:t>
      </w:r>
      <w:r w:rsidRPr="00D70059">
        <w:rPr>
          <w:spacing w:val="-4"/>
        </w:rPr>
        <w:t xml:space="preserve"> </w:t>
      </w:r>
      <w:r w:rsidRPr="00D70059">
        <w:t>szczepionki inaktywowane lub zawierające nieżywe drobnoustroje.</w:t>
      </w:r>
    </w:p>
    <w:p w14:paraId="7CA49B15" w14:textId="77777777" w:rsidR="00D31923" w:rsidRPr="00D70059" w:rsidRDefault="00D31923" w:rsidP="00C274F9">
      <w:pPr>
        <w:widowControl/>
      </w:pPr>
    </w:p>
    <w:p w14:paraId="4311028C" w14:textId="55D73277" w:rsidR="000C5801" w:rsidRPr="00D70059" w:rsidRDefault="00D80CE3" w:rsidP="00C274F9">
      <w:pPr>
        <w:widowControl/>
      </w:pPr>
      <w:r w:rsidRPr="00D70059">
        <w:t xml:space="preserve">Długotrwałe leczenie </w:t>
      </w:r>
      <w:r w:rsidR="00D94A4F">
        <w:t>produktem leczniczym WEZENLA</w:t>
      </w:r>
      <w:r w:rsidRPr="00D70059">
        <w:t xml:space="preserve"> nie hamuje humoralnej odpowiedzi immunologicznej</w:t>
      </w:r>
      <w:r w:rsidRPr="00D70059">
        <w:rPr>
          <w:spacing w:val="-4"/>
        </w:rPr>
        <w:t xml:space="preserve"> </w:t>
      </w:r>
      <w:r w:rsidRPr="00D70059">
        <w:t>na</w:t>
      </w:r>
      <w:r w:rsidRPr="00D70059">
        <w:rPr>
          <w:spacing w:val="-4"/>
        </w:rPr>
        <w:t xml:space="preserve"> </w:t>
      </w:r>
      <w:r w:rsidR="00376A86" w:rsidRPr="00D70059">
        <w:t>polisacharyd</w:t>
      </w:r>
      <w:r w:rsidR="00376A86">
        <w:t>owe szczepionki przeciw</w:t>
      </w:r>
      <w:r w:rsidR="00376A86" w:rsidRPr="00D70059">
        <w:rPr>
          <w:spacing w:val="-4"/>
        </w:rPr>
        <w:t xml:space="preserve"> </w:t>
      </w:r>
      <w:r w:rsidRPr="00D70059">
        <w:t>pneumokoko</w:t>
      </w:r>
      <w:r w:rsidR="00376A86">
        <w:t>m</w:t>
      </w:r>
      <w:r w:rsidRPr="00D70059">
        <w:rPr>
          <w:spacing w:val="-4"/>
        </w:rPr>
        <w:t xml:space="preserve"> </w:t>
      </w:r>
      <w:r w:rsidRPr="00D70059">
        <w:t>lub</w:t>
      </w:r>
      <w:r w:rsidRPr="00D70059">
        <w:rPr>
          <w:spacing w:val="-4"/>
        </w:rPr>
        <w:t xml:space="preserve"> </w:t>
      </w:r>
      <w:r w:rsidRPr="00D70059">
        <w:t>szczepionki</w:t>
      </w:r>
      <w:r w:rsidRPr="00D70059">
        <w:rPr>
          <w:spacing w:val="-4"/>
        </w:rPr>
        <w:t xml:space="preserve"> </w:t>
      </w:r>
      <w:r w:rsidRPr="00D70059">
        <w:t>przeciwtężcowe</w:t>
      </w:r>
      <w:r w:rsidRPr="00D70059">
        <w:rPr>
          <w:spacing w:val="-4"/>
        </w:rPr>
        <w:t xml:space="preserve"> </w:t>
      </w:r>
      <w:r w:rsidRPr="00D70059">
        <w:t>(</w:t>
      </w:r>
      <w:r w:rsidR="00F65DF8" w:rsidRPr="00D70059">
        <w:t xml:space="preserve">patrz </w:t>
      </w:r>
      <w:r w:rsidR="00AB334E">
        <w:t>punkt </w:t>
      </w:r>
      <w:r w:rsidRPr="00D70059">
        <w:t>5.1).</w:t>
      </w:r>
    </w:p>
    <w:p w14:paraId="60348A1B" w14:textId="77777777" w:rsidR="00D31923" w:rsidRPr="00D70059" w:rsidRDefault="00D31923" w:rsidP="00C274F9">
      <w:pPr>
        <w:widowControl/>
        <w:rPr>
          <w:u w:val="single"/>
        </w:rPr>
      </w:pPr>
    </w:p>
    <w:p w14:paraId="4311028E" w14:textId="51DE822B" w:rsidR="000C5801" w:rsidRPr="00D70059" w:rsidRDefault="00D80CE3" w:rsidP="00C274F9">
      <w:pPr>
        <w:keepNext/>
        <w:widowControl/>
        <w:rPr>
          <w:u w:val="single"/>
        </w:rPr>
      </w:pPr>
      <w:r w:rsidRPr="00D70059">
        <w:rPr>
          <w:u w:val="single"/>
        </w:rPr>
        <w:t>Jednoczesna terapia immunosupresyjna</w:t>
      </w:r>
    </w:p>
    <w:p w14:paraId="3BB119BE" w14:textId="77777777" w:rsidR="00D31923" w:rsidRPr="00D70059" w:rsidRDefault="00D31923" w:rsidP="00C274F9">
      <w:pPr>
        <w:keepNext/>
        <w:widowControl/>
        <w:rPr>
          <w:u w:val="single"/>
        </w:rPr>
      </w:pPr>
    </w:p>
    <w:p w14:paraId="4311028F" w14:textId="3BB7E821" w:rsidR="000C5801" w:rsidRPr="00D70059" w:rsidRDefault="00D80CE3" w:rsidP="00C274F9">
      <w:pPr>
        <w:widowControl/>
      </w:pPr>
      <w:r w:rsidRPr="00D70059">
        <w:t xml:space="preserve">Bezpieczeństwo stosowania i skuteczność skojarzenia </w:t>
      </w:r>
      <w:r w:rsidR="00825A45" w:rsidRPr="00F644FB">
        <w:t>ustekinumabu</w:t>
      </w:r>
      <w:r w:rsidRPr="00D70059">
        <w:t xml:space="preserve"> oraz leków immunosupresyjnych, w tym preparatów biologicznych lub fototerapii nie były przedmiotem badań klinicznych</w:t>
      </w:r>
      <w:r w:rsidRPr="00D70059">
        <w:rPr>
          <w:spacing w:val="-4"/>
        </w:rPr>
        <w:t xml:space="preserve"> </w:t>
      </w:r>
      <w:r w:rsidRPr="00D70059">
        <w:t>dotyczących</w:t>
      </w:r>
      <w:r w:rsidRPr="00D70059">
        <w:rPr>
          <w:spacing w:val="-4"/>
        </w:rPr>
        <w:t xml:space="preserve"> </w:t>
      </w:r>
      <w:r w:rsidRPr="00D70059">
        <w:t>łuszczycy.</w:t>
      </w:r>
      <w:r w:rsidRPr="00D70059">
        <w:rPr>
          <w:spacing w:val="-4"/>
        </w:rPr>
        <w:t xml:space="preserve"> </w:t>
      </w:r>
      <w:r w:rsidRPr="00D70059">
        <w:t>W</w:t>
      </w:r>
      <w:r w:rsidRPr="00D70059">
        <w:rPr>
          <w:spacing w:val="-4"/>
        </w:rPr>
        <w:t xml:space="preserve"> </w:t>
      </w:r>
      <w:r w:rsidRPr="00D70059">
        <w:t>badaniach</w:t>
      </w:r>
      <w:r w:rsidRPr="00D70059">
        <w:rPr>
          <w:spacing w:val="-4"/>
        </w:rPr>
        <w:t xml:space="preserve"> </w:t>
      </w:r>
      <w:r w:rsidRPr="00D70059">
        <w:t>klinicznych</w:t>
      </w:r>
      <w:r w:rsidRPr="00D70059">
        <w:rPr>
          <w:spacing w:val="-4"/>
        </w:rPr>
        <w:t xml:space="preserve"> </w:t>
      </w:r>
      <w:r w:rsidRPr="00D70059">
        <w:t>dotyczących</w:t>
      </w:r>
      <w:r w:rsidRPr="00D70059">
        <w:rPr>
          <w:spacing w:val="-4"/>
        </w:rPr>
        <w:t xml:space="preserve"> </w:t>
      </w:r>
      <w:r w:rsidRPr="00D70059">
        <w:t>łuszczycowego</w:t>
      </w:r>
      <w:r w:rsidRPr="00D70059">
        <w:rPr>
          <w:spacing w:val="-4"/>
        </w:rPr>
        <w:t xml:space="preserve"> </w:t>
      </w:r>
      <w:r w:rsidRPr="00D70059">
        <w:t xml:space="preserve">zapalenia stawów jednoczesne stosowanie MTX nie wpływało na bezpieczeństwo stosowania i skuteczność </w:t>
      </w:r>
      <w:r w:rsidR="00825A45" w:rsidRPr="00F644FB">
        <w:t>ustekinumab</w:t>
      </w:r>
      <w:r w:rsidR="00D24191">
        <w:t>u</w:t>
      </w:r>
      <w:r w:rsidRPr="00D70059">
        <w:t xml:space="preserve">. W badaniach klinicznych dotyczących choroby Crohna i wrzodziejącego zapalenia jelita grubego, jednoczesne stosowanie leków immunosupresyjnych lub kortykosteroidów nie wpływało na bezpieczeństwo stosowania i skuteczność </w:t>
      </w:r>
      <w:r w:rsidR="00825A45" w:rsidRPr="00F644FB">
        <w:t>ustekinumabu</w:t>
      </w:r>
      <w:r w:rsidRPr="00D70059">
        <w:t xml:space="preserve">. Szczególną ostrożność należy zachować przy rozważaniu jednoczesnego stosowania innych leków immunosupresyjnych i produktu leczniczego </w:t>
      </w:r>
      <w:r w:rsidR="008B463F">
        <w:t>WEZENLA</w:t>
      </w:r>
      <w:r w:rsidRPr="00D70059">
        <w:t xml:space="preserve"> oraz w przypadku zmiany ze stosowania innych biologicznych preparatów immunosupresyjnych (</w:t>
      </w:r>
      <w:r w:rsidR="00F65DF8" w:rsidRPr="00D70059">
        <w:t xml:space="preserve">patrz </w:t>
      </w:r>
      <w:r w:rsidR="00AB334E">
        <w:t>punkt </w:t>
      </w:r>
      <w:r w:rsidRPr="00D70059">
        <w:t>4.5).</w:t>
      </w:r>
    </w:p>
    <w:p w14:paraId="619BE6E9" w14:textId="77777777" w:rsidR="00D31923" w:rsidRPr="00D70059" w:rsidRDefault="00D31923" w:rsidP="00C274F9">
      <w:pPr>
        <w:widowControl/>
        <w:rPr>
          <w:spacing w:val="-2"/>
          <w:u w:val="single"/>
        </w:rPr>
      </w:pPr>
    </w:p>
    <w:p w14:paraId="43110290" w14:textId="1435737B" w:rsidR="000C5801" w:rsidRPr="00D70059" w:rsidRDefault="00D80CE3" w:rsidP="00C274F9">
      <w:pPr>
        <w:keepNext/>
        <w:widowControl/>
        <w:rPr>
          <w:u w:val="single"/>
        </w:rPr>
      </w:pPr>
      <w:r w:rsidRPr="00D70059">
        <w:rPr>
          <w:u w:val="single"/>
        </w:rPr>
        <w:t>Immunoterapia</w:t>
      </w:r>
    </w:p>
    <w:p w14:paraId="6AB87A58" w14:textId="77777777" w:rsidR="00D31923" w:rsidRPr="00D70059" w:rsidRDefault="00D31923" w:rsidP="00C274F9">
      <w:pPr>
        <w:keepNext/>
        <w:widowControl/>
        <w:rPr>
          <w:u w:val="single"/>
        </w:rPr>
      </w:pPr>
    </w:p>
    <w:p w14:paraId="43110291" w14:textId="688CE415" w:rsidR="000C5801" w:rsidRPr="00D70059" w:rsidRDefault="004C27FC" w:rsidP="00C274F9">
      <w:pPr>
        <w:widowControl/>
      </w:pPr>
      <w:r>
        <w:t>Ustekinumab</w:t>
      </w:r>
      <w:r w:rsidR="00D80CE3" w:rsidRPr="00D70059">
        <w:rPr>
          <w:spacing w:val="-3"/>
        </w:rPr>
        <w:t xml:space="preserve"> </w:t>
      </w:r>
      <w:r w:rsidR="00D80CE3" w:rsidRPr="00D70059">
        <w:t>nie</w:t>
      </w:r>
      <w:r w:rsidR="00D80CE3" w:rsidRPr="00D70059">
        <w:rPr>
          <w:spacing w:val="-3"/>
        </w:rPr>
        <w:t xml:space="preserve"> </w:t>
      </w:r>
      <w:r w:rsidR="00D80CE3" w:rsidRPr="00D70059">
        <w:t>był</w:t>
      </w:r>
      <w:r w:rsidR="00D80CE3" w:rsidRPr="00D70059">
        <w:rPr>
          <w:spacing w:val="-3"/>
        </w:rPr>
        <w:t xml:space="preserve"> </w:t>
      </w:r>
      <w:r w:rsidR="00D80CE3" w:rsidRPr="00D70059">
        <w:t>badany</w:t>
      </w:r>
      <w:r w:rsidR="00D80CE3" w:rsidRPr="00D70059">
        <w:rPr>
          <w:spacing w:val="-3"/>
        </w:rPr>
        <w:t xml:space="preserve"> </w:t>
      </w:r>
      <w:r w:rsidR="00D80CE3" w:rsidRPr="00D70059">
        <w:t>u</w:t>
      </w:r>
      <w:r w:rsidR="00D80CE3" w:rsidRPr="00D70059">
        <w:rPr>
          <w:spacing w:val="-3"/>
        </w:rPr>
        <w:t xml:space="preserve"> </w:t>
      </w:r>
      <w:r w:rsidR="00D80CE3" w:rsidRPr="00D70059">
        <w:t>pacjentów,</w:t>
      </w:r>
      <w:r w:rsidR="00D80CE3" w:rsidRPr="00D70059">
        <w:rPr>
          <w:spacing w:val="-3"/>
        </w:rPr>
        <w:t xml:space="preserve"> </w:t>
      </w:r>
      <w:r w:rsidR="00D80CE3" w:rsidRPr="00D70059">
        <w:t>u</w:t>
      </w:r>
      <w:r w:rsidR="00D80CE3" w:rsidRPr="00D70059">
        <w:rPr>
          <w:spacing w:val="-3"/>
        </w:rPr>
        <w:t xml:space="preserve"> </w:t>
      </w:r>
      <w:r w:rsidR="00D80CE3" w:rsidRPr="00D70059">
        <w:t>których</w:t>
      </w:r>
      <w:r w:rsidR="00D80CE3" w:rsidRPr="00D70059">
        <w:rPr>
          <w:spacing w:val="-3"/>
        </w:rPr>
        <w:t xml:space="preserve"> </w:t>
      </w:r>
      <w:r w:rsidR="00D80CE3" w:rsidRPr="00D70059">
        <w:t>stosowana</w:t>
      </w:r>
      <w:r w:rsidR="00D80CE3" w:rsidRPr="00D70059">
        <w:rPr>
          <w:spacing w:val="-3"/>
        </w:rPr>
        <w:t xml:space="preserve"> </w:t>
      </w:r>
      <w:r w:rsidR="00D80CE3" w:rsidRPr="00D70059">
        <w:t>była</w:t>
      </w:r>
      <w:r w:rsidR="00D80CE3" w:rsidRPr="00D70059">
        <w:rPr>
          <w:spacing w:val="-2"/>
        </w:rPr>
        <w:t xml:space="preserve"> </w:t>
      </w:r>
      <w:r w:rsidR="00D80CE3" w:rsidRPr="00D70059">
        <w:t xml:space="preserve">immunoterapia alergii. Nie wiadomo, czy produkt leczniczy </w:t>
      </w:r>
      <w:r w:rsidR="008B463F">
        <w:t>WEZENLA</w:t>
      </w:r>
      <w:r w:rsidR="00D80CE3" w:rsidRPr="00D70059">
        <w:t xml:space="preserve"> wpływa na immunoterapię alergii.</w:t>
      </w:r>
    </w:p>
    <w:p w14:paraId="43110292" w14:textId="77777777" w:rsidR="000C5801" w:rsidRPr="00D70059" w:rsidRDefault="000C5801" w:rsidP="00C274F9">
      <w:pPr>
        <w:widowControl/>
      </w:pPr>
    </w:p>
    <w:p w14:paraId="43110293" w14:textId="77777777" w:rsidR="000C5801" w:rsidRPr="00D70059" w:rsidRDefault="00D80CE3" w:rsidP="00C274F9">
      <w:pPr>
        <w:keepNext/>
        <w:widowControl/>
        <w:rPr>
          <w:u w:val="single"/>
        </w:rPr>
      </w:pPr>
      <w:r w:rsidRPr="00D70059">
        <w:rPr>
          <w:u w:val="single"/>
        </w:rPr>
        <w:t>Ciężkie zmiany skórne</w:t>
      </w:r>
    </w:p>
    <w:p w14:paraId="5633EB19" w14:textId="77777777" w:rsidR="00D31923" w:rsidRPr="00D70059" w:rsidRDefault="00D31923" w:rsidP="00C274F9">
      <w:pPr>
        <w:keepNext/>
        <w:widowControl/>
        <w:rPr>
          <w:u w:val="single"/>
        </w:rPr>
      </w:pPr>
    </w:p>
    <w:p w14:paraId="43110297" w14:textId="7F33C66F" w:rsidR="000C5801" w:rsidRPr="00D70059" w:rsidRDefault="00D80CE3" w:rsidP="002B08C6">
      <w:pPr>
        <w:widowControl/>
      </w:pPr>
      <w:r w:rsidRPr="00D70059">
        <w:t>Zgłaszano przypadki złuszczającego zapalenia skóry u pacjentów z łuszczycą po zastosowaniu leczenia ustekinumabem (</w:t>
      </w:r>
      <w:r w:rsidR="00F65DF8" w:rsidRPr="00D70059">
        <w:t xml:space="preserve">patrz </w:t>
      </w:r>
      <w:r w:rsidR="00AB334E">
        <w:t>punkt </w:t>
      </w:r>
      <w:r w:rsidRPr="00D70059">
        <w:t>4.8). U pacjentów z łuszczycą plackowatą, jako element naturalnego</w:t>
      </w:r>
      <w:r w:rsidRPr="00D70059">
        <w:rPr>
          <w:spacing w:val="-3"/>
        </w:rPr>
        <w:t xml:space="preserve"> </w:t>
      </w:r>
      <w:r w:rsidRPr="00D70059">
        <w:t>przebiegu</w:t>
      </w:r>
      <w:r w:rsidRPr="00D70059">
        <w:rPr>
          <w:spacing w:val="-3"/>
        </w:rPr>
        <w:t xml:space="preserve"> </w:t>
      </w:r>
      <w:r w:rsidRPr="00D70059">
        <w:t>choroby,</w:t>
      </w:r>
      <w:r w:rsidRPr="00D70059">
        <w:rPr>
          <w:spacing w:val="-3"/>
        </w:rPr>
        <w:t xml:space="preserve"> </w:t>
      </w:r>
      <w:r w:rsidRPr="00D70059">
        <w:t>może</w:t>
      </w:r>
      <w:r w:rsidRPr="00D70059">
        <w:rPr>
          <w:spacing w:val="-3"/>
        </w:rPr>
        <w:t xml:space="preserve"> </w:t>
      </w:r>
      <w:r w:rsidRPr="00D70059">
        <w:t>rozwinąć</w:t>
      </w:r>
      <w:r w:rsidRPr="00D70059">
        <w:rPr>
          <w:spacing w:val="-3"/>
        </w:rPr>
        <w:t xml:space="preserve"> </w:t>
      </w:r>
      <w:r w:rsidRPr="00D70059">
        <w:t>się</w:t>
      </w:r>
      <w:r w:rsidRPr="00D70059">
        <w:rPr>
          <w:spacing w:val="-3"/>
        </w:rPr>
        <w:t xml:space="preserve"> </w:t>
      </w:r>
      <w:r w:rsidRPr="00D70059">
        <w:t>łuszczyca</w:t>
      </w:r>
      <w:r w:rsidRPr="00D70059">
        <w:rPr>
          <w:spacing w:val="-3"/>
        </w:rPr>
        <w:t xml:space="preserve"> </w:t>
      </w:r>
      <w:r w:rsidRPr="00D70059">
        <w:t>erytrodermalna</w:t>
      </w:r>
      <w:r w:rsidRPr="00D70059">
        <w:rPr>
          <w:spacing w:val="-3"/>
        </w:rPr>
        <w:t xml:space="preserve"> </w:t>
      </w:r>
      <w:r w:rsidRPr="00D70059">
        <w:t>z</w:t>
      </w:r>
      <w:r w:rsidRPr="00D70059">
        <w:rPr>
          <w:spacing w:val="-3"/>
        </w:rPr>
        <w:t xml:space="preserve"> </w:t>
      </w:r>
      <w:r w:rsidRPr="00D70059">
        <w:t>objawami,</w:t>
      </w:r>
      <w:r w:rsidRPr="00D70059">
        <w:rPr>
          <w:spacing w:val="-3"/>
        </w:rPr>
        <w:t xml:space="preserve"> </w:t>
      </w:r>
      <w:r w:rsidRPr="00D70059">
        <w:t>które</w:t>
      </w:r>
      <w:r w:rsidRPr="00D70059">
        <w:rPr>
          <w:spacing w:val="-3"/>
        </w:rPr>
        <w:t xml:space="preserve"> </w:t>
      </w:r>
      <w:r w:rsidRPr="00D70059">
        <w:t>nie różnią się klinicznie od złuszczającego zapalenia skóry. Podczas obserwacji pacjenta z łuszczycą</w:t>
      </w:r>
      <w:r w:rsidR="001A3825" w:rsidRPr="00D70059">
        <w:t xml:space="preserve"> </w:t>
      </w:r>
      <w:r w:rsidRPr="00D70059">
        <w:t>lekarz</w:t>
      </w:r>
      <w:r w:rsidRPr="00D70059">
        <w:rPr>
          <w:spacing w:val="-3"/>
        </w:rPr>
        <w:t xml:space="preserve"> </w:t>
      </w:r>
      <w:r w:rsidRPr="00D70059">
        <w:t>powinien</w:t>
      </w:r>
      <w:r w:rsidRPr="00D70059">
        <w:rPr>
          <w:spacing w:val="-3"/>
        </w:rPr>
        <w:t xml:space="preserve"> </w:t>
      </w:r>
      <w:r w:rsidRPr="00D70059">
        <w:t>zwracać</w:t>
      </w:r>
      <w:r w:rsidRPr="00D70059">
        <w:rPr>
          <w:spacing w:val="-3"/>
        </w:rPr>
        <w:t xml:space="preserve"> </w:t>
      </w:r>
      <w:r w:rsidRPr="00D70059">
        <w:t>szczególną</w:t>
      </w:r>
      <w:r w:rsidRPr="00D70059">
        <w:rPr>
          <w:spacing w:val="-3"/>
        </w:rPr>
        <w:t xml:space="preserve"> </w:t>
      </w:r>
      <w:r w:rsidRPr="00D70059">
        <w:t>uwagę</w:t>
      </w:r>
      <w:r w:rsidRPr="00D70059">
        <w:rPr>
          <w:spacing w:val="-3"/>
        </w:rPr>
        <w:t xml:space="preserve"> </w:t>
      </w:r>
      <w:r w:rsidRPr="00D70059">
        <w:t>na</w:t>
      </w:r>
      <w:r w:rsidRPr="00D70059">
        <w:rPr>
          <w:spacing w:val="-3"/>
        </w:rPr>
        <w:t xml:space="preserve"> </w:t>
      </w:r>
      <w:r w:rsidRPr="00D70059">
        <w:t>objawy</w:t>
      </w:r>
      <w:r w:rsidRPr="00D70059">
        <w:rPr>
          <w:spacing w:val="-3"/>
        </w:rPr>
        <w:t xml:space="preserve"> </w:t>
      </w:r>
      <w:r w:rsidRPr="00D70059">
        <w:t>łuszczycy</w:t>
      </w:r>
      <w:r w:rsidRPr="00D70059">
        <w:rPr>
          <w:spacing w:val="-3"/>
        </w:rPr>
        <w:t xml:space="preserve"> </w:t>
      </w:r>
      <w:r w:rsidRPr="00D70059">
        <w:t>erytrodermalnej</w:t>
      </w:r>
      <w:r w:rsidRPr="00D70059">
        <w:rPr>
          <w:spacing w:val="-3"/>
        </w:rPr>
        <w:t xml:space="preserve"> </w:t>
      </w:r>
      <w:r w:rsidRPr="00D70059">
        <w:t>lub</w:t>
      </w:r>
      <w:r w:rsidRPr="00D70059">
        <w:rPr>
          <w:spacing w:val="-3"/>
        </w:rPr>
        <w:t xml:space="preserve"> </w:t>
      </w:r>
      <w:r w:rsidRPr="00D70059">
        <w:t>złuszczającego zapalenia skóry. W razie wystąpienia tych objawów należy wdrożyć odpowiednie leczenie.</w:t>
      </w:r>
      <w:r w:rsidR="002B08C6" w:rsidRPr="00D70059" w:rsidDel="002B08C6">
        <w:t xml:space="preserve"> </w:t>
      </w:r>
      <w:r w:rsidRPr="00D70059">
        <w:t>Należy</w:t>
      </w:r>
      <w:r w:rsidRPr="00D70059">
        <w:rPr>
          <w:spacing w:val="-10"/>
        </w:rPr>
        <w:t xml:space="preserve"> </w:t>
      </w:r>
      <w:r w:rsidRPr="00D70059">
        <w:t>przerwać</w:t>
      </w:r>
      <w:r w:rsidRPr="00D70059">
        <w:rPr>
          <w:spacing w:val="-7"/>
        </w:rPr>
        <w:t xml:space="preserve"> </w:t>
      </w:r>
      <w:r w:rsidRPr="00D70059">
        <w:t>podawanie</w:t>
      </w:r>
      <w:r w:rsidRPr="00D70059">
        <w:rPr>
          <w:spacing w:val="-8"/>
        </w:rPr>
        <w:t xml:space="preserve"> </w:t>
      </w:r>
      <w:r w:rsidRPr="00D70059">
        <w:t>produktu</w:t>
      </w:r>
      <w:r w:rsidRPr="00D70059">
        <w:rPr>
          <w:spacing w:val="-7"/>
        </w:rPr>
        <w:t xml:space="preserve"> </w:t>
      </w:r>
      <w:r w:rsidRPr="00D70059">
        <w:t>leczniczego</w:t>
      </w:r>
      <w:r w:rsidRPr="00D70059">
        <w:rPr>
          <w:spacing w:val="-7"/>
        </w:rPr>
        <w:t xml:space="preserve"> </w:t>
      </w:r>
      <w:r w:rsidR="008B463F">
        <w:t>WEZENLA</w:t>
      </w:r>
      <w:r w:rsidRPr="00D70059">
        <w:t>,</w:t>
      </w:r>
      <w:r w:rsidRPr="00D70059">
        <w:rPr>
          <w:spacing w:val="-7"/>
        </w:rPr>
        <w:t xml:space="preserve"> </w:t>
      </w:r>
      <w:r w:rsidRPr="00D70059">
        <w:t>jeśli</w:t>
      </w:r>
      <w:r w:rsidRPr="00D70059">
        <w:rPr>
          <w:spacing w:val="-8"/>
        </w:rPr>
        <w:t xml:space="preserve"> </w:t>
      </w:r>
      <w:r w:rsidRPr="00D70059">
        <w:t>podejrzewa</w:t>
      </w:r>
      <w:r w:rsidRPr="00D70059">
        <w:rPr>
          <w:spacing w:val="-7"/>
        </w:rPr>
        <w:t xml:space="preserve"> </w:t>
      </w:r>
      <w:r w:rsidRPr="00D70059">
        <w:t>się</w:t>
      </w:r>
      <w:r w:rsidRPr="00D70059">
        <w:rPr>
          <w:spacing w:val="-8"/>
        </w:rPr>
        <w:t xml:space="preserve"> </w:t>
      </w:r>
      <w:r w:rsidRPr="00D70059">
        <w:t>reakcję</w:t>
      </w:r>
      <w:r w:rsidRPr="00D70059">
        <w:rPr>
          <w:spacing w:val="-7"/>
        </w:rPr>
        <w:t xml:space="preserve"> </w:t>
      </w:r>
      <w:r w:rsidRPr="00D70059">
        <w:rPr>
          <w:spacing w:val="-2"/>
        </w:rPr>
        <w:t>polekową.</w:t>
      </w:r>
    </w:p>
    <w:p w14:paraId="43110298" w14:textId="77777777" w:rsidR="000C5801" w:rsidRPr="00D70059" w:rsidRDefault="000C5801" w:rsidP="00C274F9">
      <w:pPr>
        <w:widowControl/>
      </w:pPr>
    </w:p>
    <w:p w14:paraId="43110299" w14:textId="77777777" w:rsidR="000C5801" w:rsidRPr="00D70059" w:rsidRDefault="00D80CE3" w:rsidP="00C274F9">
      <w:pPr>
        <w:keepNext/>
        <w:widowControl/>
        <w:rPr>
          <w:u w:val="single"/>
        </w:rPr>
      </w:pPr>
      <w:r w:rsidRPr="00D70059">
        <w:rPr>
          <w:u w:val="single"/>
        </w:rPr>
        <w:lastRenderedPageBreak/>
        <w:t>Choroby związane z toczniem</w:t>
      </w:r>
    </w:p>
    <w:p w14:paraId="435C989E" w14:textId="77777777" w:rsidR="00D31923" w:rsidRPr="00D70059" w:rsidRDefault="00D31923" w:rsidP="00C274F9">
      <w:pPr>
        <w:keepNext/>
        <w:widowControl/>
        <w:rPr>
          <w:u w:val="single"/>
        </w:rPr>
      </w:pPr>
    </w:p>
    <w:p w14:paraId="4311029A" w14:textId="77777777" w:rsidR="000C5801" w:rsidRPr="00D70059" w:rsidRDefault="00D80CE3" w:rsidP="00C274F9">
      <w:pPr>
        <w:widowControl/>
      </w:pPr>
      <w:r w:rsidRPr="00D70059">
        <w:t>U pacjentów leczonych ustekinumabem zgłaszano przypadki chorób związanych z toczniem, w tym skórnego tocznia rumieniowatego i zespołu toczniopodobnego. Jeśli wystąpią zmiany skórne, zwłaszcza</w:t>
      </w:r>
      <w:r w:rsidRPr="00D70059">
        <w:rPr>
          <w:spacing w:val="-3"/>
        </w:rPr>
        <w:t xml:space="preserve"> </w:t>
      </w:r>
      <w:r w:rsidRPr="00D70059">
        <w:t>w</w:t>
      </w:r>
      <w:r w:rsidRPr="00D70059">
        <w:rPr>
          <w:spacing w:val="-3"/>
        </w:rPr>
        <w:t xml:space="preserve"> </w:t>
      </w:r>
      <w:r w:rsidRPr="00D70059">
        <w:t>miejscach</w:t>
      </w:r>
      <w:r w:rsidRPr="00D70059">
        <w:rPr>
          <w:spacing w:val="-3"/>
        </w:rPr>
        <w:t xml:space="preserve"> </w:t>
      </w:r>
      <w:r w:rsidRPr="00D70059">
        <w:t>skóry</w:t>
      </w:r>
      <w:r w:rsidRPr="00D70059">
        <w:rPr>
          <w:spacing w:val="-3"/>
        </w:rPr>
        <w:t xml:space="preserve"> </w:t>
      </w:r>
      <w:r w:rsidRPr="00D70059">
        <w:t>narażonych</w:t>
      </w:r>
      <w:r w:rsidRPr="00D70059">
        <w:rPr>
          <w:spacing w:val="-3"/>
        </w:rPr>
        <w:t xml:space="preserve"> </w:t>
      </w:r>
      <w:r w:rsidRPr="00D70059">
        <w:t>na</w:t>
      </w:r>
      <w:r w:rsidRPr="00D70059">
        <w:rPr>
          <w:spacing w:val="-3"/>
        </w:rPr>
        <w:t xml:space="preserve"> </w:t>
      </w:r>
      <w:r w:rsidRPr="00D70059">
        <w:t>działanie</w:t>
      </w:r>
      <w:r w:rsidRPr="00D70059">
        <w:rPr>
          <w:spacing w:val="-3"/>
        </w:rPr>
        <w:t xml:space="preserve"> </w:t>
      </w:r>
      <w:r w:rsidRPr="00D70059">
        <w:t>promieni</w:t>
      </w:r>
      <w:r w:rsidRPr="00D70059">
        <w:rPr>
          <w:spacing w:val="-3"/>
        </w:rPr>
        <w:t xml:space="preserve"> </w:t>
      </w:r>
      <w:r w:rsidRPr="00D70059">
        <w:t>słonecznych</w:t>
      </w:r>
      <w:r w:rsidRPr="00D70059">
        <w:rPr>
          <w:spacing w:val="-3"/>
        </w:rPr>
        <w:t xml:space="preserve"> </w:t>
      </w:r>
      <w:r w:rsidRPr="00D70059">
        <w:t>lub</w:t>
      </w:r>
      <w:r w:rsidRPr="00D70059">
        <w:rPr>
          <w:spacing w:val="-3"/>
        </w:rPr>
        <w:t xml:space="preserve"> </w:t>
      </w:r>
      <w:r w:rsidRPr="00D70059">
        <w:t>jeśli</w:t>
      </w:r>
      <w:r w:rsidRPr="00D70059">
        <w:rPr>
          <w:spacing w:val="-3"/>
        </w:rPr>
        <w:t xml:space="preserve"> </w:t>
      </w:r>
      <w:r w:rsidRPr="00D70059">
        <w:t>towarzyszy</w:t>
      </w:r>
      <w:r w:rsidRPr="00D70059">
        <w:rPr>
          <w:spacing w:val="-3"/>
        </w:rPr>
        <w:t xml:space="preserve"> </w:t>
      </w:r>
      <w:r w:rsidRPr="00D70059">
        <w:t>im ból stawów, pacjent powinien niezwłocznie zwrócić się do lekarza. W przypadku potwierdzenia rozpoznania choroby związanej z toczniem, należy przerwać stosowanie ustekinumabu i rozpocząć odpowiednie leczenie.</w:t>
      </w:r>
    </w:p>
    <w:p w14:paraId="09311147" w14:textId="77777777" w:rsidR="00D31923" w:rsidRPr="00D70059" w:rsidRDefault="00D31923" w:rsidP="00C274F9">
      <w:pPr>
        <w:widowControl/>
        <w:rPr>
          <w:u w:val="single"/>
        </w:rPr>
      </w:pPr>
    </w:p>
    <w:p w14:paraId="4311029B" w14:textId="5257B113" w:rsidR="000C5801" w:rsidRPr="00D70059" w:rsidRDefault="00D80CE3" w:rsidP="00C274F9">
      <w:pPr>
        <w:keepNext/>
        <w:widowControl/>
        <w:rPr>
          <w:u w:val="single"/>
        </w:rPr>
      </w:pPr>
      <w:r w:rsidRPr="00D70059">
        <w:rPr>
          <w:u w:val="single"/>
        </w:rPr>
        <w:t>Szczególne grupy pacjentów</w:t>
      </w:r>
    </w:p>
    <w:p w14:paraId="0B3B6979" w14:textId="77777777" w:rsidR="00D31923" w:rsidRPr="00D70059" w:rsidRDefault="00D31923" w:rsidP="00C274F9">
      <w:pPr>
        <w:keepNext/>
        <w:widowControl/>
        <w:rPr>
          <w:u w:val="single"/>
        </w:rPr>
      </w:pPr>
    </w:p>
    <w:p w14:paraId="4311029C" w14:textId="745A83D0" w:rsidR="000C5801" w:rsidRPr="00D70059" w:rsidRDefault="00D80CE3" w:rsidP="00C274F9">
      <w:pPr>
        <w:keepNext/>
        <w:widowControl/>
        <w:rPr>
          <w:i/>
        </w:rPr>
      </w:pPr>
      <w:r w:rsidRPr="00D70059">
        <w:rPr>
          <w:i/>
        </w:rPr>
        <w:t>Pacjenci w podeszłym wieku (</w:t>
      </w:r>
      <w:r w:rsidR="00E96DDB">
        <w:rPr>
          <w:i/>
        </w:rPr>
        <w:t>≥ </w:t>
      </w:r>
      <w:r w:rsidRPr="00D70059">
        <w:rPr>
          <w:i/>
        </w:rPr>
        <w:t>6</w:t>
      </w:r>
      <w:r w:rsidR="00AB334E">
        <w:rPr>
          <w:i/>
        </w:rPr>
        <w:t>5 </w:t>
      </w:r>
      <w:r w:rsidR="00F65DF8" w:rsidRPr="00D70059">
        <w:rPr>
          <w:i/>
        </w:rPr>
        <w:t>lat</w:t>
      </w:r>
      <w:r w:rsidRPr="00D70059">
        <w:rPr>
          <w:i/>
        </w:rPr>
        <w:t>)</w:t>
      </w:r>
    </w:p>
    <w:p w14:paraId="0DFF672A" w14:textId="77777777" w:rsidR="00D31923" w:rsidRPr="00D70059" w:rsidRDefault="00D31923" w:rsidP="00C274F9">
      <w:pPr>
        <w:keepNext/>
        <w:widowControl/>
        <w:rPr>
          <w:i/>
        </w:rPr>
      </w:pPr>
    </w:p>
    <w:p w14:paraId="4311029D" w14:textId="2B3158CD" w:rsidR="000C5801" w:rsidRPr="00D70059" w:rsidRDefault="00D80CE3" w:rsidP="00C274F9">
      <w:pPr>
        <w:widowControl/>
      </w:pPr>
      <w:r w:rsidRPr="00D70059">
        <w:t>U pacjentów w wieku 6</w:t>
      </w:r>
      <w:r w:rsidR="00AB334E">
        <w:t>5 </w:t>
      </w:r>
      <w:r w:rsidR="00F65DF8" w:rsidRPr="00D70059">
        <w:t>lat</w:t>
      </w:r>
      <w:r w:rsidRPr="00D70059">
        <w:t xml:space="preserve"> i starszych, którzy otrzymywali </w:t>
      </w:r>
      <w:r w:rsidR="00683396" w:rsidRPr="00F644FB">
        <w:t>ustekinumab</w:t>
      </w:r>
      <w:r w:rsidRPr="00D70059">
        <w:t>, generalnie nie stwierdzano różnic w skuteczności i bezpieczeństwie stosowania tego leku w badaniach klinicznych w zatwierdzonych wskazaniach w porównaniu z młodszymi pacjentami, jednak liczba pacjentów</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6</w:t>
      </w:r>
      <w:r w:rsidR="00AB334E">
        <w:t>5 </w:t>
      </w:r>
      <w:r w:rsidR="00F65DF8" w:rsidRPr="00D70059">
        <w:rPr>
          <w:spacing w:val="-1"/>
        </w:rPr>
        <w:t>lat</w:t>
      </w:r>
      <w:r w:rsidRPr="00D70059">
        <w:rPr>
          <w:spacing w:val="-2"/>
        </w:rPr>
        <w:t xml:space="preserve"> </w:t>
      </w:r>
      <w:r w:rsidRPr="00D70059">
        <w:t>i</w:t>
      </w:r>
      <w:r w:rsidRPr="00D70059">
        <w:rPr>
          <w:spacing w:val="-2"/>
        </w:rPr>
        <w:t xml:space="preserve"> </w:t>
      </w:r>
      <w:r w:rsidRPr="00D70059">
        <w:t>starszych</w:t>
      </w:r>
      <w:r w:rsidRPr="00D70059">
        <w:rPr>
          <w:spacing w:val="-2"/>
        </w:rPr>
        <w:t xml:space="preserve"> </w:t>
      </w:r>
      <w:r w:rsidRPr="00D70059">
        <w:t>nie</w:t>
      </w:r>
      <w:r w:rsidRPr="00D70059">
        <w:rPr>
          <w:spacing w:val="-2"/>
        </w:rPr>
        <w:t xml:space="preserve"> </w:t>
      </w:r>
      <w:r w:rsidRPr="00D70059">
        <w:t>była</w:t>
      </w:r>
      <w:r w:rsidRPr="00D70059">
        <w:rPr>
          <w:spacing w:val="-2"/>
        </w:rPr>
        <w:t xml:space="preserve"> </w:t>
      </w:r>
      <w:r w:rsidRPr="00D70059">
        <w:t>wystarczająca,</w:t>
      </w:r>
      <w:r w:rsidRPr="00D70059">
        <w:rPr>
          <w:spacing w:val="-2"/>
        </w:rPr>
        <w:t xml:space="preserve"> </w:t>
      </w:r>
      <w:r w:rsidRPr="00D70059">
        <w:t>by</w:t>
      </w:r>
      <w:r w:rsidRPr="00D70059">
        <w:rPr>
          <w:spacing w:val="-2"/>
        </w:rPr>
        <w:t xml:space="preserve"> </w:t>
      </w:r>
      <w:r w:rsidRPr="00D70059">
        <w:t>stwierdzić,</w:t>
      </w:r>
      <w:r w:rsidRPr="00D70059">
        <w:rPr>
          <w:spacing w:val="-2"/>
        </w:rPr>
        <w:t xml:space="preserve"> </w:t>
      </w:r>
      <w:r w:rsidRPr="00D70059">
        <w:t>czy</w:t>
      </w:r>
      <w:r w:rsidRPr="00D70059">
        <w:rPr>
          <w:spacing w:val="-2"/>
        </w:rPr>
        <w:t xml:space="preserve"> </w:t>
      </w:r>
      <w:r w:rsidRPr="00D70059">
        <w:t>reagują</w:t>
      </w:r>
      <w:r w:rsidRPr="00D70059">
        <w:rPr>
          <w:spacing w:val="-2"/>
        </w:rPr>
        <w:t xml:space="preserve"> </w:t>
      </w:r>
      <w:r w:rsidRPr="00D70059">
        <w:t>oni</w:t>
      </w:r>
      <w:r w:rsidRPr="00D70059">
        <w:rPr>
          <w:spacing w:val="-2"/>
        </w:rPr>
        <w:t xml:space="preserve"> </w:t>
      </w:r>
      <w:r w:rsidRPr="00D70059">
        <w:t>inaczej</w:t>
      </w:r>
      <w:r w:rsidRPr="00D70059">
        <w:rPr>
          <w:spacing w:val="-2"/>
        </w:rPr>
        <w:t xml:space="preserve"> </w:t>
      </w:r>
      <w:r w:rsidRPr="00D70059">
        <w:t>niż młodsi pacjenci. Ponieważ zasadniczo u pacjentów w podeszłym wieku częstość występowania infekcji jest większa, należy zachować ostrożność podczas leczenia tych pacjentów.</w:t>
      </w:r>
    </w:p>
    <w:p w14:paraId="28141172" w14:textId="77777777" w:rsidR="00D31923" w:rsidRPr="00D70059" w:rsidRDefault="00D31923" w:rsidP="00C274F9">
      <w:pPr>
        <w:widowControl/>
        <w:rPr>
          <w:u w:val="single"/>
        </w:rPr>
      </w:pPr>
    </w:p>
    <w:p w14:paraId="4311029E" w14:textId="1A256804" w:rsidR="000C5801" w:rsidRPr="00D70059" w:rsidRDefault="00D80CE3" w:rsidP="00C274F9">
      <w:pPr>
        <w:keepNext/>
        <w:widowControl/>
        <w:rPr>
          <w:u w:val="single"/>
        </w:rPr>
      </w:pPr>
      <w:r w:rsidRPr="00D70059">
        <w:rPr>
          <w:u w:val="single"/>
        </w:rPr>
        <w:t>Zawartość sodu</w:t>
      </w:r>
    </w:p>
    <w:p w14:paraId="5CD475D3" w14:textId="77777777" w:rsidR="00D31923" w:rsidRPr="00D70059" w:rsidRDefault="00D31923" w:rsidP="00C274F9">
      <w:pPr>
        <w:keepNext/>
        <w:widowControl/>
        <w:rPr>
          <w:u w:val="single"/>
        </w:rPr>
      </w:pPr>
    </w:p>
    <w:p w14:paraId="4311029F" w14:textId="648F0FA4" w:rsidR="000C5801" w:rsidRPr="00F41EE3" w:rsidRDefault="00D80CE3" w:rsidP="00C274F9">
      <w:pPr>
        <w:widowControl/>
      </w:pPr>
      <w:r w:rsidRPr="00D70059">
        <w:t>Produkt</w:t>
      </w:r>
      <w:r w:rsidRPr="00D70059">
        <w:rPr>
          <w:spacing w:val="-3"/>
        </w:rPr>
        <w:t xml:space="preserve"> </w:t>
      </w:r>
      <w:r w:rsidRPr="00D70059">
        <w:t>leczniczy</w:t>
      </w:r>
      <w:r w:rsidRPr="00D70059">
        <w:rPr>
          <w:spacing w:val="-3"/>
        </w:rPr>
        <w:t xml:space="preserve"> </w:t>
      </w:r>
      <w:r w:rsidR="008B463F">
        <w:t>WEZENLA</w:t>
      </w:r>
      <w:r w:rsidRPr="00D70059">
        <w:rPr>
          <w:spacing w:val="-3"/>
        </w:rPr>
        <w:t xml:space="preserve"> </w:t>
      </w:r>
      <w:r w:rsidRPr="00D70059">
        <w:t>zawiera</w:t>
      </w:r>
      <w:r w:rsidRPr="00D70059">
        <w:rPr>
          <w:spacing w:val="-3"/>
        </w:rPr>
        <w:t xml:space="preserve"> </w:t>
      </w:r>
      <w:r w:rsidRPr="00D70059">
        <w:t>mniej</w:t>
      </w:r>
      <w:r w:rsidRPr="00D70059">
        <w:rPr>
          <w:spacing w:val="-3"/>
        </w:rPr>
        <w:t xml:space="preserve"> </w:t>
      </w:r>
      <w:r w:rsidRPr="00D70059">
        <w:t>niż</w:t>
      </w:r>
      <w:r w:rsidRPr="00D70059">
        <w:rPr>
          <w:spacing w:val="-3"/>
        </w:rPr>
        <w:t xml:space="preserve"> </w:t>
      </w:r>
      <w:r w:rsidR="00AB334E">
        <w:t>1 </w:t>
      </w:r>
      <w:r w:rsidRPr="00D70059">
        <w:t>mmol</w:t>
      </w:r>
      <w:r w:rsidRPr="00D70059">
        <w:rPr>
          <w:spacing w:val="-3"/>
        </w:rPr>
        <w:t xml:space="preserve"> </w:t>
      </w:r>
      <w:r w:rsidRPr="00D70059">
        <w:t>sodu</w:t>
      </w:r>
      <w:r w:rsidRPr="00D70059">
        <w:rPr>
          <w:spacing w:val="-3"/>
        </w:rPr>
        <w:t xml:space="preserve"> </w:t>
      </w:r>
      <w:r w:rsidRPr="00D70059">
        <w:t>(2</w:t>
      </w:r>
      <w:r w:rsidR="00AB334E">
        <w:t>3 </w:t>
      </w:r>
      <w:r w:rsidR="00E92539" w:rsidRPr="00D70059">
        <w:rPr>
          <w:spacing w:val="-2"/>
        </w:rPr>
        <w:t>mg</w:t>
      </w:r>
      <w:r w:rsidRPr="00D70059">
        <w:t>)</w:t>
      </w:r>
      <w:r w:rsidRPr="00D70059">
        <w:rPr>
          <w:spacing w:val="-4"/>
        </w:rPr>
        <w:t xml:space="preserve"> </w:t>
      </w:r>
      <w:r w:rsidRPr="00D70059">
        <w:t>w</w:t>
      </w:r>
      <w:r w:rsidRPr="00D70059">
        <w:rPr>
          <w:spacing w:val="-4"/>
        </w:rPr>
        <w:t xml:space="preserve"> </w:t>
      </w:r>
      <w:r w:rsidRPr="00D70059">
        <w:t>dawce,</w:t>
      </w:r>
      <w:r w:rsidRPr="00D70059">
        <w:rPr>
          <w:spacing w:val="-3"/>
        </w:rPr>
        <w:t xml:space="preserve"> </w:t>
      </w:r>
      <w:r w:rsidRPr="00D70059">
        <w:t>to</w:t>
      </w:r>
      <w:r w:rsidRPr="00D70059">
        <w:rPr>
          <w:spacing w:val="-3"/>
        </w:rPr>
        <w:t xml:space="preserve"> </w:t>
      </w:r>
      <w:r w:rsidRPr="00D70059">
        <w:t>znaczy</w:t>
      </w:r>
      <w:r w:rsidRPr="00D70059">
        <w:rPr>
          <w:spacing w:val="-3"/>
        </w:rPr>
        <w:t xml:space="preserve"> </w:t>
      </w:r>
      <w:r w:rsidRPr="00D70059">
        <w:t xml:space="preserve">produkt uznaje się za „wolny od sodu”. Jednak produkt leczniczy </w:t>
      </w:r>
      <w:r w:rsidR="008B463F">
        <w:t>WEZENLA</w:t>
      </w:r>
      <w:r w:rsidRPr="00D70059">
        <w:t xml:space="preserve"> jest rozcieńczany w </w:t>
      </w:r>
      <w:r w:rsidR="00AB334E">
        <w:t>9 </w:t>
      </w:r>
      <w:r w:rsidR="00E92539" w:rsidRPr="00D70059">
        <w:t>mg</w:t>
      </w:r>
      <w:r w:rsidRPr="00D70059">
        <w:t>/ml (0,9%)</w:t>
      </w:r>
      <w:r w:rsidRPr="00D70059">
        <w:rPr>
          <w:spacing w:val="-2"/>
        </w:rPr>
        <w:t xml:space="preserve"> </w:t>
      </w:r>
      <w:r w:rsidRPr="00D70059">
        <w:t xml:space="preserve">roztworze chlorku sodu do infuzji. Należy wziąć to pod uwagę u pacjentów kontrolujących </w:t>
      </w:r>
      <w:r w:rsidRPr="00F41EE3">
        <w:t>zawartość sodu w diecie (</w:t>
      </w:r>
      <w:r w:rsidR="00F65DF8" w:rsidRPr="00F41EE3">
        <w:t xml:space="preserve">patrz </w:t>
      </w:r>
      <w:r w:rsidR="00AB334E" w:rsidRPr="00F41EE3">
        <w:t>punkt </w:t>
      </w:r>
      <w:r w:rsidRPr="00F41EE3">
        <w:t>6.6).</w:t>
      </w:r>
    </w:p>
    <w:p w14:paraId="37DF77B4" w14:textId="77777777" w:rsidR="00C04367" w:rsidRPr="00F41EE3" w:rsidRDefault="00C04367" w:rsidP="00C274F9">
      <w:pPr>
        <w:widowControl/>
      </w:pPr>
    </w:p>
    <w:p w14:paraId="4449704A" w14:textId="77777777" w:rsidR="00C04367" w:rsidRPr="00660600" w:rsidRDefault="00C04367" w:rsidP="00C04367">
      <w:pPr>
        <w:outlineLvl w:val="0"/>
        <w:rPr>
          <w:u w:val="single"/>
        </w:rPr>
      </w:pPr>
      <w:r w:rsidRPr="00660600">
        <w:rPr>
          <w:u w:val="single"/>
        </w:rPr>
        <w:t xml:space="preserve">Polisorbat 80 </w:t>
      </w:r>
    </w:p>
    <w:p w14:paraId="5065A105" w14:textId="77777777" w:rsidR="00C04367" w:rsidRPr="00F41EE3" w:rsidRDefault="00C04367" w:rsidP="00C04367">
      <w:pPr>
        <w:outlineLvl w:val="0"/>
      </w:pPr>
    </w:p>
    <w:p w14:paraId="65DF2A5C" w14:textId="16803B55" w:rsidR="00C04367" w:rsidRPr="00F41EE3" w:rsidRDefault="00C04367" w:rsidP="00C04367">
      <w:pPr>
        <w:tabs>
          <w:tab w:val="left" w:pos="567"/>
        </w:tabs>
        <w:autoSpaceDE/>
        <w:autoSpaceDN/>
        <w:outlineLvl w:val="0"/>
      </w:pPr>
      <w:r w:rsidRPr="00F41EE3">
        <w:t>Produkt leczniczy WEZENLA zawiera 10,4</w:t>
      </w:r>
      <w:r w:rsidR="00F41EE3" w:rsidRPr="00F41EE3">
        <w:t> </w:t>
      </w:r>
      <w:r w:rsidRPr="00F41EE3">
        <w:t>mg polisorbatu 80 (E</w:t>
      </w:r>
      <w:r w:rsidR="00CC3877">
        <w:t> </w:t>
      </w:r>
      <w:r w:rsidRPr="00F41EE3">
        <w:t>433) w każdej jednostce dawkowania, co odpowiada 0,40</w:t>
      </w:r>
      <w:r w:rsidR="00F41EE3" w:rsidRPr="00F41EE3">
        <w:t> </w:t>
      </w:r>
      <w:r w:rsidRPr="00F41EE3">
        <w:t>mg/ml. Polisorbaty mogą powodować reakcje alergiczne.</w:t>
      </w:r>
    </w:p>
    <w:p w14:paraId="26F61CDF" w14:textId="77777777" w:rsidR="00C04367" w:rsidRPr="00F41EE3" w:rsidRDefault="00C04367" w:rsidP="00C274F9">
      <w:pPr>
        <w:widowControl/>
      </w:pPr>
    </w:p>
    <w:p w14:paraId="431102A1" w14:textId="5C08575C" w:rsidR="000C5801" w:rsidRPr="00F41EE3" w:rsidRDefault="00D31923" w:rsidP="00C274F9">
      <w:pPr>
        <w:keepNext/>
        <w:widowControl/>
        <w:ind w:left="567" w:hanging="567"/>
        <w:rPr>
          <w:b/>
        </w:rPr>
      </w:pPr>
      <w:r w:rsidRPr="00F41EE3">
        <w:rPr>
          <w:b/>
        </w:rPr>
        <w:t>4.5</w:t>
      </w:r>
      <w:r w:rsidRPr="00F41EE3">
        <w:rPr>
          <w:b/>
        </w:rPr>
        <w:tab/>
      </w:r>
      <w:r w:rsidR="00D80CE3" w:rsidRPr="00F41EE3">
        <w:rPr>
          <w:b/>
        </w:rPr>
        <w:t>Interakcje z innymi produktami leczniczymi i inne rodzaje interakcji</w:t>
      </w:r>
    </w:p>
    <w:p w14:paraId="3CE294D2" w14:textId="77777777" w:rsidR="00D31923" w:rsidRPr="00F41EE3" w:rsidRDefault="00D31923" w:rsidP="00C274F9">
      <w:pPr>
        <w:keepNext/>
        <w:widowControl/>
      </w:pPr>
    </w:p>
    <w:p w14:paraId="431102A2" w14:textId="4CE9B0C5" w:rsidR="000C5801" w:rsidRPr="00D70059" w:rsidRDefault="00D80CE3" w:rsidP="00C274F9">
      <w:pPr>
        <w:widowControl/>
      </w:pPr>
      <w:r w:rsidRPr="00D70059">
        <w:t>Nie</w:t>
      </w:r>
      <w:r w:rsidRPr="00D70059">
        <w:rPr>
          <w:spacing w:val="-8"/>
        </w:rPr>
        <w:t xml:space="preserve"> </w:t>
      </w:r>
      <w:r w:rsidRPr="00D70059">
        <w:t>należy</w:t>
      </w:r>
      <w:r w:rsidRPr="00D70059">
        <w:rPr>
          <w:spacing w:val="-7"/>
        </w:rPr>
        <w:t xml:space="preserve"> </w:t>
      </w:r>
      <w:r w:rsidRPr="00D70059">
        <w:t>podawać</w:t>
      </w:r>
      <w:r w:rsidRPr="00D70059">
        <w:rPr>
          <w:spacing w:val="-7"/>
        </w:rPr>
        <w:t xml:space="preserve"> </w:t>
      </w:r>
      <w:r w:rsidRPr="00D70059">
        <w:t>żadnych</w:t>
      </w:r>
      <w:r w:rsidRPr="00D70059">
        <w:rPr>
          <w:spacing w:val="-8"/>
        </w:rPr>
        <w:t xml:space="preserve"> </w:t>
      </w:r>
      <w:r w:rsidRPr="00D70059">
        <w:t>żywych</w:t>
      </w:r>
      <w:r w:rsidRPr="00D70059">
        <w:rPr>
          <w:spacing w:val="-7"/>
        </w:rPr>
        <w:t xml:space="preserve"> </w:t>
      </w:r>
      <w:r w:rsidRPr="00D70059">
        <w:t>szczepionek</w:t>
      </w:r>
      <w:r w:rsidRPr="00D70059">
        <w:rPr>
          <w:spacing w:val="-8"/>
        </w:rPr>
        <w:t xml:space="preserve"> </w:t>
      </w:r>
      <w:r w:rsidRPr="00D70059">
        <w:t>jednocześnie</w:t>
      </w:r>
      <w:r w:rsidRPr="00D70059">
        <w:rPr>
          <w:spacing w:val="-7"/>
        </w:rPr>
        <w:t xml:space="preserve"> </w:t>
      </w:r>
      <w:r w:rsidRPr="00D70059">
        <w:t>z</w:t>
      </w:r>
      <w:r w:rsidRPr="00D70059">
        <w:rPr>
          <w:spacing w:val="-8"/>
        </w:rPr>
        <w:t xml:space="preserve"> </w:t>
      </w:r>
      <w:r w:rsidRPr="00D70059">
        <w:t>produktem</w:t>
      </w:r>
      <w:r w:rsidRPr="00D70059">
        <w:rPr>
          <w:spacing w:val="-11"/>
        </w:rPr>
        <w:t xml:space="preserve"> </w:t>
      </w:r>
      <w:r w:rsidRPr="00D70059">
        <w:t>leczniczym</w:t>
      </w:r>
      <w:r w:rsidRPr="00D70059">
        <w:rPr>
          <w:spacing w:val="-9"/>
        </w:rPr>
        <w:t xml:space="preserve"> </w:t>
      </w:r>
      <w:r w:rsidR="008B463F">
        <w:rPr>
          <w:spacing w:val="-2"/>
        </w:rPr>
        <w:t>WEZENLA</w:t>
      </w:r>
      <w:r w:rsidRPr="00D70059">
        <w:rPr>
          <w:spacing w:val="-2"/>
        </w:rPr>
        <w:t>.</w:t>
      </w:r>
    </w:p>
    <w:p w14:paraId="431102A3" w14:textId="77777777" w:rsidR="000C5801" w:rsidRPr="00D70059" w:rsidRDefault="000C5801" w:rsidP="00C274F9">
      <w:pPr>
        <w:widowControl/>
      </w:pPr>
    </w:p>
    <w:p w14:paraId="431102A4" w14:textId="1CBBD6B6" w:rsidR="000C5801" w:rsidRPr="00D861E1" w:rsidRDefault="00D80CE3" w:rsidP="00C274F9">
      <w:pPr>
        <w:widowControl/>
      </w:pP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2"/>
        </w:rPr>
        <w:t xml:space="preserve"> </w:t>
      </w:r>
      <w:r w:rsidRPr="00D70059">
        <w:t>płodowym</w:t>
      </w:r>
      <w:r w:rsidRPr="00D70059">
        <w:rPr>
          <w:spacing w:val="-2"/>
        </w:rPr>
        <w:t xml:space="preserve"> </w:t>
      </w:r>
      <w:r w:rsidRPr="00D70059">
        <w:t>na</w:t>
      </w:r>
      <w:r w:rsidRPr="00D70059">
        <w:rPr>
          <w:spacing w:val="-2"/>
        </w:rPr>
        <w:t xml:space="preserve"> </w:t>
      </w:r>
      <w:r w:rsidRPr="00D70059">
        <w:t>ustekinumab</w:t>
      </w:r>
      <w:r w:rsidRPr="00D70059">
        <w:rPr>
          <w:spacing w:val="-2"/>
        </w:rPr>
        <w:t xml:space="preserve"> </w:t>
      </w:r>
      <w:r w:rsidR="00DB7C11" w:rsidRPr="00D70059">
        <w:t>przez</w:t>
      </w:r>
      <w:r w:rsidR="00DB7C11" w:rsidRPr="00D70059">
        <w:rPr>
          <w:spacing w:val="-2"/>
        </w:rPr>
        <w:t xml:space="preserve"> </w:t>
      </w:r>
      <w:r w:rsidR="00DB7C11">
        <w:t>dwanaście</w:t>
      </w:r>
      <w:r w:rsidR="00DB7C11" w:rsidRPr="00D70059">
        <w:rPr>
          <w:spacing w:val="-2"/>
        </w:rPr>
        <w:t xml:space="preserve"> </w:t>
      </w:r>
      <w:r w:rsidR="00DB7C11" w:rsidRPr="00D70059">
        <w:t>miesięcy</w:t>
      </w:r>
      <w:r w:rsidR="00DB7C11" w:rsidRPr="00D70059">
        <w:rPr>
          <w:spacing w:val="-2"/>
        </w:rPr>
        <w:t xml:space="preserve"> </w:t>
      </w:r>
      <w:r w:rsidRPr="00D70059">
        <w:t>po</w:t>
      </w:r>
      <w:r w:rsidRPr="00D70059">
        <w:rPr>
          <w:spacing w:val="-2"/>
        </w:rPr>
        <w:t xml:space="preserve"> </w:t>
      </w:r>
      <w:r w:rsidRPr="00D70059">
        <w:t>urodzeniu</w:t>
      </w:r>
      <w:r w:rsidRPr="00D70059">
        <w:rPr>
          <w:spacing w:val="-2"/>
        </w:rPr>
        <w:t xml:space="preserve"> </w:t>
      </w:r>
      <w:r w:rsidRPr="00D70059">
        <w:t>lub</w:t>
      </w:r>
      <w:r w:rsidRPr="00D70059">
        <w:rPr>
          <w:spacing w:val="-2"/>
        </w:rPr>
        <w:t xml:space="preserve"> </w:t>
      </w:r>
      <w:r w:rsidRPr="00D70059">
        <w:t>do</w:t>
      </w:r>
      <w:r w:rsidRPr="00D70059">
        <w:rPr>
          <w:spacing w:val="-2"/>
        </w:rPr>
        <w:t xml:space="preserve"> </w:t>
      </w:r>
      <w:r w:rsidRPr="00D70059">
        <w:t>czasu,</w:t>
      </w:r>
      <w:r w:rsidRPr="00D70059">
        <w:rPr>
          <w:spacing w:val="-2"/>
        </w:rPr>
        <w:t xml:space="preserve"> </w:t>
      </w:r>
      <w:r w:rsidRPr="00D70059">
        <w:t>gdy stężenie ustekinumabu w surowicy niemowląt będzie niewykrywalne (patrz punkty 4.</w:t>
      </w:r>
      <w:r w:rsidR="00AB334E">
        <w:t>4 </w:t>
      </w:r>
      <w:r w:rsidRPr="00D70059">
        <w:t xml:space="preserve">i 4.6). Jeśli istnieje wyraźna korzyść kliniczna dla danego niemowlęcia, można rozważyć podanie żywej szczepionki we wcześniejszym okresie, jeśli stężenie ustekinumabu w surowicy niemowlęcia jest </w:t>
      </w:r>
      <w:r w:rsidRPr="00D861E1">
        <w:rPr>
          <w:spacing w:val="-2"/>
        </w:rPr>
        <w:t>niewykrywalne.</w:t>
      </w:r>
    </w:p>
    <w:p w14:paraId="431102A5" w14:textId="77777777" w:rsidR="000C5801" w:rsidRPr="00D861E1" w:rsidRDefault="000C5801" w:rsidP="00C274F9">
      <w:pPr>
        <w:widowControl/>
      </w:pPr>
    </w:p>
    <w:p w14:paraId="431102A7" w14:textId="1688A879" w:rsidR="000C5801" w:rsidRPr="00D70059" w:rsidRDefault="00D80CE3" w:rsidP="00C274F9">
      <w:pPr>
        <w:widowControl/>
      </w:pPr>
      <w:r w:rsidRPr="00D861E1">
        <w:t>W przeprowadzonych populacyjnych analizach farmakokinetycznych badań klinicznych 3.</w:t>
      </w:r>
      <w:r w:rsidR="00804539" w:rsidRPr="00D861E1">
        <w:t> </w:t>
      </w:r>
      <w:r w:rsidRPr="00D861E1">
        <w:t>fazy, u pacjentów chorujących na łuszczycę oceniano wpływ najczęściej jednocześnie stosowanych stosowanych produktów leczniczych (w tym: paracetamolu,</w:t>
      </w:r>
      <w:r w:rsidRPr="00D861E1">
        <w:rPr>
          <w:spacing w:val="-4"/>
        </w:rPr>
        <w:t xml:space="preserve"> </w:t>
      </w:r>
      <w:r w:rsidRPr="00D861E1">
        <w:t>ibuprofenu,</w:t>
      </w:r>
      <w:r w:rsidRPr="00D861E1">
        <w:rPr>
          <w:spacing w:val="-4"/>
        </w:rPr>
        <w:t xml:space="preserve"> </w:t>
      </w:r>
      <w:r w:rsidRPr="00D861E1">
        <w:t>kwasu</w:t>
      </w:r>
      <w:r w:rsidRPr="00D861E1">
        <w:rPr>
          <w:spacing w:val="-4"/>
        </w:rPr>
        <w:t xml:space="preserve"> </w:t>
      </w:r>
      <w:r w:rsidRPr="00D861E1">
        <w:t>acetylosalicylowego,</w:t>
      </w:r>
      <w:r w:rsidRPr="00D861E1">
        <w:rPr>
          <w:spacing w:val="-4"/>
        </w:rPr>
        <w:t xml:space="preserve"> </w:t>
      </w:r>
      <w:r w:rsidRPr="00D861E1">
        <w:t>metforminy,</w:t>
      </w:r>
      <w:r w:rsidRPr="00D861E1">
        <w:rPr>
          <w:spacing w:val="-4"/>
        </w:rPr>
        <w:t xml:space="preserve"> </w:t>
      </w:r>
      <w:r w:rsidRPr="00D861E1">
        <w:t>atorwastatyny,</w:t>
      </w:r>
      <w:r w:rsidRPr="00D861E1">
        <w:rPr>
          <w:spacing w:val="-4"/>
        </w:rPr>
        <w:t xml:space="preserve"> </w:t>
      </w:r>
      <w:r w:rsidRPr="00D861E1">
        <w:t>lewotyroksyny)</w:t>
      </w:r>
      <w:r w:rsidRPr="00D861E1">
        <w:rPr>
          <w:spacing w:val="-4"/>
        </w:rPr>
        <w:t xml:space="preserve"> </w:t>
      </w:r>
      <w:r w:rsidRPr="00D861E1">
        <w:t>na właściwości farmakokinetyczne</w:t>
      </w:r>
      <w:r w:rsidRPr="00D70059">
        <w:t xml:space="preserve"> ustekinumabu. Nie wykazano żadnych interakcji z jednocześnie stosowanymi wyżej wymienionymi produktami leczniczymi. Podstawą tej analizy był fakt, że co najmniej 10</w:t>
      </w:r>
      <w:r w:rsidR="00AB334E">
        <w:t>0 </w:t>
      </w:r>
      <w:r w:rsidRPr="00D70059">
        <w:t>pacjentów (</w:t>
      </w:r>
      <w:r w:rsidR="00E96DDB">
        <w:t>&gt; </w:t>
      </w:r>
      <w:r w:rsidRPr="00D70059">
        <w:t>5% badanej populacji) przyjmowało jednocześnie powyższe produkty lecznicze przez czas wynoszący co najmniej 90% okresu trwania badania. Na właściwości farmakokinetyczne ustekinumabu u pacjentów z łuszczycowym zapaleniem stawów, chorobą Crohna lub wrzodziejącym zapaleniem jelita grubego nie wpływały jednocześnie stosowane: MTX, NLPZ, 6</w:t>
      </w:r>
      <w:r w:rsidR="00057B36">
        <w:noBreakHyphen/>
      </w:r>
      <w:r w:rsidRPr="00D70059">
        <w:t>merkaptopuryna, azatiopryna i doustne kortykosteroidy, ani wcześniejsza ekspozycja na czynniki</w:t>
      </w:r>
      <w:r w:rsidR="00057B36">
        <w:t xml:space="preserve"> </w:t>
      </w:r>
      <w:r w:rsidRPr="00D70059">
        <w:t>anty-TNFα</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łuszczycowym</w:t>
      </w:r>
      <w:r w:rsidRPr="00D70059">
        <w:rPr>
          <w:spacing w:val="-3"/>
        </w:rPr>
        <w:t xml:space="preserve"> </w:t>
      </w:r>
      <w:r w:rsidRPr="00D70059">
        <w:t>zapaleniem</w:t>
      </w:r>
      <w:r w:rsidRPr="00D70059">
        <w:rPr>
          <w:spacing w:val="-3"/>
        </w:rPr>
        <w:t xml:space="preserve"> </w:t>
      </w:r>
      <w:r w:rsidRPr="00D70059">
        <w:t>stawów</w:t>
      </w:r>
      <w:r w:rsidRPr="00D70059">
        <w:rPr>
          <w:spacing w:val="-3"/>
        </w:rPr>
        <w:t xml:space="preserve"> </w:t>
      </w:r>
      <w:r w:rsidRPr="00D70059">
        <w:t>lub</w:t>
      </w:r>
      <w:r w:rsidRPr="00D70059">
        <w:rPr>
          <w:spacing w:val="-3"/>
        </w:rPr>
        <w:t xml:space="preserve"> </w:t>
      </w:r>
      <w:r w:rsidRPr="00D70059">
        <w:t>chorobą</w:t>
      </w:r>
      <w:r w:rsidRPr="00D70059">
        <w:rPr>
          <w:spacing w:val="-3"/>
        </w:rPr>
        <w:t xml:space="preserve"> </w:t>
      </w:r>
      <w:r w:rsidRPr="00D70059">
        <w:t>Crohna</w:t>
      </w:r>
      <w:r w:rsidRPr="00D70059">
        <w:rPr>
          <w:spacing w:val="-7"/>
        </w:rPr>
        <w:t xml:space="preserve"> </w:t>
      </w:r>
      <w:r w:rsidRPr="00D70059">
        <w:t>lub</w:t>
      </w:r>
      <w:r w:rsidRPr="00D70059">
        <w:rPr>
          <w:spacing w:val="-3"/>
        </w:rPr>
        <w:t xml:space="preserve"> </w:t>
      </w:r>
      <w:r w:rsidRPr="00D70059">
        <w:t>wcześniejsza ekspozycja na leki biologiczne (np. czynniki anty-TNFα i (lub) wedolizumab) u pacjentów z wrzodziejącym zapaleniem jelita grubego.</w:t>
      </w:r>
    </w:p>
    <w:p w14:paraId="431102A8" w14:textId="77777777" w:rsidR="000C5801" w:rsidRPr="00D70059" w:rsidRDefault="000C5801" w:rsidP="00C274F9">
      <w:pPr>
        <w:widowControl/>
      </w:pPr>
    </w:p>
    <w:p w14:paraId="431102A9" w14:textId="4E94BAFE" w:rsidR="000C5801" w:rsidRPr="00707082" w:rsidRDefault="00D80CE3" w:rsidP="00C274F9">
      <w:pPr>
        <w:widowControl/>
      </w:pPr>
      <w:r w:rsidRPr="00707082">
        <w:lastRenderedPageBreak/>
        <w:t>Wyniki</w:t>
      </w:r>
      <w:r w:rsidRPr="00707082">
        <w:rPr>
          <w:spacing w:val="-3"/>
        </w:rPr>
        <w:t xml:space="preserve"> </w:t>
      </w:r>
      <w:r w:rsidRPr="00707082">
        <w:t>badania</w:t>
      </w:r>
      <w:r w:rsidRPr="00707082">
        <w:rPr>
          <w:spacing w:val="-5"/>
        </w:rPr>
        <w:t xml:space="preserve"> </w:t>
      </w:r>
      <w:r w:rsidRPr="00707082">
        <w:rPr>
          <w:i/>
        </w:rPr>
        <w:t>in</w:t>
      </w:r>
      <w:r w:rsidRPr="00707082">
        <w:rPr>
          <w:i/>
          <w:spacing w:val="-2"/>
        </w:rPr>
        <w:t xml:space="preserve"> </w:t>
      </w:r>
      <w:r w:rsidRPr="00707082">
        <w:rPr>
          <w:i/>
        </w:rPr>
        <w:t>vitro</w:t>
      </w:r>
      <w:r w:rsidRPr="00707082">
        <w:rPr>
          <w:i/>
          <w:spacing w:val="-2"/>
        </w:rPr>
        <w:t xml:space="preserve"> </w:t>
      </w:r>
      <w:r w:rsidR="00C04367" w:rsidRPr="00660600">
        <w:rPr>
          <w:iCs/>
          <w:spacing w:val="-2"/>
        </w:rPr>
        <w:t xml:space="preserve">i badania </w:t>
      </w:r>
      <w:r w:rsidR="00C04367" w:rsidRPr="00707082">
        <w:rPr>
          <w:iCs/>
          <w:spacing w:val="-2"/>
        </w:rPr>
        <w:t xml:space="preserve">1. </w:t>
      </w:r>
      <w:r w:rsidR="00C04367" w:rsidRPr="00660600">
        <w:rPr>
          <w:iCs/>
          <w:spacing w:val="-2"/>
        </w:rPr>
        <w:t xml:space="preserve">fazy u pacjentów z aktywną chorobą Crohna </w:t>
      </w:r>
      <w:r w:rsidRPr="00707082">
        <w:t>nie</w:t>
      </w:r>
      <w:r w:rsidRPr="00707082">
        <w:rPr>
          <w:spacing w:val="-3"/>
        </w:rPr>
        <w:t xml:space="preserve"> </w:t>
      </w:r>
      <w:r w:rsidRPr="00707082">
        <w:t>wskazują</w:t>
      </w:r>
      <w:r w:rsidRPr="00707082">
        <w:rPr>
          <w:spacing w:val="-3"/>
        </w:rPr>
        <w:t xml:space="preserve"> </w:t>
      </w:r>
      <w:r w:rsidRPr="00707082">
        <w:t>na</w:t>
      </w:r>
      <w:r w:rsidRPr="00707082">
        <w:rPr>
          <w:spacing w:val="-3"/>
        </w:rPr>
        <w:t xml:space="preserve"> </w:t>
      </w:r>
      <w:r w:rsidRPr="00707082">
        <w:t>konieczność</w:t>
      </w:r>
      <w:r w:rsidRPr="00707082">
        <w:rPr>
          <w:spacing w:val="-3"/>
        </w:rPr>
        <w:t xml:space="preserve"> </w:t>
      </w:r>
      <w:r w:rsidRPr="00707082">
        <w:t>dostosowania</w:t>
      </w:r>
      <w:r w:rsidRPr="00707082">
        <w:rPr>
          <w:spacing w:val="-3"/>
        </w:rPr>
        <w:t xml:space="preserve"> </w:t>
      </w:r>
      <w:r w:rsidRPr="00707082">
        <w:t>dawki</w:t>
      </w:r>
      <w:r w:rsidRPr="00707082">
        <w:rPr>
          <w:spacing w:val="-3"/>
        </w:rPr>
        <w:t xml:space="preserve"> </w:t>
      </w:r>
      <w:r w:rsidRPr="00707082">
        <w:t>u</w:t>
      </w:r>
      <w:r w:rsidRPr="00707082">
        <w:rPr>
          <w:spacing w:val="-3"/>
        </w:rPr>
        <w:t xml:space="preserve"> </w:t>
      </w:r>
      <w:r w:rsidRPr="00707082">
        <w:t>pacjentów,</w:t>
      </w:r>
      <w:r w:rsidRPr="00707082">
        <w:rPr>
          <w:spacing w:val="-3"/>
        </w:rPr>
        <w:t xml:space="preserve"> </w:t>
      </w:r>
      <w:r w:rsidRPr="00707082">
        <w:t>którzy przyjmują jednocześnie substraty CYP45</w:t>
      </w:r>
      <w:r w:rsidR="00AB334E" w:rsidRPr="00707082">
        <w:t>0 </w:t>
      </w:r>
      <w:r w:rsidRPr="00707082">
        <w:t>(</w:t>
      </w:r>
      <w:r w:rsidR="00F65DF8" w:rsidRPr="00707082">
        <w:t xml:space="preserve">patrz </w:t>
      </w:r>
      <w:r w:rsidR="00AB334E" w:rsidRPr="00707082">
        <w:t>punkt </w:t>
      </w:r>
      <w:r w:rsidRPr="00707082">
        <w:t>5.2).</w:t>
      </w:r>
    </w:p>
    <w:p w14:paraId="0FAFBF98" w14:textId="77777777" w:rsidR="00D31923" w:rsidRPr="00D70059" w:rsidRDefault="00D31923" w:rsidP="00C274F9">
      <w:pPr>
        <w:widowControl/>
      </w:pPr>
    </w:p>
    <w:p w14:paraId="431102AB" w14:textId="35F12AB7" w:rsidR="000C5801" w:rsidRPr="00D70059" w:rsidRDefault="00D80CE3" w:rsidP="00C274F9">
      <w:pPr>
        <w:widowControl/>
      </w:pPr>
      <w:r w:rsidRPr="00D70059">
        <w:t>W</w:t>
      </w:r>
      <w:r w:rsidRPr="00D70059">
        <w:rPr>
          <w:spacing w:val="-3"/>
        </w:rPr>
        <w:t xml:space="preserve"> </w:t>
      </w:r>
      <w:r w:rsidRPr="00D70059">
        <w:t>badaniach</w:t>
      </w:r>
      <w:r w:rsidRPr="00D70059">
        <w:rPr>
          <w:spacing w:val="-3"/>
        </w:rPr>
        <w:t xml:space="preserve"> </w:t>
      </w:r>
      <w:r w:rsidRPr="00D70059">
        <w:t>dotyczących</w:t>
      </w:r>
      <w:r w:rsidRPr="00D70059">
        <w:rPr>
          <w:spacing w:val="-3"/>
        </w:rPr>
        <w:t xml:space="preserve"> </w:t>
      </w:r>
      <w:r w:rsidRPr="00D70059">
        <w:t>łuszczycy</w:t>
      </w:r>
      <w:r w:rsidRPr="00D70059">
        <w:rPr>
          <w:spacing w:val="-3"/>
        </w:rPr>
        <w:t xml:space="preserve"> </w:t>
      </w:r>
      <w:r w:rsidRPr="00D70059">
        <w:t>nie</w:t>
      </w:r>
      <w:r w:rsidRPr="00D70059">
        <w:rPr>
          <w:spacing w:val="-3"/>
        </w:rPr>
        <w:t xml:space="preserve"> </w:t>
      </w:r>
      <w:r w:rsidRPr="00D70059">
        <w:t>oceniano</w:t>
      </w:r>
      <w:r w:rsidRPr="00D70059">
        <w:rPr>
          <w:spacing w:val="-3"/>
        </w:rPr>
        <w:t xml:space="preserve"> </w:t>
      </w:r>
      <w:r w:rsidRPr="00D70059">
        <w:t>bezpieczeństwa</w:t>
      </w:r>
      <w:r w:rsidRPr="00D70059">
        <w:rPr>
          <w:spacing w:val="-3"/>
        </w:rPr>
        <w:t xml:space="preserve"> </w:t>
      </w:r>
      <w:r w:rsidRPr="00D70059">
        <w:t>stosowania</w:t>
      </w:r>
      <w:r w:rsidRPr="00D70059">
        <w:rPr>
          <w:spacing w:val="-3"/>
        </w:rPr>
        <w:t xml:space="preserve"> </w:t>
      </w:r>
      <w:r w:rsidRPr="00D70059">
        <w:t>i</w:t>
      </w:r>
      <w:r w:rsidRPr="00D70059">
        <w:rPr>
          <w:spacing w:val="-3"/>
        </w:rPr>
        <w:t xml:space="preserve"> </w:t>
      </w:r>
      <w:r w:rsidRPr="00D70059">
        <w:t>skuteczności</w:t>
      </w:r>
      <w:r w:rsidRPr="00D70059">
        <w:rPr>
          <w:spacing w:val="-3"/>
        </w:rPr>
        <w:t xml:space="preserve"> </w:t>
      </w:r>
      <w:r w:rsidR="00683396" w:rsidRPr="00F644FB">
        <w:t>ustekinumabu</w:t>
      </w:r>
      <w:r w:rsidRPr="00D70059">
        <w:t xml:space="preserve"> w skojarzeniu z lekami immunosupresyjnymi, w tym z preparatami biologicznymi lub fototerapią. W badaniach klinicznych dotyczących łuszczycowego zapalenia stawów jednoczesne stosowanie MTX nie wpływało na bezpieczeństwo stosowania i skuteczność </w:t>
      </w:r>
      <w:r w:rsidR="00683396" w:rsidRPr="00F644FB">
        <w:t>ustekinumabu</w:t>
      </w:r>
      <w:r w:rsidRPr="00D70059">
        <w:t xml:space="preserve">. W badaniach klinicznych dotyczących choroby Crohna i wrzodziejącego zapalenia jelita grubego jednoczesne stosowanie leków immunosupresyjnych lub kortykosteroidów nie wpływało na bezpieczeństwo stosowania i skuteczność </w:t>
      </w:r>
      <w:r w:rsidR="00683396" w:rsidRPr="00F644FB">
        <w:t>ustekinumabu</w:t>
      </w:r>
      <w:r w:rsidR="00683396" w:rsidRPr="00D70059" w:rsidDel="00683396">
        <w:t xml:space="preserve"> </w:t>
      </w:r>
      <w:r w:rsidRPr="00D70059">
        <w:t>(</w:t>
      </w:r>
      <w:r w:rsidR="00F65DF8" w:rsidRPr="00D70059">
        <w:t xml:space="preserve">patrz </w:t>
      </w:r>
      <w:r w:rsidR="00AB334E">
        <w:t>punkt </w:t>
      </w:r>
      <w:r w:rsidRPr="00D70059">
        <w:t>4.4).</w:t>
      </w:r>
    </w:p>
    <w:p w14:paraId="431102AC" w14:textId="77777777" w:rsidR="000C5801" w:rsidRPr="00D70059" w:rsidRDefault="000C5801" w:rsidP="00C274F9">
      <w:pPr>
        <w:widowControl/>
      </w:pPr>
    </w:p>
    <w:p w14:paraId="431102AD" w14:textId="39E6DC0F" w:rsidR="000C5801" w:rsidRPr="00D70059" w:rsidRDefault="00D31923" w:rsidP="00C274F9">
      <w:pPr>
        <w:keepNext/>
        <w:widowControl/>
        <w:ind w:left="567" w:hanging="567"/>
        <w:rPr>
          <w:b/>
        </w:rPr>
      </w:pPr>
      <w:r w:rsidRPr="00D70059">
        <w:rPr>
          <w:b/>
        </w:rPr>
        <w:t>4.6</w:t>
      </w:r>
      <w:r w:rsidRPr="00D70059">
        <w:rPr>
          <w:b/>
        </w:rPr>
        <w:tab/>
      </w:r>
      <w:r w:rsidR="00D80CE3" w:rsidRPr="00D70059">
        <w:rPr>
          <w:b/>
        </w:rPr>
        <w:t>Wpływ na płodność, ciążę i laktację</w:t>
      </w:r>
    </w:p>
    <w:p w14:paraId="431102AE" w14:textId="77777777" w:rsidR="000C5801" w:rsidRPr="00D70059" w:rsidRDefault="000C5801" w:rsidP="00C274F9">
      <w:pPr>
        <w:keepNext/>
        <w:widowControl/>
        <w:rPr>
          <w:b/>
        </w:rPr>
      </w:pPr>
    </w:p>
    <w:p w14:paraId="431102AF" w14:textId="77777777" w:rsidR="000C5801" w:rsidRPr="00D70059" w:rsidRDefault="00D80CE3" w:rsidP="00C274F9">
      <w:pPr>
        <w:keepNext/>
        <w:widowControl/>
        <w:rPr>
          <w:u w:val="single"/>
        </w:rPr>
      </w:pPr>
      <w:r w:rsidRPr="00D70059">
        <w:rPr>
          <w:u w:val="single"/>
        </w:rPr>
        <w:t>Kobiety w wieku rozrodczym</w:t>
      </w:r>
    </w:p>
    <w:p w14:paraId="37C4FBE2" w14:textId="77777777" w:rsidR="00D31923" w:rsidRPr="00D70059" w:rsidRDefault="00D31923" w:rsidP="00C274F9">
      <w:pPr>
        <w:keepNext/>
        <w:widowControl/>
        <w:rPr>
          <w:u w:val="single"/>
        </w:rPr>
      </w:pPr>
    </w:p>
    <w:p w14:paraId="431102B0" w14:textId="7C9F0410" w:rsidR="000C5801" w:rsidRPr="00D70059" w:rsidRDefault="00D80CE3" w:rsidP="00C274F9">
      <w:pPr>
        <w:widowControl/>
      </w:pPr>
      <w:r w:rsidRPr="00D70059">
        <w:t>Kobiety</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rozrodczym</w:t>
      </w:r>
      <w:r w:rsidRPr="00D70059">
        <w:rPr>
          <w:spacing w:val="-3"/>
        </w:rPr>
        <w:t xml:space="preserve"> </w:t>
      </w:r>
      <w:r w:rsidRPr="00D70059">
        <w:t>powinny</w:t>
      </w:r>
      <w:r w:rsidRPr="00D70059">
        <w:rPr>
          <w:spacing w:val="-3"/>
        </w:rPr>
        <w:t xml:space="preserve"> </w:t>
      </w:r>
      <w:r w:rsidRPr="00D70059">
        <w:t>stosować</w:t>
      </w:r>
      <w:r w:rsidRPr="00D70059">
        <w:rPr>
          <w:spacing w:val="-3"/>
        </w:rPr>
        <w:t xml:space="preserve"> </w:t>
      </w:r>
      <w:r w:rsidRPr="00D70059">
        <w:t>skuteczne</w:t>
      </w:r>
      <w:r w:rsidRPr="00D70059">
        <w:rPr>
          <w:spacing w:val="-3"/>
        </w:rPr>
        <w:t xml:space="preserve"> </w:t>
      </w:r>
      <w:r w:rsidRPr="00D70059">
        <w:t>metody</w:t>
      </w:r>
      <w:r w:rsidRPr="00D70059">
        <w:rPr>
          <w:spacing w:val="-3"/>
        </w:rPr>
        <w:t xml:space="preserve"> </w:t>
      </w:r>
      <w:r w:rsidRPr="00D70059">
        <w:t>antykoncepcyjne</w:t>
      </w:r>
      <w:r w:rsidRPr="00D70059">
        <w:rPr>
          <w:spacing w:val="-3"/>
        </w:rPr>
        <w:t xml:space="preserve"> </w:t>
      </w:r>
      <w:r w:rsidRPr="00D70059">
        <w:t>w</w:t>
      </w:r>
      <w:r w:rsidRPr="00D70059">
        <w:rPr>
          <w:spacing w:val="-3"/>
        </w:rPr>
        <w:t xml:space="preserve"> </w:t>
      </w:r>
      <w:r w:rsidRPr="00D70059">
        <w:t>czasie leczenia i przez co najmniej 1</w:t>
      </w:r>
      <w:r w:rsidR="00AB334E">
        <w:t>5 </w:t>
      </w:r>
      <w:r w:rsidRPr="00D70059">
        <w:t>tygodni po jego zakończeniu.</w:t>
      </w:r>
    </w:p>
    <w:p w14:paraId="431102B1" w14:textId="77777777" w:rsidR="000C5801" w:rsidRPr="00D70059" w:rsidRDefault="000C5801" w:rsidP="00C274F9">
      <w:pPr>
        <w:widowControl/>
      </w:pPr>
    </w:p>
    <w:p w14:paraId="431102B2" w14:textId="77777777" w:rsidR="000C5801" w:rsidRPr="00D70059" w:rsidRDefault="00D80CE3" w:rsidP="00C274F9">
      <w:pPr>
        <w:keepNext/>
        <w:widowControl/>
        <w:rPr>
          <w:u w:val="single"/>
        </w:rPr>
      </w:pPr>
      <w:r w:rsidRPr="00D70059">
        <w:rPr>
          <w:u w:val="single"/>
        </w:rPr>
        <w:t>Ciąża</w:t>
      </w:r>
    </w:p>
    <w:p w14:paraId="65D88265" w14:textId="77777777" w:rsidR="00D31923" w:rsidRPr="00D70059" w:rsidRDefault="00D31923" w:rsidP="00C274F9">
      <w:pPr>
        <w:keepNext/>
        <w:widowControl/>
        <w:rPr>
          <w:u w:val="single"/>
        </w:rPr>
      </w:pPr>
    </w:p>
    <w:p w14:paraId="357E13DD" w14:textId="77777777" w:rsidR="00DB7C11" w:rsidRDefault="00DB7C11" w:rsidP="00DB7C11">
      <w:pPr>
        <w:widowControl/>
      </w:pPr>
      <w:r w:rsidRPr="002D3DA0">
        <w:t xml:space="preserve">Dane zebrane prospektywnie z umiarkowanej liczby ciąż po ekspozycji na </w:t>
      </w:r>
      <w:r>
        <w:t>u</w:t>
      </w:r>
      <w:r w:rsidRPr="00D70059">
        <w:t>stekinumab</w:t>
      </w:r>
      <w:r w:rsidRPr="002D3DA0">
        <w:t>, ze</w:t>
      </w:r>
      <w:r>
        <w:t xml:space="preserve"> </w:t>
      </w:r>
      <w:r w:rsidRPr="002D3DA0">
        <w:t>znanymi wynikami, w tym ponad 450 ciąż narażonych w pierwszym trymestrze ciąży, nie wskazują na</w:t>
      </w:r>
      <w:r>
        <w:t xml:space="preserve"> </w:t>
      </w:r>
      <w:r w:rsidRPr="002D3DA0">
        <w:t>zwiększone ryzyko ciężkich wad wrodzonych u noworodka.</w:t>
      </w:r>
    </w:p>
    <w:p w14:paraId="40CCDB9B" w14:textId="77777777" w:rsidR="00DB7C11" w:rsidRDefault="00DB7C11" w:rsidP="00DB7C11">
      <w:pPr>
        <w:widowControl/>
      </w:pPr>
    </w:p>
    <w:p w14:paraId="0E119D62" w14:textId="77777777" w:rsidR="00DB7C11" w:rsidRDefault="00DB7C11" w:rsidP="00DB7C11">
      <w:pPr>
        <w:widowControl/>
      </w:pPr>
      <w:r w:rsidRPr="00D70059">
        <w:t>Badania na zwierzętach</w:t>
      </w:r>
      <w:r w:rsidRPr="00D70059">
        <w:rPr>
          <w:spacing w:val="-4"/>
        </w:rPr>
        <w:t xml:space="preserve"> </w:t>
      </w:r>
      <w:r w:rsidRPr="00D70059">
        <w:t>nie</w:t>
      </w:r>
      <w:r w:rsidRPr="00D70059">
        <w:rPr>
          <w:spacing w:val="-4"/>
        </w:rPr>
        <w:t xml:space="preserve"> </w:t>
      </w:r>
      <w:r w:rsidRPr="00D70059">
        <w:t>wykazują</w:t>
      </w:r>
      <w:r w:rsidRPr="00D70059">
        <w:rPr>
          <w:spacing w:val="-4"/>
        </w:rPr>
        <w:t xml:space="preserve"> </w:t>
      </w:r>
      <w:r w:rsidRPr="00D70059">
        <w:t>bezpośredniego</w:t>
      </w:r>
      <w:r w:rsidRPr="00D70059">
        <w:rPr>
          <w:spacing w:val="-4"/>
        </w:rPr>
        <w:t xml:space="preserve"> </w:t>
      </w:r>
      <w:r w:rsidRPr="00D70059">
        <w:t>ani</w:t>
      </w:r>
      <w:r w:rsidRPr="00D70059">
        <w:rPr>
          <w:spacing w:val="-4"/>
        </w:rPr>
        <w:t xml:space="preserve"> </w:t>
      </w:r>
      <w:r w:rsidRPr="00D70059">
        <w:t>pośredniego</w:t>
      </w:r>
      <w:r w:rsidRPr="00D70059">
        <w:rPr>
          <w:spacing w:val="-4"/>
        </w:rPr>
        <w:t xml:space="preserve"> </w:t>
      </w:r>
      <w:r w:rsidRPr="00D70059">
        <w:t>szkodliwego</w:t>
      </w:r>
      <w:r w:rsidRPr="00D70059">
        <w:rPr>
          <w:spacing w:val="-4"/>
        </w:rPr>
        <w:t xml:space="preserve"> </w:t>
      </w:r>
      <w:r w:rsidRPr="00D70059">
        <w:t>wpływu</w:t>
      </w:r>
      <w:r w:rsidRPr="00D70059">
        <w:rPr>
          <w:spacing w:val="-4"/>
        </w:rPr>
        <w:t xml:space="preserve"> </w:t>
      </w:r>
      <w:r w:rsidRPr="00D70059">
        <w:t>na</w:t>
      </w:r>
      <w:r w:rsidRPr="00D70059">
        <w:rPr>
          <w:spacing w:val="-4"/>
        </w:rPr>
        <w:t xml:space="preserve"> </w:t>
      </w:r>
      <w:r w:rsidRPr="00D70059">
        <w:t>przebieg</w:t>
      </w:r>
      <w:r w:rsidRPr="00D70059">
        <w:rPr>
          <w:spacing w:val="-4"/>
        </w:rPr>
        <w:t xml:space="preserve"> </w:t>
      </w:r>
      <w:r w:rsidRPr="00D70059">
        <w:t xml:space="preserve">ciąży, rozwój zarodka i płodu, przebieg porodu lub rozwój pourodzeniowy (patrz </w:t>
      </w:r>
      <w:r>
        <w:t>punkt </w:t>
      </w:r>
      <w:r w:rsidRPr="00D70059">
        <w:t xml:space="preserve">5.3). </w:t>
      </w:r>
    </w:p>
    <w:p w14:paraId="54CF646F" w14:textId="77777777" w:rsidR="00DB7C11" w:rsidRDefault="00DB7C11" w:rsidP="00DB7C11">
      <w:pPr>
        <w:widowControl/>
      </w:pPr>
    </w:p>
    <w:p w14:paraId="334CDA21" w14:textId="77777777" w:rsidR="00DB7C11" w:rsidRPr="00D70059" w:rsidRDefault="00DB7C11" w:rsidP="00DB7C11">
      <w:pPr>
        <w:widowControl/>
      </w:pPr>
      <w:r w:rsidRPr="002D3DA0">
        <w:t xml:space="preserve">Dostępne doświadczenie kliniczne jest jednak ograniczone. </w:t>
      </w:r>
      <w:r w:rsidRPr="00D70059">
        <w:t xml:space="preserve">Jako środek ostrożności zaleca się unikanie stosowania produktu leczniczego </w:t>
      </w:r>
      <w:r>
        <w:t>WEZENLA</w:t>
      </w:r>
      <w:r w:rsidRPr="00D70059">
        <w:t xml:space="preserve"> w czasie ciąży.</w:t>
      </w:r>
    </w:p>
    <w:p w14:paraId="2658FBBB" w14:textId="77777777" w:rsidR="00DB7C11" w:rsidRPr="00D70059" w:rsidRDefault="00DB7C11" w:rsidP="00DB7C11">
      <w:pPr>
        <w:widowControl/>
      </w:pPr>
    </w:p>
    <w:p w14:paraId="431102B5" w14:textId="3EBE034F" w:rsidR="000C5801" w:rsidRPr="00D70059" w:rsidRDefault="00DB7C11" w:rsidP="00DB7C11">
      <w:pPr>
        <w:widowControl/>
      </w:pPr>
      <w:r w:rsidRPr="00D70059">
        <w:t>Ustekinumab przenika przez łożysko i był wykrywany w surowicy niemowląt urodzonych przez pacjentki</w:t>
      </w:r>
      <w:r w:rsidRPr="00D70059">
        <w:rPr>
          <w:spacing w:val="-3"/>
        </w:rPr>
        <w:t xml:space="preserve"> </w:t>
      </w:r>
      <w:r w:rsidRPr="00D70059">
        <w:t>leczone</w:t>
      </w:r>
      <w:r w:rsidRPr="00D70059">
        <w:rPr>
          <w:spacing w:val="-3"/>
        </w:rPr>
        <w:t xml:space="preserve"> </w:t>
      </w:r>
      <w:r w:rsidRPr="00D70059">
        <w:t>ustekinumabem</w:t>
      </w:r>
      <w:r w:rsidRPr="00D70059">
        <w:rPr>
          <w:spacing w:val="-3"/>
        </w:rPr>
        <w:t xml:space="preserve"> </w:t>
      </w:r>
      <w:r w:rsidRPr="00D70059">
        <w:t>w</w:t>
      </w:r>
      <w:r w:rsidRPr="00D70059">
        <w:rPr>
          <w:spacing w:val="-4"/>
        </w:rPr>
        <w:t xml:space="preserve"> </w:t>
      </w:r>
      <w:r w:rsidRPr="00D70059">
        <w:t>czasie</w:t>
      </w:r>
      <w:r w:rsidRPr="00D70059">
        <w:rPr>
          <w:spacing w:val="-3"/>
        </w:rPr>
        <w:t xml:space="preserve"> </w:t>
      </w:r>
      <w:r w:rsidRPr="00D70059">
        <w:t>ciąży.</w:t>
      </w:r>
      <w:r w:rsidRPr="00D70059">
        <w:rPr>
          <w:spacing w:val="-3"/>
        </w:rPr>
        <w:t xml:space="preserve"> </w:t>
      </w:r>
      <w:r w:rsidRPr="00D70059">
        <w:t>Kliniczny</w:t>
      </w:r>
      <w:r w:rsidRPr="00D70059">
        <w:rPr>
          <w:spacing w:val="-3"/>
        </w:rPr>
        <w:t xml:space="preserve"> </w:t>
      </w:r>
      <w:r w:rsidRPr="00D70059">
        <w:t>wpływ</w:t>
      </w:r>
      <w:r w:rsidRPr="00D70059">
        <w:rPr>
          <w:spacing w:val="-3"/>
        </w:rPr>
        <w:t xml:space="preserve"> </w:t>
      </w:r>
      <w:r w:rsidRPr="00D70059">
        <w:t>tego</w:t>
      </w:r>
      <w:r w:rsidRPr="00D70059">
        <w:rPr>
          <w:spacing w:val="-3"/>
        </w:rPr>
        <w:t xml:space="preserve"> </w:t>
      </w:r>
      <w:r w:rsidRPr="00D70059">
        <w:t>faktu</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znany,</w:t>
      </w:r>
      <w:r w:rsidRPr="00D70059">
        <w:rPr>
          <w:spacing w:val="-3"/>
        </w:rPr>
        <w:t xml:space="preserve"> </w:t>
      </w:r>
      <w:r w:rsidRPr="00D70059">
        <w:t>jednak ryzyko zakażenia u niemowląt narażonych w okresie płodowym na ustekinumab może być zwiększone po urodzeniu.</w:t>
      </w:r>
      <w:r w:rsidRPr="00D70059" w:rsidDel="006E7117">
        <w:t xml:space="preserve"> </w:t>
      </w: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przez</w:t>
      </w:r>
      <w:r w:rsidRPr="00D70059">
        <w:rPr>
          <w:spacing w:val="-4"/>
        </w:rPr>
        <w:t xml:space="preserve"> </w:t>
      </w:r>
      <w:r>
        <w:t>dwanaście</w:t>
      </w:r>
      <w:r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t> </w:t>
      </w:r>
      <w:r w:rsidRPr="00D70059">
        <w:t>4.</w:t>
      </w:r>
      <w:r>
        <w:t>4 </w:t>
      </w:r>
      <w:r w:rsidRPr="00D70059">
        <w:t xml:space="preserve">i 4.5).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431102B6" w14:textId="77777777" w:rsidR="000C5801" w:rsidRPr="00D70059" w:rsidRDefault="000C5801" w:rsidP="00C274F9">
      <w:pPr>
        <w:widowControl/>
      </w:pPr>
    </w:p>
    <w:p w14:paraId="431102B7" w14:textId="77777777" w:rsidR="000C5801" w:rsidRPr="00D70059" w:rsidRDefault="00D80CE3" w:rsidP="00C274F9">
      <w:pPr>
        <w:keepNext/>
        <w:widowControl/>
        <w:rPr>
          <w:u w:val="single"/>
        </w:rPr>
      </w:pPr>
      <w:r w:rsidRPr="00D70059">
        <w:rPr>
          <w:u w:val="single"/>
        </w:rPr>
        <w:t>Karmienie piersią</w:t>
      </w:r>
    </w:p>
    <w:p w14:paraId="22B149DD" w14:textId="77777777" w:rsidR="00D31923" w:rsidRPr="00D70059" w:rsidRDefault="00D31923" w:rsidP="00C274F9">
      <w:pPr>
        <w:keepNext/>
        <w:widowControl/>
        <w:rPr>
          <w:u w:val="single"/>
        </w:rPr>
      </w:pPr>
    </w:p>
    <w:p w14:paraId="431102B9" w14:textId="09FD2631" w:rsidR="000C5801" w:rsidRPr="00D70059" w:rsidRDefault="00D80CE3" w:rsidP="00C274F9">
      <w:pPr>
        <w:widowControl/>
      </w:pPr>
      <w:r w:rsidRPr="00D70059">
        <w:t>Ograniczone dane pochodzące z literatury sugerują, że ustekinumab przenika do mleka ludzkiego w bardzo</w:t>
      </w:r>
      <w:r w:rsidRPr="00D70059">
        <w:rPr>
          <w:spacing w:val="-3"/>
        </w:rPr>
        <w:t xml:space="preserve"> </w:t>
      </w:r>
      <w:r w:rsidRPr="00D70059">
        <w:t>małych</w:t>
      </w:r>
      <w:r w:rsidRPr="00D70059">
        <w:rPr>
          <w:spacing w:val="-3"/>
        </w:rPr>
        <w:t xml:space="preserve"> </w:t>
      </w:r>
      <w:r w:rsidRPr="00D70059">
        <w:t>ilościach.</w:t>
      </w:r>
      <w:r w:rsidRPr="00D70059">
        <w:rPr>
          <w:spacing w:val="-3"/>
        </w:rPr>
        <w:t xml:space="preserve"> </w:t>
      </w:r>
      <w:r w:rsidRPr="00D70059">
        <w:t>Nie</w:t>
      </w:r>
      <w:r w:rsidRPr="00D70059">
        <w:rPr>
          <w:spacing w:val="-3"/>
        </w:rPr>
        <w:t xml:space="preserve"> </w:t>
      </w:r>
      <w:r w:rsidRPr="00D70059">
        <w:t>wiadomo</w:t>
      </w:r>
      <w:r w:rsidRPr="00D70059">
        <w:rPr>
          <w:spacing w:val="-3"/>
        </w:rPr>
        <w:t xml:space="preserve"> </w:t>
      </w:r>
      <w:r w:rsidRPr="00D70059">
        <w:t>czy</w:t>
      </w:r>
      <w:r w:rsidRPr="00D70059">
        <w:rPr>
          <w:spacing w:val="-3"/>
        </w:rPr>
        <w:t xml:space="preserve"> </w:t>
      </w:r>
      <w:r w:rsidRPr="00D70059">
        <w:t>ustekinumab</w:t>
      </w:r>
      <w:r w:rsidRPr="00D70059">
        <w:rPr>
          <w:spacing w:val="-3"/>
        </w:rPr>
        <w:t xml:space="preserve"> </w:t>
      </w:r>
      <w:r w:rsidRPr="00D70059">
        <w:t>jest</w:t>
      </w:r>
      <w:r w:rsidRPr="00D70059">
        <w:rPr>
          <w:spacing w:val="-3"/>
        </w:rPr>
        <w:t xml:space="preserve"> </w:t>
      </w:r>
      <w:r w:rsidRPr="00D70059">
        <w:t>wchłaniany</w:t>
      </w:r>
      <w:r w:rsidRPr="00D70059">
        <w:rPr>
          <w:spacing w:val="-3"/>
        </w:rPr>
        <w:t xml:space="preserve"> </w:t>
      </w:r>
      <w:r w:rsidRPr="00D70059">
        <w:t>ogólnoustrojowo</w:t>
      </w:r>
      <w:r w:rsidRPr="00D70059">
        <w:rPr>
          <w:spacing w:val="-3"/>
        </w:rPr>
        <w:t xml:space="preserve"> </w:t>
      </w:r>
      <w:r w:rsidRPr="00D70059">
        <w:t>po</w:t>
      </w:r>
      <w:r w:rsidRPr="00D70059">
        <w:rPr>
          <w:spacing w:val="-3"/>
        </w:rPr>
        <w:t xml:space="preserve"> </w:t>
      </w:r>
      <w:r w:rsidRPr="00D70059">
        <w:t>podaniu doustnym. Ze względu na możliwość wystąpienia działań niepożądanych ustekinumabu</w:t>
      </w:r>
      <w:r w:rsidR="006D5103">
        <w:t xml:space="preserve"> </w:t>
      </w:r>
      <w:r w:rsidRPr="00D70059">
        <w:t>u</w:t>
      </w:r>
      <w:r w:rsidRPr="00D70059">
        <w:rPr>
          <w:spacing w:val="-2"/>
        </w:rPr>
        <w:t xml:space="preserve"> </w:t>
      </w:r>
      <w:r w:rsidRPr="00D70059">
        <w:t>noworodków</w:t>
      </w:r>
      <w:r w:rsidRPr="00D70059">
        <w:rPr>
          <w:spacing w:val="-3"/>
        </w:rPr>
        <w:t xml:space="preserve"> </w:t>
      </w:r>
      <w:r w:rsidRPr="00D70059">
        <w:t>karmionych</w:t>
      </w:r>
      <w:r w:rsidRPr="00D70059">
        <w:rPr>
          <w:spacing w:val="-3"/>
        </w:rPr>
        <w:t xml:space="preserve"> </w:t>
      </w:r>
      <w:r w:rsidRPr="00D70059">
        <w:t>piersią</w:t>
      </w:r>
      <w:r w:rsidRPr="00D70059">
        <w:rPr>
          <w:spacing w:val="-3"/>
        </w:rPr>
        <w:t xml:space="preserve"> </w:t>
      </w:r>
      <w:r w:rsidRPr="00D70059">
        <w:t>decyzję</w:t>
      </w:r>
      <w:r w:rsidRPr="00D70059">
        <w:rPr>
          <w:spacing w:val="-3"/>
        </w:rPr>
        <w:t xml:space="preserve"> </w:t>
      </w:r>
      <w:r w:rsidRPr="00D70059">
        <w:t>o</w:t>
      </w:r>
      <w:r w:rsidRPr="00D70059">
        <w:rPr>
          <w:spacing w:val="-3"/>
        </w:rPr>
        <w:t xml:space="preserve"> </w:t>
      </w:r>
      <w:r w:rsidRPr="00D70059">
        <w:t>tym,</w:t>
      </w:r>
      <w:r w:rsidRPr="00D70059">
        <w:rPr>
          <w:spacing w:val="-3"/>
        </w:rPr>
        <w:t xml:space="preserve"> </w:t>
      </w:r>
      <w:r w:rsidRPr="00D70059">
        <w:t>czy</w:t>
      </w:r>
      <w:r w:rsidRPr="00D70059">
        <w:rPr>
          <w:spacing w:val="-3"/>
        </w:rPr>
        <w:t xml:space="preserve"> </w:t>
      </w:r>
      <w:r w:rsidRPr="00D70059">
        <w:t>przerwać</w:t>
      </w:r>
      <w:r w:rsidRPr="00D70059">
        <w:rPr>
          <w:spacing w:val="-3"/>
        </w:rPr>
        <w:t xml:space="preserve"> </w:t>
      </w:r>
      <w:r w:rsidRPr="00D70059">
        <w:t>karmienie</w:t>
      </w:r>
      <w:r w:rsidRPr="00D70059">
        <w:rPr>
          <w:spacing w:val="-3"/>
        </w:rPr>
        <w:t xml:space="preserve"> </w:t>
      </w:r>
      <w:r w:rsidRPr="00D70059">
        <w:t>piersią</w:t>
      </w:r>
      <w:r w:rsidRPr="00D70059">
        <w:rPr>
          <w:spacing w:val="-3"/>
        </w:rPr>
        <w:t xml:space="preserve"> </w:t>
      </w:r>
      <w:r w:rsidRPr="00D70059">
        <w:t>w</w:t>
      </w:r>
      <w:r w:rsidRPr="00D70059">
        <w:rPr>
          <w:spacing w:val="-3"/>
        </w:rPr>
        <w:t xml:space="preserve"> </w:t>
      </w:r>
      <w:r w:rsidRPr="00D70059">
        <w:t>czasie</w:t>
      </w:r>
      <w:r w:rsidRPr="00D70059">
        <w:rPr>
          <w:spacing w:val="-3"/>
        </w:rPr>
        <w:t xml:space="preserve"> </w:t>
      </w:r>
      <w:r w:rsidRPr="00D70059">
        <w:t>leczenia</w:t>
      </w:r>
      <w:r w:rsidRPr="00D70059">
        <w:rPr>
          <w:spacing w:val="-3"/>
        </w:rPr>
        <w:t xml:space="preserve"> </w:t>
      </w:r>
      <w:r w:rsidRPr="00D70059">
        <w:t>i do 1</w:t>
      </w:r>
      <w:r w:rsidR="00AB334E">
        <w:t>5 </w:t>
      </w:r>
      <w:r w:rsidRPr="00D70059">
        <w:t>tygodni po jego zakończeniu, czy przerwać leczenie produktem</w:t>
      </w:r>
      <w:r w:rsidRPr="00D70059">
        <w:rPr>
          <w:spacing w:val="-4"/>
        </w:rPr>
        <w:t xml:space="preserve"> </w:t>
      </w:r>
      <w:r w:rsidRPr="00D70059">
        <w:t>leczniczym</w:t>
      </w:r>
      <w:r w:rsidRPr="00D70059">
        <w:rPr>
          <w:spacing w:val="-1"/>
        </w:rPr>
        <w:t xml:space="preserve"> </w:t>
      </w:r>
      <w:r w:rsidR="008B463F">
        <w:t>WEZENLA</w:t>
      </w:r>
      <w:r w:rsidRPr="00D70059">
        <w:t xml:space="preserve"> należy podjąć biorąc pod uwagę korzyści wynikające z karmienia piersią dla dziecka oraz korzyści ze stosowania produktu leczniczego </w:t>
      </w:r>
      <w:r w:rsidR="008B463F">
        <w:t>WEZENLA</w:t>
      </w:r>
      <w:r w:rsidRPr="00D70059">
        <w:t xml:space="preserve"> dla matki.</w:t>
      </w:r>
    </w:p>
    <w:p w14:paraId="603F7940" w14:textId="77777777" w:rsidR="00D31923" w:rsidRPr="00D70059" w:rsidRDefault="00D31923" w:rsidP="00C274F9">
      <w:pPr>
        <w:widowControl/>
        <w:rPr>
          <w:spacing w:val="-2"/>
          <w:u w:val="single"/>
        </w:rPr>
      </w:pPr>
    </w:p>
    <w:p w14:paraId="431102BA" w14:textId="066B5F9B" w:rsidR="000C5801" w:rsidRPr="00D70059" w:rsidRDefault="00D80CE3" w:rsidP="00C274F9">
      <w:pPr>
        <w:keepNext/>
        <w:widowControl/>
        <w:rPr>
          <w:u w:val="single"/>
        </w:rPr>
      </w:pPr>
      <w:r w:rsidRPr="00D70059">
        <w:rPr>
          <w:u w:val="single"/>
        </w:rPr>
        <w:t>Płodność</w:t>
      </w:r>
    </w:p>
    <w:p w14:paraId="7DF43D55" w14:textId="77777777" w:rsidR="00D31923" w:rsidRPr="00D70059" w:rsidRDefault="00D31923" w:rsidP="00C274F9">
      <w:pPr>
        <w:keepNext/>
        <w:widowControl/>
        <w:rPr>
          <w:u w:val="single"/>
        </w:rPr>
      </w:pPr>
    </w:p>
    <w:p w14:paraId="431102BB" w14:textId="2F5F890B" w:rsidR="000C5801" w:rsidRPr="00D70059" w:rsidRDefault="00D80CE3" w:rsidP="00C274F9">
      <w:pPr>
        <w:widowControl/>
      </w:pPr>
      <w:r w:rsidRPr="00D70059">
        <w:t>Nie</w:t>
      </w:r>
      <w:r w:rsidRPr="00D70059">
        <w:rPr>
          <w:spacing w:val="-6"/>
        </w:rPr>
        <w:t xml:space="preserve"> </w:t>
      </w:r>
      <w:r w:rsidRPr="00D70059">
        <w:t>zbadano</w:t>
      </w:r>
      <w:r w:rsidRPr="00D70059">
        <w:rPr>
          <w:spacing w:val="-5"/>
        </w:rPr>
        <w:t xml:space="preserve"> </w:t>
      </w:r>
      <w:r w:rsidRPr="00D70059">
        <w:t>wpływu</w:t>
      </w:r>
      <w:r w:rsidRPr="00D70059">
        <w:rPr>
          <w:spacing w:val="-6"/>
        </w:rPr>
        <w:t xml:space="preserve"> </w:t>
      </w:r>
      <w:r w:rsidRPr="00D70059">
        <w:t>ustekinumabu</w:t>
      </w:r>
      <w:r w:rsidRPr="00D70059">
        <w:rPr>
          <w:spacing w:val="-5"/>
        </w:rPr>
        <w:t xml:space="preserve"> </w:t>
      </w:r>
      <w:r w:rsidRPr="00D70059">
        <w:t>na</w:t>
      </w:r>
      <w:r w:rsidRPr="00D70059">
        <w:rPr>
          <w:spacing w:val="-6"/>
        </w:rPr>
        <w:t xml:space="preserve"> </w:t>
      </w:r>
      <w:r w:rsidRPr="00D70059">
        <w:t>płodność</w:t>
      </w:r>
      <w:r w:rsidRPr="00D70059">
        <w:rPr>
          <w:spacing w:val="-5"/>
        </w:rPr>
        <w:t xml:space="preserve"> </w:t>
      </w:r>
      <w:r w:rsidRPr="00D70059">
        <w:t>u</w:t>
      </w:r>
      <w:r w:rsidRPr="00D70059">
        <w:rPr>
          <w:spacing w:val="-7"/>
        </w:rPr>
        <w:t xml:space="preserve"> </w:t>
      </w:r>
      <w:r w:rsidRPr="00D70059">
        <w:t>ludzi</w:t>
      </w:r>
      <w:r w:rsidRPr="00D70059">
        <w:rPr>
          <w:spacing w:val="-5"/>
        </w:rPr>
        <w:t xml:space="preserve"> </w:t>
      </w:r>
      <w:r w:rsidRPr="00D70059">
        <w:t>(</w:t>
      </w:r>
      <w:r w:rsidR="00F65DF8" w:rsidRPr="00D70059">
        <w:t xml:space="preserve">patrz </w:t>
      </w:r>
      <w:r w:rsidR="00AB334E">
        <w:t>punkt </w:t>
      </w:r>
      <w:r w:rsidRPr="00D70059">
        <w:rPr>
          <w:spacing w:val="-2"/>
        </w:rPr>
        <w:t>5.3).</w:t>
      </w:r>
    </w:p>
    <w:p w14:paraId="7D25124E" w14:textId="77777777" w:rsidR="00D31923" w:rsidRPr="00D70059" w:rsidRDefault="00D31923" w:rsidP="00C274F9">
      <w:pPr>
        <w:widowControl/>
      </w:pPr>
    </w:p>
    <w:p w14:paraId="431102BC" w14:textId="3EF6EAF4" w:rsidR="000C5801" w:rsidRPr="00D70059" w:rsidRDefault="00D31923" w:rsidP="00C274F9">
      <w:pPr>
        <w:keepNext/>
        <w:widowControl/>
        <w:ind w:left="567" w:hanging="567"/>
        <w:rPr>
          <w:b/>
        </w:rPr>
      </w:pPr>
      <w:r w:rsidRPr="00D70059">
        <w:rPr>
          <w:b/>
        </w:rPr>
        <w:lastRenderedPageBreak/>
        <w:t>4.7</w:t>
      </w:r>
      <w:r w:rsidRPr="00D70059">
        <w:rPr>
          <w:b/>
        </w:rPr>
        <w:tab/>
      </w:r>
      <w:r w:rsidR="00D80CE3" w:rsidRPr="00D70059">
        <w:rPr>
          <w:b/>
        </w:rPr>
        <w:t>Wpływ na zdolność prowadzenia pojazdów i obsługiwania maszyn</w:t>
      </w:r>
    </w:p>
    <w:p w14:paraId="431102BD" w14:textId="77777777" w:rsidR="000C5801" w:rsidRPr="00D70059" w:rsidRDefault="000C5801" w:rsidP="00C274F9">
      <w:pPr>
        <w:keepNext/>
        <w:widowControl/>
        <w:rPr>
          <w:b/>
        </w:rPr>
      </w:pPr>
    </w:p>
    <w:p w14:paraId="431102BE" w14:textId="016ACF20" w:rsidR="000C5801" w:rsidRPr="00D70059" w:rsidRDefault="008B463F" w:rsidP="00C274F9">
      <w:pPr>
        <w:widowControl/>
      </w:pPr>
      <w:r>
        <w:t>WEZENLA</w:t>
      </w:r>
      <w:r w:rsidR="00D80CE3" w:rsidRPr="00D70059">
        <w:rPr>
          <w:spacing w:val="-2"/>
        </w:rPr>
        <w:t xml:space="preserve"> </w:t>
      </w:r>
      <w:r w:rsidR="00D80CE3" w:rsidRPr="00D70059">
        <w:t>nie</w:t>
      </w:r>
      <w:r w:rsidR="00D80CE3" w:rsidRPr="00D70059">
        <w:rPr>
          <w:spacing w:val="-3"/>
        </w:rPr>
        <w:t xml:space="preserve"> </w:t>
      </w:r>
      <w:r w:rsidR="00D80CE3" w:rsidRPr="00D70059">
        <w:t>ma</w:t>
      </w:r>
      <w:r w:rsidR="00D80CE3" w:rsidRPr="00D70059">
        <w:rPr>
          <w:spacing w:val="-3"/>
        </w:rPr>
        <w:t xml:space="preserve"> </w:t>
      </w:r>
      <w:r w:rsidR="00D80CE3" w:rsidRPr="00D70059">
        <w:t>wpływu</w:t>
      </w:r>
      <w:r w:rsidR="00D80CE3" w:rsidRPr="00D70059">
        <w:rPr>
          <w:spacing w:val="-3"/>
        </w:rPr>
        <w:t xml:space="preserve"> </w:t>
      </w:r>
      <w:r w:rsidR="00D80CE3" w:rsidRPr="00D70059">
        <w:t>lub</w:t>
      </w:r>
      <w:r w:rsidR="00D80CE3" w:rsidRPr="00D70059">
        <w:rPr>
          <w:spacing w:val="-3"/>
        </w:rPr>
        <w:t xml:space="preserve"> </w:t>
      </w:r>
      <w:r w:rsidR="00D80CE3" w:rsidRPr="00D70059">
        <w:t>wywiera</w:t>
      </w:r>
      <w:r w:rsidR="00D80CE3" w:rsidRPr="00D70059">
        <w:rPr>
          <w:spacing w:val="-3"/>
        </w:rPr>
        <w:t xml:space="preserve"> </w:t>
      </w:r>
      <w:r w:rsidR="00D80CE3" w:rsidRPr="00D70059">
        <w:t>nieistotny</w:t>
      </w:r>
      <w:r w:rsidR="00D80CE3" w:rsidRPr="00D70059">
        <w:rPr>
          <w:spacing w:val="-3"/>
        </w:rPr>
        <w:t xml:space="preserve"> </w:t>
      </w:r>
      <w:r w:rsidR="00D80CE3" w:rsidRPr="00D70059">
        <w:t>wpływ</w:t>
      </w:r>
      <w:r w:rsidR="00D80CE3" w:rsidRPr="00D70059">
        <w:rPr>
          <w:spacing w:val="-3"/>
        </w:rPr>
        <w:t xml:space="preserve"> </w:t>
      </w:r>
      <w:r w:rsidR="00D80CE3" w:rsidRPr="00D70059">
        <w:t>na</w:t>
      </w:r>
      <w:r w:rsidR="00D80CE3" w:rsidRPr="00D70059">
        <w:rPr>
          <w:spacing w:val="-3"/>
        </w:rPr>
        <w:t xml:space="preserve"> </w:t>
      </w:r>
      <w:r w:rsidR="00D80CE3" w:rsidRPr="00D70059">
        <w:t>zdolność</w:t>
      </w:r>
      <w:r w:rsidR="00D80CE3" w:rsidRPr="00D70059">
        <w:rPr>
          <w:spacing w:val="-3"/>
        </w:rPr>
        <w:t xml:space="preserve"> </w:t>
      </w:r>
      <w:r w:rsidR="00D80CE3" w:rsidRPr="00D70059">
        <w:t>prowadzenia</w:t>
      </w:r>
      <w:r w:rsidR="00D80CE3" w:rsidRPr="00D70059">
        <w:rPr>
          <w:spacing w:val="-3"/>
        </w:rPr>
        <w:t xml:space="preserve"> </w:t>
      </w:r>
      <w:r w:rsidR="00D80CE3" w:rsidRPr="00D70059">
        <w:t>pojazdów i obsługiwania maszyn.</w:t>
      </w:r>
    </w:p>
    <w:p w14:paraId="212F6AB6" w14:textId="77777777" w:rsidR="00D31923" w:rsidRPr="00D70059" w:rsidRDefault="00D31923" w:rsidP="00C274F9">
      <w:pPr>
        <w:widowControl/>
      </w:pPr>
    </w:p>
    <w:p w14:paraId="431102BF" w14:textId="60CDB442" w:rsidR="000C5801" w:rsidRPr="00D70059" w:rsidRDefault="00D31923" w:rsidP="00C274F9">
      <w:pPr>
        <w:keepNext/>
        <w:widowControl/>
        <w:ind w:left="567" w:hanging="567"/>
        <w:rPr>
          <w:b/>
        </w:rPr>
      </w:pPr>
      <w:r w:rsidRPr="00D70059">
        <w:rPr>
          <w:b/>
        </w:rPr>
        <w:t>4.8</w:t>
      </w:r>
      <w:r w:rsidRPr="00D70059">
        <w:rPr>
          <w:b/>
        </w:rPr>
        <w:tab/>
      </w:r>
      <w:r w:rsidR="00D80CE3" w:rsidRPr="00D70059">
        <w:rPr>
          <w:b/>
        </w:rPr>
        <w:t>Działania niepożądane</w:t>
      </w:r>
    </w:p>
    <w:p w14:paraId="431102C0" w14:textId="77777777" w:rsidR="000C5801" w:rsidRPr="00D70059" w:rsidRDefault="000C5801" w:rsidP="00C274F9">
      <w:pPr>
        <w:keepNext/>
        <w:widowControl/>
        <w:rPr>
          <w:b/>
        </w:rPr>
      </w:pPr>
    </w:p>
    <w:p w14:paraId="431102C1" w14:textId="77777777" w:rsidR="000C5801" w:rsidRPr="00D70059" w:rsidRDefault="00D80CE3" w:rsidP="00C274F9">
      <w:pPr>
        <w:keepNext/>
        <w:widowControl/>
        <w:rPr>
          <w:u w:val="single"/>
        </w:rPr>
      </w:pPr>
      <w:r w:rsidRPr="00D70059">
        <w:rPr>
          <w:u w:val="single"/>
        </w:rPr>
        <w:t>Podsumowanie profilu bezpieczeństwa</w:t>
      </w:r>
    </w:p>
    <w:p w14:paraId="02470E09" w14:textId="77777777" w:rsidR="00D31923" w:rsidRPr="00D70059" w:rsidRDefault="00D31923" w:rsidP="00C274F9">
      <w:pPr>
        <w:keepNext/>
        <w:widowControl/>
        <w:rPr>
          <w:u w:val="single"/>
        </w:rPr>
      </w:pPr>
    </w:p>
    <w:p w14:paraId="431102C5" w14:textId="19511F38" w:rsidR="000C5801" w:rsidRPr="00D70059" w:rsidRDefault="00D80CE3" w:rsidP="006E7117">
      <w:pPr>
        <w:widowControl/>
      </w:pPr>
      <w:r w:rsidRPr="00D70059">
        <w:t>Najczęściej</w:t>
      </w:r>
      <w:r w:rsidRPr="00D70059">
        <w:rPr>
          <w:spacing w:val="-9"/>
        </w:rPr>
        <w:t xml:space="preserve"> </w:t>
      </w:r>
      <w:r w:rsidRPr="00D70059">
        <w:t>występującymi</w:t>
      </w:r>
      <w:r w:rsidRPr="00D70059">
        <w:rPr>
          <w:spacing w:val="-8"/>
        </w:rPr>
        <w:t xml:space="preserve"> </w:t>
      </w:r>
      <w:r w:rsidRPr="00D70059">
        <w:t>działaniami</w:t>
      </w:r>
      <w:r w:rsidRPr="00D70059">
        <w:rPr>
          <w:spacing w:val="-8"/>
        </w:rPr>
        <w:t xml:space="preserve"> </w:t>
      </w:r>
      <w:r w:rsidRPr="00D70059">
        <w:t>niepożądanymi</w:t>
      </w:r>
      <w:r w:rsidRPr="00D70059">
        <w:rPr>
          <w:spacing w:val="-9"/>
        </w:rPr>
        <w:t xml:space="preserve"> </w:t>
      </w:r>
      <w:r w:rsidRPr="00D70059">
        <w:t>(</w:t>
      </w:r>
      <w:r w:rsidR="00E96DDB">
        <w:t>&gt; </w:t>
      </w:r>
      <w:r w:rsidRPr="00D70059">
        <w:t>5%)</w:t>
      </w:r>
      <w:r w:rsidRPr="00D70059">
        <w:rPr>
          <w:spacing w:val="-8"/>
        </w:rPr>
        <w:t xml:space="preserve"> </w:t>
      </w:r>
      <w:r w:rsidRPr="00D70059">
        <w:t>ustekinumabu</w:t>
      </w:r>
      <w:r w:rsidRPr="00D70059">
        <w:rPr>
          <w:spacing w:val="-8"/>
        </w:rPr>
        <w:t xml:space="preserve"> </w:t>
      </w:r>
      <w:r w:rsidRPr="00D70059">
        <w:t>u</w:t>
      </w:r>
      <w:r w:rsidRPr="00D70059">
        <w:rPr>
          <w:spacing w:val="-8"/>
        </w:rPr>
        <w:t xml:space="preserve"> </w:t>
      </w:r>
      <w:r w:rsidRPr="00D70059">
        <w:rPr>
          <w:spacing w:val="-2"/>
        </w:rPr>
        <w:t>dorosłych</w:t>
      </w:r>
      <w:r w:rsidR="006D5103">
        <w:rPr>
          <w:spacing w:val="-2"/>
        </w:rPr>
        <w:t xml:space="preserve"> </w:t>
      </w:r>
      <w:r w:rsidRPr="00D70059">
        <w:t>w kontrolowanych okresach badań klinicznych dotyczących łuszczycy, łuszczycowego zapalenia stawów,</w:t>
      </w:r>
      <w:r w:rsidRPr="00D70059">
        <w:rPr>
          <w:spacing w:val="-2"/>
        </w:rPr>
        <w:t xml:space="preserve"> </w:t>
      </w:r>
      <w:r w:rsidRPr="00D70059">
        <w:t>choroby</w:t>
      </w:r>
      <w:r w:rsidRPr="00D70059">
        <w:rPr>
          <w:spacing w:val="-3"/>
        </w:rPr>
        <w:t xml:space="preserve"> </w:t>
      </w:r>
      <w:r w:rsidRPr="00D70059">
        <w:t>Crohna</w:t>
      </w:r>
      <w:r w:rsidRPr="00D70059">
        <w:rPr>
          <w:spacing w:val="-5"/>
        </w:rPr>
        <w:t xml:space="preserve"> </w:t>
      </w:r>
      <w:r w:rsidRPr="00D70059">
        <w:t>i</w:t>
      </w:r>
      <w:r w:rsidRPr="00D70059">
        <w:rPr>
          <w:spacing w:val="-3"/>
        </w:rPr>
        <w:t xml:space="preserve"> </w:t>
      </w:r>
      <w:r w:rsidRPr="00D70059">
        <w:t>wrzodziejącego</w:t>
      </w:r>
      <w:r w:rsidRPr="00D70059">
        <w:rPr>
          <w:spacing w:val="-3"/>
        </w:rPr>
        <w:t xml:space="preserve"> </w:t>
      </w:r>
      <w:r w:rsidRPr="00D70059">
        <w:t>zapalenia</w:t>
      </w:r>
      <w:r w:rsidRPr="00D70059">
        <w:rPr>
          <w:spacing w:val="-3"/>
        </w:rPr>
        <w:t xml:space="preserve"> </w:t>
      </w:r>
      <w:r w:rsidRPr="00D70059">
        <w:t>jelita</w:t>
      </w:r>
      <w:r w:rsidRPr="00D70059">
        <w:rPr>
          <w:spacing w:val="-3"/>
        </w:rPr>
        <w:t xml:space="preserve"> </w:t>
      </w:r>
      <w:r w:rsidRPr="00D70059">
        <w:t>grubego,</w:t>
      </w:r>
      <w:r w:rsidRPr="00D70059">
        <w:rPr>
          <w:spacing w:val="-2"/>
        </w:rPr>
        <w:t xml:space="preserve"> </w:t>
      </w:r>
      <w:r w:rsidRPr="00D70059">
        <w:t>były</w:t>
      </w:r>
      <w:r w:rsidRPr="00D70059">
        <w:rPr>
          <w:spacing w:val="-3"/>
        </w:rPr>
        <w:t xml:space="preserve"> </w:t>
      </w:r>
      <w:r w:rsidRPr="00D70059">
        <w:t>stany</w:t>
      </w:r>
      <w:r w:rsidRPr="00D70059">
        <w:rPr>
          <w:spacing w:val="-3"/>
        </w:rPr>
        <w:t xml:space="preserve"> </w:t>
      </w:r>
      <w:r w:rsidRPr="00D70059">
        <w:t>zapalne</w:t>
      </w:r>
      <w:r w:rsidRPr="00D70059">
        <w:rPr>
          <w:spacing w:val="-3"/>
        </w:rPr>
        <w:t xml:space="preserve"> </w:t>
      </w:r>
      <w:r w:rsidRPr="00D70059">
        <w:t>jamy</w:t>
      </w:r>
      <w:r w:rsidRPr="00D70059">
        <w:rPr>
          <w:spacing w:val="-3"/>
        </w:rPr>
        <w:t xml:space="preserve"> </w:t>
      </w:r>
      <w:r w:rsidRPr="00D70059">
        <w:t>nosowo</w:t>
      </w:r>
      <w:r w:rsidR="0005294C">
        <w:noBreakHyphen/>
      </w:r>
      <w:r w:rsidRPr="00D70059">
        <w:t>gardłowej i ból głowy. Większość z nich była łagodna i nie było konieczne przerwanie leczenia w trakcie badania klinicznego.</w:t>
      </w:r>
      <w:r w:rsidR="006E7117" w:rsidRPr="00D70059" w:rsidDel="006E7117">
        <w:t xml:space="preserve"> </w:t>
      </w:r>
      <w:r w:rsidRPr="00D70059">
        <w:t xml:space="preserve">Najcięższymi działaniami niepożądanymi, które zgłaszano po zastosowaniu </w:t>
      </w:r>
      <w:r w:rsidR="00683396" w:rsidRPr="00F644FB">
        <w:t>ustekinumabu</w:t>
      </w:r>
      <w:r w:rsidRPr="00D70059">
        <w:t>, są ciężkie reakcje nadwrażliwości, w tym anafilaksja (</w:t>
      </w:r>
      <w:r w:rsidR="00F65DF8" w:rsidRPr="00D70059">
        <w:t xml:space="preserve">patrz </w:t>
      </w:r>
      <w:r w:rsidR="00AB334E">
        <w:t>punkt </w:t>
      </w:r>
      <w:r w:rsidRPr="00D70059">
        <w:t>4.4). Ogólny profil bezpieczeństwa</w:t>
      </w:r>
      <w:r w:rsidRPr="00D70059">
        <w:rPr>
          <w:spacing w:val="-4"/>
        </w:rPr>
        <w:t xml:space="preserve"> </w:t>
      </w:r>
      <w:r w:rsidRPr="00D70059">
        <w:t>był</w:t>
      </w:r>
      <w:r w:rsidRPr="00D70059">
        <w:rPr>
          <w:spacing w:val="-4"/>
        </w:rPr>
        <w:t xml:space="preserve"> </w:t>
      </w:r>
      <w:r w:rsidRPr="00D70059">
        <w:t>podobny</w:t>
      </w:r>
      <w:r w:rsidRPr="00D70059">
        <w:rPr>
          <w:spacing w:val="-4"/>
        </w:rPr>
        <w:t xml:space="preserve"> </w:t>
      </w:r>
      <w:r w:rsidRPr="00D70059">
        <w:t>u</w:t>
      </w:r>
      <w:r w:rsidRPr="00D70059">
        <w:rPr>
          <w:spacing w:val="-4"/>
        </w:rPr>
        <w:t xml:space="preserve"> </w:t>
      </w:r>
      <w:r w:rsidRPr="00D70059">
        <w:t>pacjentów</w:t>
      </w:r>
      <w:r w:rsidRPr="00D70059">
        <w:rPr>
          <w:spacing w:val="-4"/>
        </w:rPr>
        <w:t xml:space="preserve"> </w:t>
      </w:r>
      <w:r w:rsidRPr="00D70059">
        <w:t>z</w:t>
      </w:r>
      <w:r w:rsidRPr="00D70059">
        <w:rPr>
          <w:spacing w:val="-4"/>
        </w:rPr>
        <w:t xml:space="preserve"> </w:t>
      </w:r>
      <w:r w:rsidRPr="00D70059">
        <w:t>łuszczycą,</w:t>
      </w:r>
      <w:r w:rsidRPr="00D70059">
        <w:rPr>
          <w:spacing w:val="-4"/>
        </w:rPr>
        <w:t xml:space="preserve"> </w:t>
      </w:r>
      <w:r w:rsidRPr="00D70059">
        <w:t>łuszczycowym</w:t>
      </w:r>
      <w:r w:rsidRPr="00D70059">
        <w:rPr>
          <w:spacing w:val="-4"/>
        </w:rPr>
        <w:t xml:space="preserve"> </w:t>
      </w:r>
      <w:r w:rsidRPr="00D70059">
        <w:t>zapaleniem</w:t>
      </w:r>
      <w:r w:rsidRPr="00D70059">
        <w:rPr>
          <w:spacing w:val="-4"/>
        </w:rPr>
        <w:t xml:space="preserve"> </w:t>
      </w:r>
      <w:r w:rsidRPr="00D70059">
        <w:t>stawów,</w:t>
      </w:r>
      <w:r w:rsidRPr="00D70059">
        <w:rPr>
          <w:spacing w:val="-3"/>
        </w:rPr>
        <w:t xml:space="preserve"> </w:t>
      </w:r>
      <w:r w:rsidRPr="00D70059">
        <w:t>chorobą Crohna i wrzodziejącym zapaleniem jelita grubego.</w:t>
      </w:r>
    </w:p>
    <w:p w14:paraId="431102C6" w14:textId="77777777" w:rsidR="000C5801" w:rsidRPr="00D70059" w:rsidRDefault="000C5801" w:rsidP="00C274F9">
      <w:pPr>
        <w:widowControl/>
      </w:pPr>
    </w:p>
    <w:p w14:paraId="431102C7" w14:textId="77777777" w:rsidR="000C5801" w:rsidRPr="00D70059" w:rsidRDefault="00D80CE3" w:rsidP="00C274F9">
      <w:pPr>
        <w:keepNext/>
        <w:widowControl/>
        <w:rPr>
          <w:u w:val="single"/>
        </w:rPr>
      </w:pPr>
      <w:r w:rsidRPr="00D70059">
        <w:rPr>
          <w:u w:val="single"/>
        </w:rPr>
        <w:t>Tabelaryczne zestawienie działań niepożądanych</w:t>
      </w:r>
    </w:p>
    <w:p w14:paraId="3617ABF8" w14:textId="77777777" w:rsidR="00D31923" w:rsidRPr="00D70059" w:rsidRDefault="00D31923" w:rsidP="00C274F9">
      <w:pPr>
        <w:keepNext/>
        <w:widowControl/>
        <w:rPr>
          <w:u w:val="single"/>
        </w:rPr>
      </w:pPr>
    </w:p>
    <w:p w14:paraId="431102C9" w14:textId="734C72B0" w:rsidR="000C5801" w:rsidRPr="00D70059" w:rsidRDefault="00D80CE3" w:rsidP="00C274F9">
      <w:pPr>
        <w:widowControl/>
      </w:pPr>
      <w:r w:rsidRPr="00D70059">
        <w:t>Dane dotyczące bezpieczeństwa stosowania produktu znajdujące się poniżej odzwierciedlają ekspozycję</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u</w:t>
      </w:r>
      <w:r w:rsidRPr="00D70059">
        <w:rPr>
          <w:spacing w:val="-3"/>
        </w:rPr>
        <w:t xml:space="preserve"> </w:t>
      </w:r>
      <w:r w:rsidRPr="00D70059">
        <w:t>dorosłych</w:t>
      </w:r>
      <w:r w:rsidRPr="00D70059">
        <w:rPr>
          <w:spacing w:val="-2"/>
        </w:rPr>
        <w:t xml:space="preserve"> </w:t>
      </w:r>
      <w:r w:rsidRPr="00D70059">
        <w:t>podczas</w:t>
      </w:r>
      <w:r w:rsidRPr="00D70059">
        <w:rPr>
          <w:spacing w:val="-3"/>
        </w:rPr>
        <w:t xml:space="preserve"> </w:t>
      </w:r>
      <w:r w:rsidRPr="00D70059">
        <w:t>1</w:t>
      </w:r>
      <w:r w:rsidR="00AB334E">
        <w:t>4 </w:t>
      </w:r>
      <w:r w:rsidRPr="00D70059">
        <w:t>badań</w:t>
      </w:r>
      <w:r w:rsidRPr="00D70059">
        <w:rPr>
          <w:spacing w:val="-3"/>
        </w:rPr>
        <w:t xml:space="preserve"> </w:t>
      </w:r>
      <w:r w:rsidRPr="00D70059">
        <w:t>klinicznych</w:t>
      </w:r>
      <w:r w:rsidRPr="00D70059">
        <w:rPr>
          <w:spacing w:val="-3"/>
        </w:rPr>
        <w:t xml:space="preserve"> </w:t>
      </w:r>
      <w:r w:rsidRPr="00D70059">
        <w:t>fazy</w:t>
      </w:r>
      <w:r w:rsidR="00804539">
        <w:rPr>
          <w:spacing w:val="-5"/>
        </w:rPr>
        <w:t> </w:t>
      </w:r>
      <w:r w:rsidRPr="00D70059">
        <w:t>2.</w:t>
      </w:r>
      <w:r w:rsidRPr="00D70059">
        <w:rPr>
          <w:spacing w:val="-2"/>
        </w:rPr>
        <w:t xml:space="preserve"> </w:t>
      </w:r>
      <w:r w:rsidRPr="00D70059">
        <w:t>i</w:t>
      </w:r>
      <w:r w:rsidRPr="00D70059">
        <w:rPr>
          <w:spacing w:val="-1"/>
        </w:rPr>
        <w:t xml:space="preserve"> </w:t>
      </w:r>
      <w:r w:rsidRPr="00D70059">
        <w:t>3.</w:t>
      </w:r>
      <w:r w:rsidRPr="00D70059">
        <w:rPr>
          <w:spacing w:val="-5"/>
        </w:rPr>
        <w:t xml:space="preserve"> </w:t>
      </w:r>
      <w:r w:rsidRPr="00D70059">
        <w:t xml:space="preserve">przeprowadzonych z udziałem </w:t>
      </w:r>
      <w:r w:rsidR="00AB334E">
        <w:t>6 </w:t>
      </w:r>
      <w:r w:rsidRPr="00D70059">
        <w:t>7</w:t>
      </w:r>
      <w:r w:rsidR="00C04367">
        <w:t>1</w:t>
      </w:r>
      <w:r w:rsidRPr="00D70059">
        <w:t>0</w:t>
      </w:r>
      <w:r w:rsidR="00AB334E">
        <w:t> </w:t>
      </w:r>
      <w:r w:rsidRPr="00D70059">
        <w:t>pacjentów (</w:t>
      </w:r>
      <w:r w:rsidR="00AB334E">
        <w:t>4 </w:t>
      </w:r>
      <w:r w:rsidRPr="00D70059">
        <w:t>13</w:t>
      </w:r>
      <w:r w:rsidR="00AB334E">
        <w:t>5 </w:t>
      </w:r>
      <w:r w:rsidRPr="00D70059">
        <w:t xml:space="preserve">pacjentów z łuszczycą i (lub) łuszczycowym zapaleniem stawów, </w:t>
      </w:r>
      <w:r w:rsidR="00AB334E">
        <w:t>1 </w:t>
      </w:r>
      <w:r w:rsidRPr="00D70059">
        <w:t>74</w:t>
      </w:r>
      <w:r w:rsidR="00AB334E">
        <w:t>9 </w:t>
      </w:r>
      <w:r w:rsidRPr="00D70059">
        <w:t>pacjentów z chorobą Crohna i 82</w:t>
      </w:r>
      <w:r w:rsidR="00C04367">
        <w:t>6</w:t>
      </w:r>
      <w:r w:rsidR="00AB334E">
        <w:t> </w:t>
      </w:r>
      <w:r w:rsidRPr="00D70059">
        <w:t>pacjentów z wrzodziejącym zapaleniem jelita grubego).</w:t>
      </w:r>
      <w:r w:rsidR="00F60796">
        <w:t xml:space="preserve"> </w:t>
      </w:r>
      <w:r w:rsidRPr="00D70059">
        <w:t xml:space="preserve">Obejmowały one zastosowanie </w:t>
      </w:r>
      <w:r w:rsidR="00683396" w:rsidRPr="00F644FB">
        <w:t>ustekinumabu</w:t>
      </w:r>
      <w:r w:rsidRPr="00D70059">
        <w:t xml:space="preserve"> w kontrolowanych i niekontrolowanych</w:t>
      </w:r>
      <w:r w:rsidRPr="00D70059">
        <w:rPr>
          <w:spacing w:val="-3"/>
        </w:rPr>
        <w:t xml:space="preserve"> </w:t>
      </w:r>
      <w:r w:rsidRPr="00D70059">
        <w:t>okresach</w:t>
      </w:r>
      <w:r w:rsidRPr="00D70059">
        <w:rPr>
          <w:spacing w:val="-3"/>
        </w:rPr>
        <w:t xml:space="preserve"> </w:t>
      </w:r>
      <w:r w:rsidRPr="00D70059">
        <w:t>badań</w:t>
      </w:r>
      <w:r w:rsidRPr="00D70059">
        <w:rPr>
          <w:spacing w:val="-3"/>
        </w:rPr>
        <w:t xml:space="preserve"> </w:t>
      </w:r>
      <w:r w:rsidRPr="00D70059">
        <w:t>klinicznych</w:t>
      </w:r>
      <w:r w:rsidRPr="00D70059">
        <w:rPr>
          <w:spacing w:val="-3"/>
        </w:rPr>
        <w:t xml:space="preserve"> </w:t>
      </w:r>
      <w:r w:rsidR="00E8291E" w:rsidRPr="00660600">
        <w:rPr>
          <w:spacing w:val="-3"/>
        </w:rPr>
        <w:t>u pacjentów z łuszczycą, łuszczycowym zapaleniem stawów, chorobą Crohna lub wrzodziejącym zapaleniem jelita grubego</w:t>
      </w:r>
      <w:r w:rsidR="00E8291E">
        <w:rPr>
          <w:spacing w:val="-3"/>
        </w:rPr>
        <w:t xml:space="preserve"> </w:t>
      </w:r>
      <w:r w:rsidRPr="00D70059">
        <w:t>przez</w:t>
      </w:r>
      <w:r w:rsidRPr="00D70059">
        <w:rPr>
          <w:spacing w:val="-3"/>
        </w:rPr>
        <w:t xml:space="preserve"> </w:t>
      </w:r>
      <w:r w:rsidRPr="00D70059">
        <w:t>co</w:t>
      </w:r>
      <w:r w:rsidRPr="00D70059">
        <w:rPr>
          <w:spacing w:val="-3"/>
        </w:rPr>
        <w:t xml:space="preserve"> </w:t>
      </w:r>
      <w:r w:rsidRPr="00D70059">
        <w:t>najmniej</w:t>
      </w:r>
      <w:r w:rsidRPr="00D70059">
        <w:rPr>
          <w:spacing w:val="-3"/>
        </w:rPr>
        <w:t xml:space="preserve"> </w:t>
      </w:r>
      <w:r w:rsidR="00AB334E">
        <w:t>6 </w:t>
      </w:r>
      <w:r w:rsidRPr="00D70059">
        <w:t>miesięcy</w:t>
      </w:r>
      <w:r w:rsidRPr="00D70059">
        <w:rPr>
          <w:spacing w:val="-3"/>
        </w:rPr>
        <w:t xml:space="preserve"> </w:t>
      </w:r>
      <w:r w:rsidR="00E8291E" w:rsidRPr="00660600">
        <w:rPr>
          <w:spacing w:val="-3"/>
        </w:rPr>
        <w:t>(4</w:t>
      </w:r>
      <w:r w:rsidR="00B14D3D">
        <w:rPr>
          <w:spacing w:val="-3"/>
        </w:rPr>
        <w:t> </w:t>
      </w:r>
      <w:r w:rsidR="00E8291E" w:rsidRPr="00660600">
        <w:rPr>
          <w:spacing w:val="-3"/>
        </w:rPr>
        <w:t xml:space="preserve">577 pacjentów) </w:t>
      </w:r>
      <w:r w:rsidRPr="00D70059">
        <w:t>lub</w:t>
      </w:r>
      <w:r w:rsidRPr="00D70059">
        <w:rPr>
          <w:spacing w:val="-3"/>
        </w:rPr>
        <w:t xml:space="preserve"> </w:t>
      </w:r>
      <w:r w:rsidR="00E8291E">
        <w:rPr>
          <w:spacing w:val="-3"/>
        </w:rPr>
        <w:t xml:space="preserve">co najmniej </w:t>
      </w:r>
      <w:r w:rsidR="00AB334E">
        <w:t>1 </w:t>
      </w:r>
      <w:r w:rsidRPr="00D70059">
        <w:t>rok</w:t>
      </w:r>
      <w:r w:rsidRPr="00D70059">
        <w:rPr>
          <w:spacing w:val="-3"/>
        </w:rPr>
        <w:t xml:space="preserve"> </w:t>
      </w:r>
      <w:r w:rsidRPr="00D70059">
        <w:t>(</w:t>
      </w:r>
      <w:r w:rsidR="00E8291E" w:rsidRPr="00660600">
        <w:t>3</w:t>
      </w:r>
      <w:r w:rsidR="00B14D3D">
        <w:t> </w:t>
      </w:r>
      <w:r w:rsidR="00E8291E" w:rsidRPr="00660600">
        <w:t>648 pacjentów).</w:t>
      </w:r>
      <w:r w:rsidR="00E8291E">
        <w:t xml:space="preserve"> </w:t>
      </w:r>
      <w:r w:rsidR="00E8291E" w:rsidRPr="00660600">
        <w:t>2</w:t>
      </w:r>
      <w:r w:rsidR="00B14D3D">
        <w:t> </w:t>
      </w:r>
      <w:r w:rsidR="00E8291E" w:rsidRPr="00660600">
        <w:t xml:space="preserve">194 </w:t>
      </w:r>
      <w:r w:rsidRPr="00D70059">
        <w:t>pacjentów z łuszczycą,</w:t>
      </w:r>
      <w:r w:rsidR="00E8291E">
        <w:t xml:space="preserve"> </w:t>
      </w:r>
      <w:r w:rsidRPr="00CC3877">
        <w:t xml:space="preserve">chorobą Crohna </w:t>
      </w:r>
      <w:r w:rsidR="00AB0592" w:rsidRPr="00CC3877">
        <w:t xml:space="preserve">lub </w:t>
      </w:r>
      <w:r w:rsidRPr="00CC3877">
        <w:t>wrzodziejącym</w:t>
      </w:r>
      <w:r w:rsidRPr="00D70059">
        <w:t xml:space="preserve"> zapaleniem jelita grubego</w:t>
      </w:r>
      <w:r w:rsidR="00E8291E">
        <w:t xml:space="preserve"> </w:t>
      </w:r>
      <w:r w:rsidR="00E8291E" w:rsidRPr="00660600">
        <w:t>było narażonych przez co najmniej 4 lata,</w:t>
      </w:r>
      <w:r w:rsidR="00E8291E">
        <w:t xml:space="preserve"> </w:t>
      </w:r>
      <w:r w:rsidR="00E8291E" w:rsidRPr="00660600">
        <w:t>podczas gdy 1</w:t>
      </w:r>
      <w:r w:rsidR="00D96026">
        <w:t> </w:t>
      </w:r>
      <w:r w:rsidR="00E8291E" w:rsidRPr="00660600">
        <w:t>148 pacjentów z łuszczycą lub chorobą Crohna było narażonych przez co najmniej 5 la</w:t>
      </w:r>
      <w:r w:rsidR="00E8291E">
        <w:t>t.</w:t>
      </w:r>
    </w:p>
    <w:p w14:paraId="6BD66835" w14:textId="77777777" w:rsidR="00D31923" w:rsidRPr="00D70059" w:rsidRDefault="00D31923" w:rsidP="00C274F9">
      <w:pPr>
        <w:widowControl/>
      </w:pPr>
    </w:p>
    <w:p w14:paraId="431102CA" w14:textId="62A0200B" w:rsidR="000C5801" w:rsidRPr="00D70059" w:rsidRDefault="00AB334E" w:rsidP="00C274F9">
      <w:pPr>
        <w:widowControl/>
      </w:pPr>
      <w:r>
        <w:t>Tabela </w:t>
      </w:r>
      <w:r w:rsidR="0012579C">
        <w:t>3</w:t>
      </w:r>
      <w:r>
        <w:t> </w:t>
      </w:r>
      <w:r w:rsidR="00D80CE3" w:rsidRPr="00D70059">
        <w:t>przedstawia listę działań niepożądanych pochodzących z badań klinicznych nad łuszczycą, łuszczycowym zapaleniem stawów, chorobą Crohna i wrzodziejącym zapaleniem jelita grubego u dorosłych, jak również działań niepożądanych zgłoszonych po wprowadzeniu produktu do obrotu. Działania niepożądane uporządkowano zgodnie z klasyfikacją układów i narządów oraz częstością występowania, stosując następującą konwencję: bardzo często (</w:t>
      </w:r>
      <w:r w:rsidR="00E96DDB">
        <w:t>≥ </w:t>
      </w:r>
      <w:r w:rsidR="00D80CE3" w:rsidRPr="00D70059">
        <w:t>1/10), często (</w:t>
      </w:r>
      <w:r w:rsidR="00E96DDB">
        <w:t>≥ </w:t>
      </w:r>
      <w:r w:rsidR="00D80CE3" w:rsidRPr="00D70059">
        <w:t>1/10</w:t>
      </w:r>
      <w:r>
        <w:t>0 </w:t>
      </w:r>
      <w:r w:rsidR="00D80CE3" w:rsidRPr="00D70059">
        <w:t xml:space="preserve">do </w:t>
      </w:r>
      <w:r w:rsidR="0052752E" w:rsidRPr="00D70059">
        <w:t>&lt; </w:t>
      </w:r>
      <w:r w:rsidR="00D80CE3" w:rsidRPr="00D70059">
        <w:t>1/10), niezbyt często (</w:t>
      </w:r>
      <w:r w:rsidR="00E96DDB">
        <w:t>≥ </w:t>
      </w:r>
      <w:r w:rsidR="00D80CE3" w:rsidRPr="00D70059">
        <w:t>1/</w:t>
      </w:r>
      <w:r>
        <w:t>1 </w:t>
      </w:r>
      <w:r w:rsidR="00D80CE3" w:rsidRPr="00D70059">
        <w:t>00</w:t>
      </w:r>
      <w:r>
        <w:t>0 </w:t>
      </w:r>
      <w:r w:rsidR="00D80CE3" w:rsidRPr="00D70059">
        <w:t xml:space="preserve">do </w:t>
      </w:r>
      <w:r w:rsidR="0052752E" w:rsidRPr="00D70059">
        <w:t>&lt; </w:t>
      </w:r>
      <w:r w:rsidR="00D80CE3" w:rsidRPr="00D70059">
        <w:t>1/100), rzadko (</w:t>
      </w:r>
      <w:r w:rsidR="00E96DDB">
        <w:t>≥ </w:t>
      </w:r>
      <w:r w:rsidR="00D80CE3" w:rsidRPr="00D70059">
        <w:t>1/1</w:t>
      </w:r>
      <w:r>
        <w:t>0 </w:t>
      </w:r>
      <w:r w:rsidR="00D80CE3" w:rsidRPr="00D70059">
        <w:t>00</w:t>
      </w:r>
      <w:r>
        <w:t>0 </w:t>
      </w:r>
      <w:r w:rsidR="00D80CE3" w:rsidRPr="00D70059">
        <w:t xml:space="preserve">do </w:t>
      </w:r>
      <w:r w:rsidR="0052752E" w:rsidRPr="00D70059">
        <w:t>&lt; </w:t>
      </w:r>
      <w:r w:rsidR="00D80CE3" w:rsidRPr="00D70059">
        <w:t>1/</w:t>
      </w:r>
      <w:r>
        <w:t>1 </w:t>
      </w:r>
      <w:r w:rsidR="00D80CE3" w:rsidRPr="00D70059">
        <w:t>000), bardzo rzadko (</w:t>
      </w:r>
      <w:r w:rsidR="0052752E" w:rsidRPr="00D70059">
        <w:t>&lt; </w:t>
      </w:r>
      <w:r w:rsidR="00D80CE3" w:rsidRPr="00D70059">
        <w:t>1/1</w:t>
      </w:r>
      <w:r>
        <w:t>0 </w:t>
      </w:r>
      <w:r w:rsidR="00D80CE3" w:rsidRPr="00D70059">
        <w:t>000), nieznana</w:t>
      </w:r>
      <w:r w:rsidR="00D80CE3" w:rsidRPr="00D70059">
        <w:rPr>
          <w:spacing w:val="-3"/>
        </w:rPr>
        <w:t xml:space="preserve"> </w:t>
      </w:r>
      <w:r w:rsidR="00D80CE3" w:rsidRPr="00D70059">
        <w:t>(częstość</w:t>
      </w:r>
      <w:r w:rsidR="00D80CE3" w:rsidRPr="00D70059">
        <w:rPr>
          <w:spacing w:val="-3"/>
        </w:rPr>
        <w:t xml:space="preserve"> </w:t>
      </w:r>
      <w:r w:rsidR="00D80CE3" w:rsidRPr="00D70059">
        <w:t>nie</w:t>
      </w:r>
      <w:r w:rsidR="00D80CE3" w:rsidRPr="00D70059">
        <w:rPr>
          <w:spacing w:val="-3"/>
        </w:rPr>
        <w:t xml:space="preserve"> </w:t>
      </w:r>
      <w:r w:rsidR="00D80CE3" w:rsidRPr="00D70059">
        <w:t>może</w:t>
      </w:r>
      <w:r w:rsidR="00D80CE3" w:rsidRPr="00D70059">
        <w:rPr>
          <w:spacing w:val="-3"/>
        </w:rPr>
        <w:t xml:space="preserve"> </w:t>
      </w:r>
      <w:r w:rsidR="00D80CE3" w:rsidRPr="00D70059">
        <w:t>być</w:t>
      </w:r>
      <w:r w:rsidR="00D80CE3" w:rsidRPr="00D70059">
        <w:rPr>
          <w:spacing w:val="-3"/>
        </w:rPr>
        <w:t xml:space="preserve"> </w:t>
      </w:r>
      <w:r w:rsidR="00D80CE3" w:rsidRPr="00D70059">
        <w:t>określona</w:t>
      </w:r>
      <w:r w:rsidR="00D80CE3" w:rsidRPr="00D70059">
        <w:rPr>
          <w:spacing w:val="-3"/>
        </w:rPr>
        <w:t xml:space="preserve"> </w:t>
      </w:r>
      <w:r w:rsidR="00D80CE3" w:rsidRPr="00D70059">
        <w:t>na</w:t>
      </w:r>
      <w:r w:rsidR="00D80CE3" w:rsidRPr="00D70059">
        <w:rPr>
          <w:spacing w:val="-3"/>
        </w:rPr>
        <w:t xml:space="preserve"> </w:t>
      </w:r>
      <w:r w:rsidR="00D80CE3" w:rsidRPr="00D70059">
        <w:t>podstawie</w:t>
      </w:r>
      <w:r w:rsidR="00D80CE3" w:rsidRPr="00D70059">
        <w:rPr>
          <w:spacing w:val="-3"/>
        </w:rPr>
        <w:t xml:space="preserve"> </w:t>
      </w:r>
      <w:r w:rsidR="00D80CE3" w:rsidRPr="00D70059">
        <w:t>dostępnych</w:t>
      </w:r>
      <w:r w:rsidR="00D80CE3" w:rsidRPr="00D70059">
        <w:rPr>
          <w:spacing w:val="-3"/>
        </w:rPr>
        <w:t xml:space="preserve"> </w:t>
      </w:r>
      <w:r w:rsidR="00D80CE3" w:rsidRPr="00D70059">
        <w:t>danych).</w:t>
      </w:r>
      <w:r w:rsidR="00D80CE3" w:rsidRPr="00D70059">
        <w:rPr>
          <w:spacing w:val="-3"/>
        </w:rPr>
        <w:t xml:space="preserve"> </w:t>
      </w:r>
      <w:r w:rsidR="00D80CE3" w:rsidRPr="00D70059">
        <w:t>W</w:t>
      </w:r>
      <w:r w:rsidR="00D80CE3" w:rsidRPr="00D70059">
        <w:rPr>
          <w:spacing w:val="-3"/>
        </w:rPr>
        <w:t xml:space="preserve"> </w:t>
      </w:r>
      <w:r w:rsidR="00D80CE3" w:rsidRPr="00D70059">
        <w:t>obrębie</w:t>
      </w:r>
      <w:r w:rsidR="00D80CE3" w:rsidRPr="00D70059">
        <w:rPr>
          <w:spacing w:val="-3"/>
        </w:rPr>
        <w:t xml:space="preserve"> </w:t>
      </w:r>
      <w:r w:rsidR="00D80CE3" w:rsidRPr="00D70059">
        <w:t>każdej</w:t>
      </w:r>
      <w:r w:rsidR="00D80CE3" w:rsidRPr="00D70059">
        <w:rPr>
          <w:spacing w:val="-3"/>
        </w:rPr>
        <w:t xml:space="preserve"> </w:t>
      </w:r>
      <w:r w:rsidR="00D80CE3" w:rsidRPr="00D70059">
        <w:t>grupy o określonej częstości występowania działania niepożądane są wymienione zgodnie ze zmniejszającą się ciężkością.</w:t>
      </w:r>
    </w:p>
    <w:p w14:paraId="1794BDD0" w14:textId="77777777" w:rsidR="00D31923" w:rsidRPr="00D70059" w:rsidRDefault="00D31923" w:rsidP="00C274F9">
      <w:pPr>
        <w:widowControl/>
      </w:pPr>
    </w:p>
    <w:p w14:paraId="431102CB" w14:textId="33FA4321" w:rsidR="000C5801" w:rsidRPr="00D70059" w:rsidRDefault="00AB334E" w:rsidP="00C274F9">
      <w:pPr>
        <w:keepNext/>
        <w:widowControl/>
        <w:rPr>
          <w:b/>
          <w:bCs/>
          <w:iCs/>
          <w:spacing w:val="-2"/>
        </w:rPr>
      </w:pPr>
      <w:r>
        <w:rPr>
          <w:b/>
          <w:bCs/>
          <w:iCs/>
        </w:rPr>
        <w:t>Tabela </w:t>
      </w:r>
      <w:r w:rsidR="0012579C">
        <w:rPr>
          <w:b/>
          <w:bCs/>
          <w:iCs/>
          <w:spacing w:val="-10"/>
        </w:rPr>
        <w:t>3</w:t>
      </w:r>
      <w:r w:rsidR="00D31923" w:rsidRPr="00D70059">
        <w:rPr>
          <w:b/>
          <w:bCs/>
          <w:iCs/>
        </w:rPr>
        <w:t xml:space="preserve">. </w:t>
      </w:r>
      <w:r w:rsidR="00D80CE3" w:rsidRPr="00D70059">
        <w:rPr>
          <w:b/>
          <w:bCs/>
          <w:iCs/>
        </w:rPr>
        <w:t>Lista</w:t>
      </w:r>
      <w:r w:rsidR="00D80CE3" w:rsidRPr="00D70059">
        <w:rPr>
          <w:b/>
          <w:bCs/>
          <w:iCs/>
          <w:spacing w:val="-6"/>
        </w:rPr>
        <w:t xml:space="preserve"> </w:t>
      </w:r>
      <w:r w:rsidR="00D80CE3" w:rsidRPr="00D70059">
        <w:rPr>
          <w:b/>
          <w:bCs/>
          <w:iCs/>
        </w:rPr>
        <w:t>działań</w:t>
      </w:r>
      <w:r w:rsidR="00D80CE3" w:rsidRPr="00D70059">
        <w:rPr>
          <w:b/>
          <w:bCs/>
          <w:iCs/>
          <w:spacing w:val="-6"/>
        </w:rPr>
        <w:t xml:space="preserve"> </w:t>
      </w:r>
      <w:r w:rsidR="00D80CE3" w:rsidRPr="00D70059">
        <w:rPr>
          <w:b/>
          <w:bCs/>
          <w:iCs/>
          <w:spacing w:val="-2"/>
        </w:rPr>
        <w:t>niepożądanych</w:t>
      </w:r>
    </w:p>
    <w:p w14:paraId="5280E3C7" w14:textId="77777777" w:rsidR="00D31923" w:rsidRPr="00D70059" w:rsidRDefault="00D31923" w:rsidP="00C274F9">
      <w:pPr>
        <w:keepNext/>
        <w:widowControl/>
        <w:rPr>
          <w:i/>
        </w:rPr>
      </w:pPr>
    </w:p>
    <w:tbl>
      <w:tblPr>
        <w:tblW w:w="4884"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1"/>
        <w:gridCol w:w="6423"/>
      </w:tblGrid>
      <w:tr w:rsidR="000C5801" w:rsidRPr="00D70059" w14:paraId="431102CE" w14:textId="77777777" w:rsidTr="008F66D4">
        <w:trPr>
          <w:trHeight w:val="20"/>
          <w:tblHeader/>
        </w:trPr>
        <w:tc>
          <w:tcPr>
            <w:tcW w:w="1461" w:type="pct"/>
            <w:tcBorders>
              <w:right w:val="single" w:sz="4" w:space="0" w:color="auto"/>
            </w:tcBorders>
          </w:tcPr>
          <w:p w14:paraId="431102CC" w14:textId="77777777" w:rsidR="000C5801" w:rsidRPr="00D70059" w:rsidRDefault="00D80CE3" w:rsidP="00C274F9">
            <w:pPr>
              <w:keepNext/>
              <w:widowControl/>
              <w:rPr>
                <w:b/>
              </w:rPr>
            </w:pPr>
            <w:r w:rsidRPr="00D70059">
              <w:rPr>
                <w:b/>
              </w:rPr>
              <w:t>Klasyfikacja</w:t>
            </w:r>
            <w:r w:rsidRPr="00D70059">
              <w:rPr>
                <w:b/>
                <w:spacing w:val="-14"/>
              </w:rPr>
              <w:t xml:space="preserve"> </w:t>
            </w:r>
            <w:r w:rsidRPr="00D70059">
              <w:rPr>
                <w:b/>
              </w:rPr>
              <w:t>układów i narządów</w:t>
            </w:r>
          </w:p>
        </w:tc>
        <w:tc>
          <w:tcPr>
            <w:tcW w:w="3539" w:type="pct"/>
            <w:tcBorders>
              <w:left w:val="single" w:sz="4" w:space="0" w:color="auto"/>
            </w:tcBorders>
          </w:tcPr>
          <w:p w14:paraId="431102CD" w14:textId="77777777" w:rsidR="000C5801" w:rsidRPr="00D70059" w:rsidRDefault="00D80CE3" w:rsidP="00C274F9">
            <w:pPr>
              <w:keepNext/>
              <w:widowControl/>
              <w:rPr>
                <w:b/>
              </w:rPr>
            </w:pPr>
            <w:r w:rsidRPr="00D70059">
              <w:rPr>
                <w:b/>
              </w:rPr>
              <w:t>Częstość</w:t>
            </w:r>
            <w:r w:rsidRPr="00D70059">
              <w:rPr>
                <w:b/>
                <w:spacing w:val="-10"/>
              </w:rPr>
              <w:t xml:space="preserve"> </w:t>
            </w:r>
            <w:r w:rsidRPr="00D70059">
              <w:rPr>
                <w:b/>
              </w:rPr>
              <w:t>występowania:</w:t>
            </w:r>
            <w:r w:rsidRPr="00D70059">
              <w:rPr>
                <w:b/>
                <w:spacing w:val="-10"/>
              </w:rPr>
              <w:t xml:space="preserve"> </w:t>
            </w:r>
            <w:r w:rsidRPr="00D70059">
              <w:rPr>
                <w:b/>
              </w:rPr>
              <w:t>działanie</w:t>
            </w:r>
            <w:r w:rsidRPr="00D70059">
              <w:rPr>
                <w:b/>
                <w:spacing w:val="-10"/>
              </w:rPr>
              <w:t xml:space="preserve"> </w:t>
            </w:r>
            <w:r w:rsidRPr="00D70059">
              <w:rPr>
                <w:b/>
                <w:spacing w:val="-2"/>
              </w:rPr>
              <w:t>niepożądane</w:t>
            </w:r>
          </w:p>
        </w:tc>
      </w:tr>
      <w:tr w:rsidR="000C5801" w:rsidRPr="00D70059" w14:paraId="431102D2" w14:textId="77777777" w:rsidTr="008F66D4">
        <w:trPr>
          <w:trHeight w:val="20"/>
        </w:trPr>
        <w:tc>
          <w:tcPr>
            <w:tcW w:w="1461" w:type="pct"/>
            <w:tcBorders>
              <w:right w:val="single" w:sz="4" w:space="0" w:color="auto"/>
            </w:tcBorders>
          </w:tcPr>
          <w:p w14:paraId="431102CF" w14:textId="77777777" w:rsidR="000C5801" w:rsidRPr="00D70059" w:rsidRDefault="00D80CE3" w:rsidP="00C274F9">
            <w:pPr>
              <w:widowControl/>
            </w:pPr>
            <w:r w:rsidRPr="00D70059">
              <w:t>Zakażenia</w:t>
            </w:r>
            <w:r w:rsidRPr="00D70059">
              <w:rPr>
                <w:spacing w:val="-14"/>
              </w:rPr>
              <w:t xml:space="preserve"> </w:t>
            </w:r>
            <w:r w:rsidRPr="00D70059">
              <w:t>i</w:t>
            </w:r>
            <w:r w:rsidRPr="00D70059">
              <w:rPr>
                <w:spacing w:val="-14"/>
              </w:rPr>
              <w:t xml:space="preserve"> </w:t>
            </w:r>
            <w:r w:rsidRPr="00D70059">
              <w:t xml:space="preserve">zarażenia </w:t>
            </w:r>
            <w:r w:rsidRPr="00D70059">
              <w:rPr>
                <w:spacing w:val="-2"/>
              </w:rPr>
              <w:t>pasożytnicze</w:t>
            </w:r>
          </w:p>
        </w:tc>
        <w:tc>
          <w:tcPr>
            <w:tcW w:w="3539" w:type="pct"/>
            <w:tcBorders>
              <w:left w:val="single" w:sz="4" w:space="0" w:color="auto"/>
            </w:tcBorders>
          </w:tcPr>
          <w:p w14:paraId="431102D0" w14:textId="1B83BCCF" w:rsidR="000C5801" w:rsidRPr="00D70059" w:rsidRDefault="00D80CE3" w:rsidP="00C274F9">
            <w:pPr>
              <w:widowControl/>
            </w:pPr>
            <w:r w:rsidRPr="00D70059">
              <w:t>Często:</w:t>
            </w:r>
            <w:r w:rsidRPr="00D70059">
              <w:rPr>
                <w:spacing w:val="-7"/>
              </w:rPr>
              <w:t xml:space="preserve"> </w:t>
            </w:r>
            <w:r w:rsidRPr="00D70059">
              <w:t>zakażenie</w:t>
            </w:r>
            <w:r w:rsidRPr="00D70059">
              <w:rPr>
                <w:spacing w:val="-7"/>
              </w:rPr>
              <w:t xml:space="preserve"> </w:t>
            </w:r>
            <w:r w:rsidRPr="00D70059">
              <w:t>górnych</w:t>
            </w:r>
            <w:r w:rsidRPr="00D70059">
              <w:rPr>
                <w:spacing w:val="-7"/>
              </w:rPr>
              <w:t xml:space="preserve"> </w:t>
            </w:r>
            <w:r w:rsidRPr="00D70059">
              <w:t>dróg</w:t>
            </w:r>
            <w:r w:rsidRPr="00D70059">
              <w:rPr>
                <w:spacing w:val="-7"/>
              </w:rPr>
              <w:t xml:space="preserve"> </w:t>
            </w:r>
            <w:r w:rsidRPr="00D70059">
              <w:t>oddechowych,</w:t>
            </w:r>
            <w:r w:rsidRPr="00D70059">
              <w:rPr>
                <w:spacing w:val="-7"/>
              </w:rPr>
              <w:t xml:space="preserve"> </w:t>
            </w:r>
            <w:r w:rsidRPr="00D70059">
              <w:t>zapalenie</w:t>
            </w:r>
            <w:r w:rsidRPr="00D70059">
              <w:rPr>
                <w:spacing w:val="-9"/>
              </w:rPr>
              <w:t xml:space="preserve"> </w:t>
            </w:r>
            <w:r w:rsidRPr="00D70059">
              <w:t>jamy nosowo</w:t>
            </w:r>
            <w:r w:rsidR="0005294C">
              <w:noBreakHyphen/>
            </w:r>
            <w:r w:rsidRPr="00D70059">
              <w:t>gardłowej, zapalenie zatok</w:t>
            </w:r>
          </w:p>
          <w:p w14:paraId="431102D1" w14:textId="77777777" w:rsidR="000C5801" w:rsidRPr="00D70059" w:rsidRDefault="00D80CE3" w:rsidP="00C274F9">
            <w:pPr>
              <w:widowControl/>
            </w:pPr>
            <w:r w:rsidRPr="00D70059">
              <w:t>Niezbyt</w:t>
            </w:r>
            <w:r w:rsidRPr="00D70059">
              <w:rPr>
                <w:spacing w:val="-5"/>
              </w:rPr>
              <w:t xml:space="preserve"> </w:t>
            </w:r>
            <w:r w:rsidRPr="00D70059">
              <w:t>często:</w:t>
            </w:r>
            <w:r w:rsidRPr="00D70059">
              <w:rPr>
                <w:spacing w:val="-5"/>
              </w:rPr>
              <w:t xml:space="preserve"> </w:t>
            </w:r>
            <w:r w:rsidRPr="00D70059">
              <w:t>zapalenie</w:t>
            </w:r>
            <w:r w:rsidRPr="00D70059">
              <w:rPr>
                <w:spacing w:val="-5"/>
              </w:rPr>
              <w:t xml:space="preserve"> </w:t>
            </w:r>
            <w:r w:rsidRPr="00D70059">
              <w:t>tkanki</w:t>
            </w:r>
            <w:r w:rsidRPr="00D70059">
              <w:rPr>
                <w:spacing w:val="-5"/>
              </w:rPr>
              <w:t xml:space="preserve"> </w:t>
            </w:r>
            <w:r w:rsidRPr="00D70059">
              <w:t>łącznej,</w:t>
            </w:r>
            <w:r w:rsidRPr="00D70059">
              <w:rPr>
                <w:spacing w:val="-5"/>
              </w:rPr>
              <w:t xml:space="preserve"> </w:t>
            </w:r>
            <w:r w:rsidRPr="00D70059">
              <w:t>zakażenia</w:t>
            </w:r>
            <w:r w:rsidRPr="00D70059">
              <w:rPr>
                <w:spacing w:val="-5"/>
              </w:rPr>
              <w:t xml:space="preserve"> </w:t>
            </w:r>
            <w:r w:rsidRPr="00D70059">
              <w:t>zębów,</w:t>
            </w:r>
            <w:r w:rsidRPr="00D70059">
              <w:rPr>
                <w:spacing w:val="-5"/>
              </w:rPr>
              <w:t xml:space="preserve"> </w:t>
            </w:r>
            <w:r w:rsidRPr="00D70059">
              <w:t>półpasiec, zakażenie dolnych dróg oddechowych, wirusowe zakażenie górnych dróg oddechowych, grzybicze zakażenie sromu i pochwy</w:t>
            </w:r>
          </w:p>
        </w:tc>
      </w:tr>
      <w:tr w:rsidR="000C5801" w:rsidRPr="00D70059" w14:paraId="431102D6" w14:textId="77777777" w:rsidTr="008F66D4">
        <w:trPr>
          <w:trHeight w:val="20"/>
        </w:trPr>
        <w:tc>
          <w:tcPr>
            <w:tcW w:w="1461" w:type="pct"/>
            <w:tcBorders>
              <w:right w:val="single" w:sz="4" w:space="0" w:color="auto"/>
            </w:tcBorders>
          </w:tcPr>
          <w:p w14:paraId="431102D3" w14:textId="77777777" w:rsidR="000C5801" w:rsidRPr="00D70059" w:rsidRDefault="00D80CE3" w:rsidP="00A06D5E">
            <w:pPr>
              <w:keepNext/>
              <w:widowControl/>
            </w:pPr>
            <w:r w:rsidRPr="00D70059">
              <w:t xml:space="preserve">Zaburzenia układu </w:t>
            </w:r>
            <w:r w:rsidRPr="00D70059">
              <w:rPr>
                <w:spacing w:val="-2"/>
              </w:rPr>
              <w:t>immunologicznego</w:t>
            </w:r>
          </w:p>
        </w:tc>
        <w:tc>
          <w:tcPr>
            <w:tcW w:w="3539" w:type="pct"/>
            <w:tcBorders>
              <w:left w:val="single" w:sz="4" w:space="0" w:color="auto"/>
            </w:tcBorders>
          </w:tcPr>
          <w:p w14:paraId="431102D4" w14:textId="77777777" w:rsidR="000C5801" w:rsidRPr="00D70059" w:rsidRDefault="00D80CE3" w:rsidP="00A06D5E">
            <w:pPr>
              <w:keepNext/>
              <w:widowControl/>
            </w:pPr>
            <w:r w:rsidRPr="00D70059">
              <w:t>Niezbyt</w:t>
            </w:r>
            <w:r w:rsidRPr="00D70059">
              <w:rPr>
                <w:spacing w:val="-7"/>
              </w:rPr>
              <w:t xml:space="preserve"> </w:t>
            </w:r>
            <w:r w:rsidRPr="00D70059">
              <w:t>często:</w:t>
            </w:r>
            <w:r w:rsidRPr="00D70059">
              <w:rPr>
                <w:spacing w:val="-7"/>
              </w:rPr>
              <w:t xml:space="preserve"> </w:t>
            </w:r>
            <w:r w:rsidRPr="00D70059">
              <w:t>reakcje</w:t>
            </w:r>
            <w:r w:rsidRPr="00D70059">
              <w:rPr>
                <w:spacing w:val="-7"/>
              </w:rPr>
              <w:t xml:space="preserve"> </w:t>
            </w:r>
            <w:r w:rsidRPr="00D70059">
              <w:t>nadwrażliwości</w:t>
            </w:r>
            <w:r w:rsidRPr="00D70059">
              <w:rPr>
                <w:spacing w:val="-7"/>
              </w:rPr>
              <w:t xml:space="preserve"> </w:t>
            </w:r>
            <w:r w:rsidRPr="00D70059">
              <w:t>(w</w:t>
            </w:r>
            <w:r w:rsidRPr="00D70059">
              <w:rPr>
                <w:spacing w:val="-7"/>
              </w:rPr>
              <w:t xml:space="preserve"> </w:t>
            </w:r>
            <w:r w:rsidRPr="00D70059">
              <w:t>tym</w:t>
            </w:r>
            <w:r w:rsidRPr="00D70059">
              <w:rPr>
                <w:spacing w:val="-7"/>
              </w:rPr>
              <w:t xml:space="preserve"> </w:t>
            </w:r>
            <w:r w:rsidRPr="00D70059">
              <w:t xml:space="preserve">wysypka, </w:t>
            </w:r>
            <w:r w:rsidRPr="00D70059">
              <w:rPr>
                <w:spacing w:val="-2"/>
              </w:rPr>
              <w:t>pokrzywka)</w:t>
            </w:r>
          </w:p>
          <w:p w14:paraId="431102D5" w14:textId="77777777" w:rsidR="000C5801" w:rsidRPr="00D70059" w:rsidRDefault="00D80CE3" w:rsidP="00A06D5E">
            <w:pPr>
              <w:keepNext/>
              <w:widowControl/>
            </w:pPr>
            <w:r w:rsidRPr="00D70059">
              <w:t>Rzadko:</w:t>
            </w:r>
            <w:r w:rsidRPr="00D70059">
              <w:rPr>
                <w:spacing w:val="-6"/>
              </w:rPr>
              <w:t xml:space="preserve"> </w:t>
            </w:r>
            <w:r w:rsidRPr="00D70059">
              <w:t>ciężkie</w:t>
            </w:r>
            <w:r w:rsidRPr="00D70059">
              <w:rPr>
                <w:spacing w:val="-6"/>
              </w:rPr>
              <w:t xml:space="preserve"> </w:t>
            </w:r>
            <w:r w:rsidRPr="00D70059">
              <w:t>reakcje</w:t>
            </w:r>
            <w:r w:rsidRPr="00D70059">
              <w:rPr>
                <w:spacing w:val="-6"/>
              </w:rPr>
              <w:t xml:space="preserve"> </w:t>
            </w:r>
            <w:r w:rsidRPr="00D70059">
              <w:t>nadwrażliwości</w:t>
            </w:r>
            <w:r w:rsidRPr="00D70059">
              <w:rPr>
                <w:spacing w:val="-6"/>
              </w:rPr>
              <w:t xml:space="preserve"> </w:t>
            </w:r>
            <w:r w:rsidRPr="00D70059">
              <w:t>(w</w:t>
            </w:r>
            <w:r w:rsidRPr="00D70059">
              <w:rPr>
                <w:spacing w:val="-6"/>
              </w:rPr>
              <w:t xml:space="preserve"> </w:t>
            </w:r>
            <w:r w:rsidRPr="00D70059">
              <w:t>tym</w:t>
            </w:r>
            <w:r w:rsidRPr="00D70059">
              <w:rPr>
                <w:spacing w:val="-6"/>
              </w:rPr>
              <w:t xml:space="preserve"> </w:t>
            </w:r>
            <w:r w:rsidRPr="00D70059">
              <w:t>reakcja anafilaktyczna, obrzęk naczynioruchowy)</w:t>
            </w:r>
          </w:p>
        </w:tc>
      </w:tr>
      <w:tr w:rsidR="000C5801" w:rsidRPr="00D70059" w14:paraId="431102D9" w14:textId="77777777" w:rsidTr="008F66D4">
        <w:trPr>
          <w:trHeight w:val="20"/>
        </w:trPr>
        <w:tc>
          <w:tcPr>
            <w:tcW w:w="1461" w:type="pct"/>
            <w:tcBorders>
              <w:right w:val="single" w:sz="4" w:space="0" w:color="auto"/>
            </w:tcBorders>
          </w:tcPr>
          <w:p w14:paraId="431102D7" w14:textId="77777777" w:rsidR="000C5801" w:rsidRPr="00D70059" w:rsidRDefault="00D80CE3" w:rsidP="00C274F9">
            <w:pPr>
              <w:widowControl/>
            </w:pPr>
            <w:r w:rsidRPr="00D70059">
              <w:t>Zaburzenia</w:t>
            </w:r>
            <w:r w:rsidRPr="00D70059">
              <w:rPr>
                <w:spacing w:val="-10"/>
              </w:rPr>
              <w:t xml:space="preserve"> </w:t>
            </w:r>
            <w:r w:rsidRPr="00D70059">
              <w:rPr>
                <w:spacing w:val="-2"/>
              </w:rPr>
              <w:t>psychiczne</w:t>
            </w:r>
          </w:p>
        </w:tc>
        <w:tc>
          <w:tcPr>
            <w:tcW w:w="3539" w:type="pct"/>
            <w:tcBorders>
              <w:left w:val="single" w:sz="4" w:space="0" w:color="auto"/>
            </w:tcBorders>
          </w:tcPr>
          <w:p w14:paraId="431102D8" w14:textId="77777777" w:rsidR="000C5801" w:rsidRPr="00D70059" w:rsidRDefault="00D80CE3" w:rsidP="00C274F9">
            <w:pPr>
              <w:widowControl/>
            </w:pPr>
            <w:r w:rsidRPr="00D70059">
              <w:t>Niezbyt</w:t>
            </w:r>
            <w:r w:rsidRPr="00D70059">
              <w:rPr>
                <w:spacing w:val="-7"/>
              </w:rPr>
              <w:t xml:space="preserve"> </w:t>
            </w:r>
            <w:r w:rsidRPr="00D70059">
              <w:t>często:</w:t>
            </w:r>
            <w:r w:rsidRPr="00D70059">
              <w:rPr>
                <w:spacing w:val="-7"/>
              </w:rPr>
              <w:t xml:space="preserve"> </w:t>
            </w:r>
            <w:r w:rsidRPr="00D70059">
              <w:rPr>
                <w:spacing w:val="-2"/>
              </w:rPr>
              <w:t>depresja</w:t>
            </w:r>
          </w:p>
        </w:tc>
      </w:tr>
      <w:tr w:rsidR="000C5801" w:rsidRPr="00D70059" w14:paraId="431102DD" w14:textId="77777777" w:rsidTr="008F66D4">
        <w:trPr>
          <w:trHeight w:val="20"/>
        </w:trPr>
        <w:tc>
          <w:tcPr>
            <w:tcW w:w="1461" w:type="pct"/>
            <w:tcBorders>
              <w:right w:val="single" w:sz="4" w:space="0" w:color="auto"/>
            </w:tcBorders>
          </w:tcPr>
          <w:p w14:paraId="431102DA" w14:textId="77777777" w:rsidR="000C5801" w:rsidRPr="00D70059" w:rsidRDefault="00D80CE3" w:rsidP="00C274F9">
            <w:pPr>
              <w:widowControl/>
            </w:pPr>
            <w:r w:rsidRPr="00D70059">
              <w:t>Zaburzenia</w:t>
            </w:r>
            <w:r w:rsidRPr="00D70059">
              <w:rPr>
                <w:spacing w:val="-14"/>
              </w:rPr>
              <w:t xml:space="preserve"> </w:t>
            </w:r>
            <w:r w:rsidRPr="00D70059">
              <w:t xml:space="preserve">układu </w:t>
            </w:r>
            <w:r w:rsidRPr="00D70059">
              <w:rPr>
                <w:spacing w:val="-2"/>
              </w:rPr>
              <w:t>nerwowego</w:t>
            </w:r>
          </w:p>
        </w:tc>
        <w:tc>
          <w:tcPr>
            <w:tcW w:w="3539" w:type="pct"/>
            <w:tcBorders>
              <w:left w:val="single" w:sz="4" w:space="0" w:color="auto"/>
            </w:tcBorders>
          </w:tcPr>
          <w:p w14:paraId="431102DB" w14:textId="77777777" w:rsidR="000C5801" w:rsidRPr="00D70059" w:rsidRDefault="00D80CE3" w:rsidP="00C274F9">
            <w:pPr>
              <w:widowControl/>
            </w:pPr>
            <w:r w:rsidRPr="00D70059">
              <w:t>Często:</w:t>
            </w:r>
            <w:r w:rsidRPr="00D70059">
              <w:rPr>
                <w:spacing w:val="-4"/>
              </w:rPr>
              <w:t xml:space="preserve"> </w:t>
            </w:r>
            <w:r w:rsidRPr="00D70059">
              <w:t>zawroty</w:t>
            </w:r>
            <w:r w:rsidRPr="00D70059">
              <w:rPr>
                <w:spacing w:val="-5"/>
              </w:rPr>
              <w:t xml:space="preserve"> </w:t>
            </w:r>
            <w:r w:rsidRPr="00D70059">
              <w:t>głowy,</w:t>
            </w:r>
            <w:r w:rsidRPr="00D70059">
              <w:rPr>
                <w:spacing w:val="-4"/>
              </w:rPr>
              <w:t xml:space="preserve"> </w:t>
            </w:r>
            <w:r w:rsidRPr="00D70059">
              <w:t>bóle</w:t>
            </w:r>
            <w:r w:rsidRPr="00D70059">
              <w:rPr>
                <w:spacing w:val="-4"/>
              </w:rPr>
              <w:t xml:space="preserve"> </w:t>
            </w:r>
            <w:r w:rsidRPr="00D70059">
              <w:rPr>
                <w:spacing w:val="-2"/>
              </w:rPr>
              <w:t>głowy</w:t>
            </w:r>
          </w:p>
          <w:p w14:paraId="431102DC" w14:textId="77777777" w:rsidR="000C5801" w:rsidRPr="00D70059" w:rsidRDefault="00D80CE3" w:rsidP="00C274F9">
            <w:pPr>
              <w:widowControl/>
            </w:pPr>
            <w:r w:rsidRPr="00D70059">
              <w:t>Niezbyt</w:t>
            </w:r>
            <w:r w:rsidRPr="00D70059">
              <w:rPr>
                <w:spacing w:val="-9"/>
              </w:rPr>
              <w:t xml:space="preserve"> </w:t>
            </w:r>
            <w:r w:rsidRPr="00D70059">
              <w:t>często:</w:t>
            </w:r>
            <w:r w:rsidRPr="00D70059">
              <w:rPr>
                <w:spacing w:val="-7"/>
              </w:rPr>
              <w:t xml:space="preserve"> </w:t>
            </w:r>
            <w:r w:rsidRPr="00D70059">
              <w:t>porażenie</w:t>
            </w:r>
            <w:r w:rsidRPr="00D70059">
              <w:rPr>
                <w:spacing w:val="-7"/>
              </w:rPr>
              <w:t xml:space="preserve"> </w:t>
            </w:r>
            <w:r w:rsidRPr="00D70059">
              <w:t>nerwu</w:t>
            </w:r>
            <w:r w:rsidRPr="00D70059">
              <w:rPr>
                <w:spacing w:val="-7"/>
              </w:rPr>
              <w:t xml:space="preserve"> </w:t>
            </w:r>
            <w:r w:rsidRPr="00D70059">
              <w:rPr>
                <w:spacing w:val="-2"/>
              </w:rPr>
              <w:t>twarzowego</w:t>
            </w:r>
          </w:p>
        </w:tc>
      </w:tr>
      <w:tr w:rsidR="000C5801" w:rsidRPr="00D70059" w14:paraId="431102E3" w14:textId="77777777" w:rsidTr="008F66D4">
        <w:trPr>
          <w:trHeight w:val="20"/>
        </w:trPr>
        <w:tc>
          <w:tcPr>
            <w:tcW w:w="1461" w:type="pct"/>
            <w:tcBorders>
              <w:right w:val="single" w:sz="4" w:space="0" w:color="auto"/>
            </w:tcBorders>
          </w:tcPr>
          <w:p w14:paraId="431102DE" w14:textId="77777777" w:rsidR="000C5801" w:rsidRPr="00D70059" w:rsidRDefault="00D80CE3" w:rsidP="00BE13B1">
            <w:pPr>
              <w:keepNext/>
              <w:keepLines/>
              <w:widowControl/>
            </w:pPr>
            <w:r w:rsidRPr="00D70059">
              <w:lastRenderedPageBreak/>
              <w:t>Zaburzenia układu oddechowego, klatki piersiowej</w:t>
            </w:r>
            <w:r w:rsidRPr="00D70059">
              <w:rPr>
                <w:spacing w:val="-14"/>
              </w:rPr>
              <w:t xml:space="preserve"> </w:t>
            </w:r>
            <w:r w:rsidRPr="00D70059">
              <w:t>i</w:t>
            </w:r>
            <w:r w:rsidRPr="00D70059">
              <w:rPr>
                <w:spacing w:val="-14"/>
              </w:rPr>
              <w:t xml:space="preserve"> </w:t>
            </w:r>
            <w:r w:rsidRPr="00D70059">
              <w:t>śródpiersia</w:t>
            </w:r>
          </w:p>
        </w:tc>
        <w:tc>
          <w:tcPr>
            <w:tcW w:w="3539" w:type="pct"/>
            <w:tcBorders>
              <w:left w:val="single" w:sz="4" w:space="0" w:color="auto"/>
            </w:tcBorders>
          </w:tcPr>
          <w:p w14:paraId="431102DF" w14:textId="77777777" w:rsidR="000C5801" w:rsidRPr="00D70059" w:rsidRDefault="00D80CE3" w:rsidP="00BE13B1">
            <w:pPr>
              <w:keepNext/>
              <w:keepLines/>
              <w:widowControl/>
            </w:pPr>
            <w:r w:rsidRPr="00D70059">
              <w:t>Często:</w:t>
            </w:r>
            <w:r w:rsidRPr="00D70059">
              <w:rPr>
                <w:spacing w:val="-5"/>
              </w:rPr>
              <w:t xml:space="preserve"> </w:t>
            </w:r>
            <w:r w:rsidRPr="00D70059">
              <w:t>ból</w:t>
            </w:r>
            <w:r w:rsidRPr="00D70059">
              <w:rPr>
                <w:spacing w:val="-4"/>
              </w:rPr>
              <w:t xml:space="preserve"> </w:t>
            </w:r>
            <w:r w:rsidRPr="00D70059">
              <w:t>jamy</w:t>
            </w:r>
            <w:r w:rsidRPr="00D70059">
              <w:rPr>
                <w:spacing w:val="-4"/>
              </w:rPr>
              <w:t xml:space="preserve"> </w:t>
            </w:r>
            <w:r w:rsidRPr="00D70059">
              <w:t>ustnej</w:t>
            </w:r>
            <w:r w:rsidRPr="00D70059">
              <w:rPr>
                <w:spacing w:val="-4"/>
              </w:rPr>
              <w:t xml:space="preserve"> </w:t>
            </w:r>
            <w:r w:rsidRPr="00D70059">
              <w:t>i</w:t>
            </w:r>
            <w:r w:rsidRPr="00D70059">
              <w:rPr>
                <w:spacing w:val="-4"/>
              </w:rPr>
              <w:t xml:space="preserve"> </w:t>
            </w:r>
            <w:r w:rsidRPr="00D70059">
              <w:rPr>
                <w:spacing w:val="-2"/>
              </w:rPr>
              <w:t>gardła</w:t>
            </w:r>
          </w:p>
          <w:p w14:paraId="431102E0" w14:textId="77777777" w:rsidR="000C5801" w:rsidRPr="00D70059" w:rsidRDefault="00D80CE3" w:rsidP="00BE13B1">
            <w:pPr>
              <w:keepNext/>
              <w:keepLines/>
              <w:widowControl/>
            </w:pPr>
            <w:r w:rsidRPr="00D70059">
              <w:t>Niezbyt</w:t>
            </w:r>
            <w:r w:rsidRPr="00D70059">
              <w:rPr>
                <w:spacing w:val="-8"/>
              </w:rPr>
              <w:t xml:space="preserve"> </w:t>
            </w:r>
            <w:r w:rsidRPr="00D70059">
              <w:t>często:</w:t>
            </w:r>
            <w:r w:rsidRPr="00D70059">
              <w:rPr>
                <w:spacing w:val="-7"/>
              </w:rPr>
              <w:t xml:space="preserve"> </w:t>
            </w:r>
            <w:r w:rsidRPr="00D70059">
              <w:t>przekrwienie</w:t>
            </w:r>
            <w:r w:rsidRPr="00D70059">
              <w:rPr>
                <w:spacing w:val="-8"/>
              </w:rPr>
              <w:t xml:space="preserve"> </w:t>
            </w:r>
            <w:r w:rsidRPr="00D70059">
              <w:t>jamy</w:t>
            </w:r>
            <w:r w:rsidRPr="00D70059">
              <w:rPr>
                <w:spacing w:val="-7"/>
              </w:rPr>
              <w:t xml:space="preserve"> </w:t>
            </w:r>
            <w:r w:rsidRPr="00D70059">
              <w:rPr>
                <w:spacing w:val="-2"/>
              </w:rPr>
              <w:t>nosowej</w:t>
            </w:r>
          </w:p>
          <w:p w14:paraId="431102E1" w14:textId="77777777" w:rsidR="000C5801" w:rsidRPr="00D70059" w:rsidRDefault="00D80CE3" w:rsidP="00BE13B1">
            <w:pPr>
              <w:keepNext/>
              <w:keepLines/>
              <w:widowControl/>
            </w:pPr>
            <w:r w:rsidRPr="00D70059">
              <w:t>Rzadko:</w:t>
            </w:r>
            <w:r w:rsidRPr="00D70059">
              <w:rPr>
                <w:spacing w:val="-7"/>
              </w:rPr>
              <w:t xml:space="preserve"> </w:t>
            </w:r>
            <w:r w:rsidRPr="00D70059">
              <w:t>alergiczne</w:t>
            </w:r>
            <w:r w:rsidRPr="00D70059">
              <w:rPr>
                <w:spacing w:val="-7"/>
              </w:rPr>
              <w:t xml:space="preserve"> </w:t>
            </w:r>
            <w:r w:rsidRPr="00D70059">
              <w:t>zapalenie</w:t>
            </w:r>
            <w:r w:rsidRPr="00D70059">
              <w:rPr>
                <w:spacing w:val="-7"/>
              </w:rPr>
              <w:t xml:space="preserve"> </w:t>
            </w:r>
            <w:r w:rsidRPr="00D70059">
              <w:t>pęcherzyków</w:t>
            </w:r>
            <w:r w:rsidRPr="00D70059">
              <w:rPr>
                <w:spacing w:val="-7"/>
              </w:rPr>
              <w:t xml:space="preserve"> </w:t>
            </w:r>
            <w:r w:rsidRPr="00D70059">
              <w:t>płucnych,</w:t>
            </w:r>
            <w:r w:rsidRPr="00D70059">
              <w:rPr>
                <w:spacing w:val="-7"/>
              </w:rPr>
              <w:t xml:space="preserve"> </w:t>
            </w:r>
            <w:r w:rsidRPr="00D70059">
              <w:t>eozynofilowe zapalenie płuc</w:t>
            </w:r>
          </w:p>
          <w:p w14:paraId="431102E2" w14:textId="77777777" w:rsidR="000C5801" w:rsidRPr="00D70059" w:rsidRDefault="00D80CE3" w:rsidP="00BE13B1">
            <w:pPr>
              <w:keepNext/>
              <w:keepLines/>
              <w:widowControl/>
            </w:pPr>
            <w:r w:rsidRPr="00D70059">
              <w:t>Bardzo</w:t>
            </w:r>
            <w:r w:rsidRPr="00D70059">
              <w:rPr>
                <w:spacing w:val="-10"/>
              </w:rPr>
              <w:t xml:space="preserve"> </w:t>
            </w:r>
            <w:r w:rsidRPr="00D70059">
              <w:t>rzadko:</w:t>
            </w:r>
            <w:r w:rsidRPr="00D70059">
              <w:rPr>
                <w:spacing w:val="-7"/>
              </w:rPr>
              <w:t xml:space="preserve"> </w:t>
            </w:r>
            <w:r w:rsidRPr="00D70059">
              <w:t>organizujące</w:t>
            </w:r>
            <w:r w:rsidRPr="00D70059">
              <w:rPr>
                <w:spacing w:val="-8"/>
              </w:rPr>
              <w:t xml:space="preserve"> </w:t>
            </w:r>
            <w:r w:rsidRPr="00D70059">
              <w:t>się</w:t>
            </w:r>
            <w:r w:rsidRPr="00D70059">
              <w:rPr>
                <w:spacing w:val="-7"/>
              </w:rPr>
              <w:t xml:space="preserve"> </w:t>
            </w:r>
            <w:r w:rsidRPr="00D70059">
              <w:t>zapalenie</w:t>
            </w:r>
            <w:r w:rsidRPr="00D70059">
              <w:rPr>
                <w:spacing w:val="-7"/>
              </w:rPr>
              <w:t xml:space="preserve"> </w:t>
            </w:r>
            <w:r w:rsidRPr="00D70059">
              <w:rPr>
                <w:spacing w:val="-2"/>
              </w:rPr>
              <w:t>płuc*</w:t>
            </w:r>
          </w:p>
        </w:tc>
      </w:tr>
      <w:tr w:rsidR="000C5801" w:rsidRPr="00D70059" w14:paraId="431102E6" w14:textId="77777777" w:rsidTr="008F66D4">
        <w:trPr>
          <w:trHeight w:val="20"/>
        </w:trPr>
        <w:tc>
          <w:tcPr>
            <w:tcW w:w="1461" w:type="pct"/>
            <w:tcBorders>
              <w:right w:val="single" w:sz="4" w:space="0" w:color="auto"/>
            </w:tcBorders>
          </w:tcPr>
          <w:p w14:paraId="431102E4" w14:textId="77777777" w:rsidR="000C5801" w:rsidRPr="00D70059" w:rsidRDefault="00D80CE3" w:rsidP="00C274F9">
            <w:pPr>
              <w:widowControl/>
            </w:pPr>
            <w:r w:rsidRPr="00D70059">
              <w:t>Zaburzenia</w:t>
            </w:r>
            <w:r w:rsidRPr="00D70059">
              <w:rPr>
                <w:spacing w:val="-6"/>
              </w:rPr>
              <w:t xml:space="preserve"> </w:t>
            </w:r>
            <w:r w:rsidRPr="00D70059">
              <w:t>żołądka</w:t>
            </w:r>
            <w:r w:rsidRPr="00D70059">
              <w:rPr>
                <w:spacing w:val="-6"/>
              </w:rPr>
              <w:t xml:space="preserve"> </w:t>
            </w:r>
            <w:r w:rsidRPr="00D70059">
              <w:t>i</w:t>
            </w:r>
            <w:r w:rsidRPr="00D70059">
              <w:rPr>
                <w:spacing w:val="-6"/>
              </w:rPr>
              <w:t xml:space="preserve"> </w:t>
            </w:r>
            <w:r w:rsidRPr="00D70059">
              <w:rPr>
                <w:spacing w:val="-2"/>
              </w:rPr>
              <w:t>jelit</w:t>
            </w:r>
          </w:p>
        </w:tc>
        <w:tc>
          <w:tcPr>
            <w:tcW w:w="3539" w:type="pct"/>
            <w:tcBorders>
              <w:left w:val="single" w:sz="4" w:space="0" w:color="auto"/>
            </w:tcBorders>
          </w:tcPr>
          <w:p w14:paraId="431102E5" w14:textId="77777777" w:rsidR="000C5801" w:rsidRPr="00D70059" w:rsidRDefault="00D80CE3" w:rsidP="00C274F9">
            <w:pPr>
              <w:widowControl/>
            </w:pPr>
            <w:r w:rsidRPr="00D70059">
              <w:t>Często:</w:t>
            </w:r>
            <w:r w:rsidRPr="00D70059">
              <w:rPr>
                <w:spacing w:val="-9"/>
              </w:rPr>
              <w:t xml:space="preserve"> </w:t>
            </w:r>
            <w:r w:rsidRPr="00D70059">
              <w:t>biegunka,</w:t>
            </w:r>
            <w:r w:rsidRPr="00D70059">
              <w:rPr>
                <w:spacing w:val="-8"/>
              </w:rPr>
              <w:t xml:space="preserve"> </w:t>
            </w:r>
            <w:r w:rsidRPr="00D70059">
              <w:t>nudności,</w:t>
            </w:r>
            <w:r w:rsidRPr="00D70059">
              <w:rPr>
                <w:spacing w:val="-8"/>
              </w:rPr>
              <w:t xml:space="preserve"> </w:t>
            </w:r>
            <w:r w:rsidRPr="00D70059">
              <w:rPr>
                <w:spacing w:val="-2"/>
              </w:rPr>
              <w:t>wymioty</w:t>
            </w:r>
          </w:p>
        </w:tc>
      </w:tr>
      <w:tr w:rsidR="008E7F0F" w:rsidRPr="00D70059" w14:paraId="0BEF31D6" w14:textId="77777777" w:rsidTr="008F66D4">
        <w:trPr>
          <w:trHeight w:val="20"/>
        </w:trPr>
        <w:tc>
          <w:tcPr>
            <w:tcW w:w="1461" w:type="pct"/>
            <w:tcBorders>
              <w:right w:val="single" w:sz="4" w:space="0" w:color="auto"/>
            </w:tcBorders>
          </w:tcPr>
          <w:p w14:paraId="1499A300" w14:textId="36CF411E" w:rsidR="008E7F0F" w:rsidRPr="00D70059" w:rsidRDefault="00C24E09" w:rsidP="00F644FB">
            <w:pPr>
              <w:widowControl/>
              <w:adjustRightInd w:val="0"/>
            </w:pPr>
            <w:r w:rsidRPr="00D70059">
              <w:rPr>
                <w:rFonts w:eastAsia="TimesNewRoman"/>
              </w:rPr>
              <w:t>Zaburzenia skóry i tkanki</w:t>
            </w:r>
            <w:r w:rsidR="007D6429">
              <w:rPr>
                <w:rFonts w:eastAsia="TimesNewRoman"/>
              </w:rPr>
              <w:t xml:space="preserve"> </w:t>
            </w:r>
            <w:r w:rsidRPr="00D70059">
              <w:rPr>
                <w:rFonts w:eastAsia="TimesNewRoman"/>
              </w:rPr>
              <w:t>podskórnej</w:t>
            </w:r>
          </w:p>
        </w:tc>
        <w:tc>
          <w:tcPr>
            <w:tcW w:w="3539" w:type="pct"/>
            <w:tcBorders>
              <w:left w:val="single" w:sz="4" w:space="0" w:color="auto"/>
            </w:tcBorders>
          </w:tcPr>
          <w:p w14:paraId="565CBBB8" w14:textId="77777777" w:rsidR="0000288E" w:rsidRPr="00D70059" w:rsidRDefault="0000288E" w:rsidP="00C274F9">
            <w:pPr>
              <w:widowControl/>
              <w:adjustRightInd w:val="0"/>
              <w:rPr>
                <w:rFonts w:eastAsia="TimesNewRoman"/>
              </w:rPr>
            </w:pPr>
            <w:r w:rsidRPr="00D70059">
              <w:rPr>
                <w:rFonts w:eastAsia="TimesNewRoman"/>
              </w:rPr>
              <w:t>Często: świąd</w:t>
            </w:r>
          </w:p>
          <w:p w14:paraId="3E9A7336" w14:textId="77777777" w:rsidR="0000288E" w:rsidRPr="00D70059" w:rsidRDefault="0000288E" w:rsidP="00C274F9">
            <w:pPr>
              <w:widowControl/>
              <w:adjustRightInd w:val="0"/>
              <w:rPr>
                <w:rFonts w:eastAsia="TimesNewRoman"/>
              </w:rPr>
            </w:pPr>
            <w:r w:rsidRPr="00D70059">
              <w:rPr>
                <w:rFonts w:eastAsia="TimesNewRoman"/>
              </w:rPr>
              <w:t>Niezbyt często: łuszczyca krostkowa, złuszczanie skóry, trądzik</w:t>
            </w:r>
          </w:p>
          <w:p w14:paraId="07A59DF3" w14:textId="53E0122D" w:rsidR="0000288E" w:rsidRPr="00D70059" w:rsidRDefault="0000288E" w:rsidP="00C274F9">
            <w:pPr>
              <w:widowControl/>
              <w:adjustRightInd w:val="0"/>
              <w:rPr>
                <w:rFonts w:eastAsia="TimesNewRoman"/>
              </w:rPr>
            </w:pPr>
            <w:r w:rsidRPr="00D70059">
              <w:rPr>
                <w:rFonts w:eastAsia="TimesNewRoman"/>
              </w:rPr>
              <w:t>Rzadko: złuszczające zapalenie skóry, zapalenie naczyń wywołane</w:t>
            </w:r>
            <w:r w:rsidR="00152BE0" w:rsidRPr="00D70059">
              <w:rPr>
                <w:rFonts w:eastAsia="TimesNewRoman"/>
              </w:rPr>
              <w:t xml:space="preserve"> </w:t>
            </w:r>
            <w:r w:rsidRPr="00D70059">
              <w:rPr>
                <w:rFonts w:eastAsia="TimesNewRoman"/>
              </w:rPr>
              <w:t>nadwrażliwością</w:t>
            </w:r>
          </w:p>
          <w:p w14:paraId="650F02E7" w14:textId="77A91DAF" w:rsidR="008E7F0F" w:rsidRPr="00D70059" w:rsidRDefault="0000288E" w:rsidP="00C274F9">
            <w:pPr>
              <w:widowControl/>
            </w:pPr>
            <w:r w:rsidRPr="00D70059">
              <w:rPr>
                <w:rFonts w:eastAsia="TimesNewRoman"/>
              </w:rPr>
              <w:t>Bardzo rzadko: pemfigoid pęcherzowy, skórny toczeń rumieniowaty</w:t>
            </w:r>
          </w:p>
        </w:tc>
      </w:tr>
      <w:tr w:rsidR="008E7F0F" w:rsidRPr="00D70059" w14:paraId="60BB2672" w14:textId="77777777" w:rsidTr="008F66D4">
        <w:trPr>
          <w:trHeight w:val="20"/>
        </w:trPr>
        <w:tc>
          <w:tcPr>
            <w:tcW w:w="1461" w:type="pct"/>
            <w:tcBorders>
              <w:right w:val="single" w:sz="4" w:space="0" w:color="auto"/>
            </w:tcBorders>
          </w:tcPr>
          <w:p w14:paraId="44B9289E" w14:textId="4801E063" w:rsidR="008E7F0F" w:rsidRPr="00D70059" w:rsidRDefault="00C24E09" w:rsidP="00F644FB">
            <w:pPr>
              <w:keepNext/>
              <w:widowControl/>
              <w:adjustRightInd w:val="0"/>
            </w:pPr>
            <w:r w:rsidRPr="00D70059">
              <w:rPr>
                <w:rFonts w:eastAsia="TimesNewRoman"/>
              </w:rPr>
              <w:t>Zaburzenia</w:t>
            </w:r>
            <w:r w:rsidR="00152BE0" w:rsidRPr="00D70059">
              <w:rPr>
                <w:rFonts w:eastAsia="TimesNewRoman"/>
              </w:rPr>
              <w:t xml:space="preserve"> </w:t>
            </w:r>
            <w:r w:rsidRPr="00D70059">
              <w:rPr>
                <w:rFonts w:eastAsia="TimesNewRoman"/>
              </w:rPr>
              <w:t>mięśniowo</w:t>
            </w:r>
            <w:r w:rsidR="00152BE0" w:rsidRPr="00D70059">
              <w:rPr>
                <w:rFonts w:eastAsia="TimesNewRoman"/>
              </w:rPr>
              <w:noBreakHyphen/>
            </w:r>
            <w:r w:rsidRPr="00D70059">
              <w:rPr>
                <w:rFonts w:eastAsia="TimesNewRoman"/>
              </w:rPr>
              <w:t>szkieletowe</w:t>
            </w:r>
            <w:r w:rsidR="007D6429">
              <w:rPr>
                <w:rFonts w:eastAsia="TimesNewRoman"/>
              </w:rPr>
              <w:t xml:space="preserve"> </w:t>
            </w:r>
            <w:r w:rsidRPr="00D70059">
              <w:rPr>
                <w:rFonts w:eastAsia="TimesNewRoman"/>
              </w:rPr>
              <w:t>i tkanki łącznej</w:t>
            </w:r>
          </w:p>
        </w:tc>
        <w:tc>
          <w:tcPr>
            <w:tcW w:w="3539" w:type="pct"/>
            <w:tcBorders>
              <w:left w:val="single" w:sz="4" w:space="0" w:color="auto"/>
            </w:tcBorders>
          </w:tcPr>
          <w:p w14:paraId="71061E70" w14:textId="77777777" w:rsidR="0000288E" w:rsidRPr="00D70059" w:rsidRDefault="0000288E" w:rsidP="00C274F9">
            <w:pPr>
              <w:keepNext/>
              <w:widowControl/>
              <w:adjustRightInd w:val="0"/>
              <w:rPr>
                <w:rFonts w:eastAsia="TimesNewRoman"/>
              </w:rPr>
            </w:pPr>
            <w:r w:rsidRPr="00D70059">
              <w:rPr>
                <w:rFonts w:eastAsia="TimesNewRoman"/>
              </w:rPr>
              <w:t>Często: ból pleców, ból mięśni, ból stawów</w:t>
            </w:r>
          </w:p>
          <w:p w14:paraId="0E57FE15" w14:textId="12CA902C" w:rsidR="008E7F0F" w:rsidRPr="00D70059" w:rsidRDefault="0000288E" w:rsidP="00C274F9">
            <w:pPr>
              <w:keepNext/>
              <w:widowControl/>
            </w:pPr>
            <w:r w:rsidRPr="00D70059">
              <w:rPr>
                <w:rFonts w:eastAsia="TimesNewRoman"/>
              </w:rPr>
              <w:t>Bardzo rzadko: zespół toczniopodobny</w:t>
            </w:r>
          </w:p>
        </w:tc>
      </w:tr>
      <w:tr w:rsidR="008E7F0F" w:rsidRPr="00D70059" w14:paraId="0EE6061A" w14:textId="77777777" w:rsidTr="008F66D4">
        <w:trPr>
          <w:trHeight w:val="20"/>
        </w:trPr>
        <w:tc>
          <w:tcPr>
            <w:tcW w:w="1461" w:type="pct"/>
            <w:tcBorders>
              <w:right w:val="single" w:sz="4" w:space="0" w:color="auto"/>
            </w:tcBorders>
          </w:tcPr>
          <w:p w14:paraId="584CDEC8" w14:textId="0B0A0132" w:rsidR="008E7F0F" w:rsidRPr="00D70059" w:rsidRDefault="00EC2D48" w:rsidP="00F644FB">
            <w:pPr>
              <w:keepNext/>
              <w:widowControl/>
              <w:adjustRightInd w:val="0"/>
            </w:pPr>
            <w:r w:rsidRPr="00D70059">
              <w:rPr>
                <w:rFonts w:eastAsia="TimesNewRoman"/>
              </w:rPr>
              <w:t>Zaburzenia ogólne</w:t>
            </w:r>
            <w:r w:rsidR="007D6429">
              <w:rPr>
                <w:rFonts w:eastAsia="TimesNewRoman"/>
              </w:rPr>
              <w:t xml:space="preserve"> </w:t>
            </w:r>
            <w:r w:rsidRPr="00D70059">
              <w:rPr>
                <w:rFonts w:eastAsia="TimesNewRoman"/>
              </w:rPr>
              <w:t>i stany w miejscu podania</w:t>
            </w:r>
          </w:p>
        </w:tc>
        <w:tc>
          <w:tcPr>
            <w:tcW w:w="3539" w:type="pct"/>
            <w:tcBorders>
              <w:left w:val="single" w:sz="4" w:space="0" w:color="auto"/>
            </w:tcBorders>
          </w:tcPr>
          <w:p w14:paraId="79DCB330" w14:textId="10F0934C" w:rsidR="0000288E" w:rsidRPr="00D70059" w:rsidRDefault="0000288E" w:rsidP="008F66D4">
            <w:pPr>
              <w:keepNext/>
              <w:widowControl/>
              <w:adjustRightInd w:val="0"/>
              <w:rPr>
                <w:rFonts w:eastAsia="TimesNewRoman"/>
              </w:rPr>
            </w:pPr>
            <w:r w:rsidRPr="00D70059">
              <w:rPr>
                <w:rFonts w:eastAsia="TimesNewRoman"/>
              </w:rPr>
              <w:t>Często: uczucie zmęczenia, rumień w miejscu wstrzyknięcia, ból w</w:t>
            </w:r>
            <w:r w:rsidR="00152BE0" w:rsidRPr="00D70059">
              <w:rPr>
                <w:rFonts w:eastAsia="TimesNewRoman"/>
              </w:rPr>
              <w:t xml:space="preserve"> </w:t>
            </w:r>
            <w:r w:rsidRPr="00D70059">
              <w:rPr>
                <w:rFonts w:eastAsia="TimesNewRoman"/>
              </w:rPr>
              <w:t>miejscu wstrzyknięcia</w:t>
            </w:r>
          </w:p>
          <w:p w14:paraId="180B91D3" w14:textId="296379B3" w:rsidR="008E7F0F" w:rsidRPr="00D70059" w:rsidRDefault="0000288E" w:rsidP="008F66D4">
            <w:pPr>
              <w:keepNext/>
              <w:widowControl/>
              <w:adjustRightInd w:val="0"/>
            </w:pPr>
            <w:r w:rsidRPr="00D70059">
              <w:rPr>
                <w:rFonts w:eastAsia="TimesNewRoman"/>
              </w:rPr>
              <w:t>Niezbyt często: odczyny w miejscu wstrzyknięcia (m.in.:</w:t>
            </w:r>
            <w:r w:rsidR="00152BE0" w:rsidRPr="00D70059">
              <w:rPr>
                <w:rFonts w:eastAsia="TimesNewRoman"/>
              </w:rPr>
              <w:t xml:space="preserve"> </w:t>
            </w:r>
            <w:r w:rsidRPr="00D70059">
              <w:rPr>
                <w:rFonts w:eastAsia="TimesNewRoman"/>
              </w:rPr>
              <w:t>krwawienie, krwiak, stwardnienie, obrzęk i świąd), astenia</w:t>
            </w:r>
          </w:p>
        </w:tc>
      </w:tr>
    </w:tbl>
    <w:p w14:paraId="431102F1" w14:textId="750F9447" w:rsidR="000C5801" w:rsidRPr="00D70059" w:rsidRDefault="00D80CE3" w:rsidP="00C274F9">
      <w:pPr>
        <w:widowControl/>
        <w:rPr>
          <w:sz w:val="20"/>
          <w:szCs w:val="20"/>
        </w:rPr>
      </w:pPr>
      <w:r w:rsidRPr="00D70059">
        <w:rPr>
          <w:sz w:val="20"/>
          <w:szCs w:val="20"/>
        </w:rPr>
        <w:t xml:space="preserve">* </w:t>
      </w:r>
      <w:r w:rsidR="00F65DF8" w:rsidRPr="00D70059">
        <w:rPr>
          <w:sz w:val="20"/>
          <w:szCs w:val="20"/>
        </w:rPr>
        <w:t xml:space="preserve">Patrz </w:t>
      </w:r>
      <w:r w:rsidR="00AB334E">
        <w:rPr>
          <w:sz w:val="20"/>
          <w:szCs w:val="20"/>
        </w:rPr>
        <w:t>punkt </w:t>
      </w:r>
      <w:r w:rsidRPr="00D70059">
        <w:rPr>
          <w:sz w:val="20"/>
          <w:szCs w:val="20"/>
        </w:rPr>
        <w:t>4.</w:t>
      </w:r>
      <w:r w:rsidR="00AB334E">
        <w:rPr>
          <w:sz w:val="20"/>
          <w:szCs w:val="20"/>
        </w:rPr>
        <w:t>4 </w:t>
      </w:r>
      <w:r w:rsidRPr="00D70059">
        <w:rPr>
          <w:sz w:val="20"/>
          <w:szCs w:val="20"/>
        </w:rPr>
        <w:t>Układowe</w:t>
      </w:r>
      <w:r w:rsidRPr="00D70059">
        <w:rPr>
          <w:spacing w:val="-3"/>
          <w:sz w:val="20"/>
          <w:szCs w:val="20"/>
        </w:rPr>
        <w:t xml:space="preserve"> </w:t>
      </w:r>
      <w:r w:rsidRPr="00D70059">
        <w:rPr>
          <w:sz w:val="20"/>
          <w:szCs w:val="20"/>
        </w:rPr>
        <w:t>i</w:t>
      </w:r>
      <w:r w:rsidRPr="00D70059">
        <w:rPr>
          <w:spacing w:val="-3"/>
          <w:sz w:val="20"/>
          <w:szCs w:val="20"/>
        </w:rPr>
        <w:t xml:space="preserve"> </w:t>
      </w:r>
      <w:r w:rsidRPr="00D70059">
        <w:rPr>
          <w:sz w:val="20"/>
          <w:szCs w:val="20"/>
        </w:rPr>
        <w:t>oddechowe</w:t>
      </w:r>
      <w:r w:rsidRPr="00D70059">
        <w:rPr>
          <w:spacing w:val="-3"/>
          <w:sz w:val="20"/>
          <w:szCs w:val="20"/>
        </w:rPr>
        <w:t xml:space="preserve"> </w:t>
      </w:r>
      <w:r w:rsidRPr="00D70059">
        <w:rPr>
          <w:sz w:val="20"/>
          <w:szCs w:val="20"/>
        </w:rPr>
        <w:t>reakcje</w:t>
      </w:r>
      <w:r w:rsidRPr="00D70059">
        <w:rPr>
          <w:spacing w:val="-2"/>
          <w:sz w:val="20"/>
          <w:szCs w:val="20"/>
        </w:rPr>
        <w:t xml:space="preserve"> nadwrażliwości</w:t>
      </w:r>
    </w:p>
    <w:p w14:paraId="431102F2" w14:textId="77777777" w:rsidR="000C5801" w:rsidRPr="00D70059" w:rsidRDefault="000C5801" w:rsidP="00C274F9">
      <w:pPr>
        <w:widowControl/>
      </w:pPr>
    </w:p>
    <w:p w14:paraId="431102F3" w14:textId="77777777" w:rsidR="000C5801" w:rsidRPr="00D70059" w:rsidRDefault="00D80CE3" w:rsidP="00C274F9">
      <w:pPr>
        <w:keepNext/>
        <w:widowControl/>
        <w:rPr>
          <w:u w:val="single"/>
        </w:rPr>
      </w:pPr>
      <w:r w:rsidRPr="00D70059">
        <w:rPr>
          <w:u w:val="single"/>
        </w:rPr>
        <w:t>Opis wybranych działań niepożądanych</w:t>
      </w:r>
    </w:p>
    <w:p w14:paraId="431102F4" w14:textId="77777777" w:rsidR="000C5801" w:rsidRPr="00D70059" w:rsidRDefault="000C5801" w:rsidP="00C274F9">
      <w:pPr>
        <w:keepNext/>
        <w:widowControl/>
        <w:rPr>
          <w:u w:val="single"/>
        </w:rPr>
      </w:pPr>
    </w:p>
    <w:p w14:paraId="431102F5" w14:textId="77777777" w:rsidR="000C5801" w:rsidRPr="000F479C" w:rsidRDefault="00D80CE3" w:rsidP="00C274F9">
      <w:pPr>
        <w:keepNext/>
        <w:widowControl/>
        <w:rPr>
          <w:i/>
          <w:iCs/>
        </w:rPr>
      </w:pPr>
      <w:r w:rsidRPr="000F479C">
        <w:rPr>
          <w:i/>
          <w:iCs/>
        </w:rPr>
        <w:t>Zakażenia</w:t>
      </w:r>
    </w:p>
    <w:p w14:paraId="347BA4B6" w14:textId="77777777" w:rsidR="00D31923" w:rsidRPr="00D70059" w:rsidRDefault="00D31923" w:rsidP="00C274F9">
      <w:pPr>
        <w:keepNext/>
        <w:widowControl/>
        <w:rPr>
          <w:u w:val="single"/>
        </w:rPr>
      </w:pPr>
    </w:p>
    <w:p w14:paraId="431102F6" w14:textId="54DC50DB" w:rsidR="000C5801" w:rsidRPr="00D70059" w:rsidRDefault="00D80CE3" w:rsidP="00C274F9">
      <w:pPr>
        <w:widowControl/>
      </w:pPr>
      <w:r w:rsidRPr="00D70059">
        <w:t>W</w:t>
      </w:r>
      <w:r w:rsidRPr="00D70059">
        <w:rPr>
          <w:spacing w:val="-3"/>
        </w:rPr>
        <w:t xml:space="preserve"> </w:t>
      </w:r>
      <w:r w:rsidRPr="00D70059">
        <w:t>badaniach</w:t>
      </w:r>
      <w:r w:rsidRPr="00D70059">
        <w:rPr>
          <w:spacing w:val="-3"/>
        </w:rPr>
        <w:t xml:space="preserve"> </w:t>
      </w:r>
      <w:r w:rsidRPr="00D70059">
        <w:t>z</w:t>
      </w:r>
      <w:r w:rsidRPr="00D70059">
        <w:rPr>
          <w:spacing w:val="-3"/>
        </w:rPr>
        <w:t xml:space="preserve"> </w:t>
      </w:r>
      <w:r w:rsidRPr="00D70059">
        <w:t>kontrolą</w:t>
      </w:r>
      <w:r w:rsidRPr="00D70059">
        <w:rPr>
          <w:spacing w:val="-3"/>
        </w:rPr>
        <w:t xml:space="preserve"> </w:t>
      </w:r>
      <w:r w:rsidRPr="00D70059">
        <w:t>placebo</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2"/>
        </w:rPr>
        <w:t xml:space="preserve"> </w:t>
      </w:r>
      <w:r w:rsidRPr="00D70059">
        <w:t>łuszczycowym</w:t>
      </w:r>
      <w:r w:rsidRPr="00D70059">
        <w:rPr>
          <w:spacing w:val="-3"/>
        </w:rPr>
        <w:t xml:space="preserve"> </w:t>
      </w:r>
      <w:r w:rsidRPr="00D70059">
        <w:t>zapaleniem</w:t>
      </w:r>
      <w:r w:rsidRPr="00D70059">
        <w:rPr>
          <w:spacing w:val="-3"/>
        </w:rPr>
        <w:t xml:space="preserve"> </w:t>
      </w:r>
      <w:r w:rsidRPr="00D70059">
        <w:t>stawów,</w:t>
      </w:r>
      <w:r w:rsidRPr="00D70059">
        <w:rPr>
          <w:spacing w:val="-2"/>
        </w:rPr>
        <w:t xml:space="preserve"> </w:t>
      </w:r>
      <w:r w:rsidRPr="00D70059">
        <w:t>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w:t>
      </w:r>
      <w:r w:rsidR="00AB334E">
        <w:t>6 </w:t>
      </w:r>
      <w:r w:rsidRPr="00D70059">
        <w:t>w przeliczeniu na jednego pacjenta/rok obserwacji w przypadku pacjentów otrzymujących ustekinumab</w:t>
      </w:r>
      <w:r w:rsidRPr="00D70059">
        <w:rPr>
          <w:spacing w:val="-2"/>
        </w:rPr>
        <w:t xml:space="preserve"> </w:t>
      </w:r>
      <w:r w:rsidRPr="00D70059">
        <w:t>oraz</w:t>
      </w:r>
      <w:r w:rsidRPr="00D70059">
        <w:rPr>
          <w:spacing w:val="-2"/>
        </w:rPr>
        <w:t xml:space="preserve"> </w:t>
      </w:r>
      <w:r w:rsidRPr="00D70059">
        <w:t>1,3</w:t>
      </w:r>
      <w:r w:rsidR="00AB334E">
        <w:t>4 </w:t>
      </w:r>
      <w:r w:rsidRPr="00D70059">
        <w:t>w</w:t>
      </w:r>
      <w:r w:rsidRPr="00D70059">
        <w:rPr>
          <w:spacing w:val="-2"/>
        </w:rPr>
        <w:t xml:space="preserve"> </w:t>
      </w:r>
      <w:r w:rsidRPr="00D70059">
        <w:t>przypadku</w:t>
      </w:r>
      <w:r w:rsidRPr="00D70059">
        <w:rPr>
          <w:spacing w:val="-2"/>
        </w:rPr>
        <w:t xml:space="preserve"> </w:t>
      </w:r>
      <w:r w:rsidRPr="00D70059">
        <w:t>pacjentów</w:t>
      </w:r>
      <w:r w:rsidRPr="00D70059">
        <w:rPr>
          <w:spacing w:val="-2"/>
        </w:rPr>
        <w:t xml:space="preserve"> </w:t>
      </w:r>
      <w:r w:rsidRPr="00D70059">
        <w:t>otrzymujących</w:t>
      </w:r>
      <w:r w:rsidRPr="00D70059">
        <w:rPr>
          <w:spacing w:val="-2"/>
        </w:rPr>
        <w:t xml:space="preserve"> </w:t>
      </w:r>
      <w:r w:rsidRPr="00D70059">
        <w:t>placebo.</w:t>
      </w:r>
      <w:r w:rsidRPr="00D70059">
        <w:rPr>
          <w:spacing w:val="-2"/>
        </w:rPr>
        <w:t xml:space="preserve"> </w:t>
      </w:r>
      <w:r w:rsidRPr="00D70059">
        <w:t>Ciężkie</w:t>
      </w:r>
      <w:r w:rsidRPr="00D70059">
        <w:rPr>
          <w:spacing w:val="-1"/>
        </w:rPr>
        <w:t xml:space="preserve"> </w:t>
      </w:r>
      <w:r w:rsidRPr="00D70059">
        <w:t>zakażenia</w:t>
      </w:r>
      <w:r w:rsidRPr="00D70059">
        <w:rPr>
          <w:spacing w:val="-1"/>
        </w:rPr>
        <w:t xml:space="preserve"> </w:t>
      </w:r>
      <w:r w:rsidRPr="00D70059">
        <w:t>wystąpiły</w:t>
      </w:r>
      <w:r w:rsidRPr="00D70059">
        <w:rPr>
          <w:spacing w:val="-4"/>
        </w:rPr>
        <w:t xml:space="preserve"> </w:t>
      </w:r>
      <w:r w:rsidRPr="00D70059">
        <w:t>z częstością 0,0</w:t>
      </w:r>
      <w:r w:rsidR="00AB334E">
        <w:t>3 </w:t>
      </w:r>
      <w:r w:rsidRPr="00D70059">
        <w:t>w przeliczeniu na jednego pacjenta/rok obserwacji w przypadku pacjentów otrzymujących ustekinumab (3</w:t>
      </w:r>
      <w:r w:rsidR="00AB334E">
        <w:t>0 </w:t>
      </w:r>
      <w:r w:rsidRPr="00D70059">
        <w:t>przypadków ciężkich infekcji w grupie 93</w:t>
      </w:r>
      <w:r w:rsidR="00AB334E">
        <w:t>0 </w:t>
      </w:r>
      <w:r w:rsidRPr="00D70059">
        <w:t>pacjento-lat obserwacji) oraz 0,0</w:t>
      </w:r>
      <w:r w:rsidR="00AB334E">
        <w:t>3 </w:t>
      </w:r>
      <w:r w:rsidRPr="00D70059">
        <w:t>w przypadku pacjentów otrzymujących placebo (1</w:t>
      </w:r>
      <w:r w:rsidR="00AB334E">
        <w:t>5 </w:t>
      </w:r>
      <w:r w:rsidRPr="00D70059">
        <w:t>przypadków ciężkich infekcji w grupie 43</w:t>
      </w:r>
      <w:r w:rsidR="00AB334E">
        <w:t>4 </w:t>
      </w:r>
      <w:r w:rsidRPr="00D70059">
        <w:t>pacjento-lat obserwacji) (</w:t>
      </w:r>
      <w:r w:rsidR="00F65DF8" w:rsidRPr="00D70059">
        <w:t xml:space="preserve">patrz </w:t>
      </w:r>
      <w:r w:rsidR="00AB334E">
        <w:t>punkt </w:t>
      </w:r>
      <w:r w:rsidRPr="00D70059">
        <w:t>4.4).</w:t>
      </w:r>
    </w:p>
    <w:p w14:paraId="431102F7" w14:textId="77777777" w:rsidR="000C5801" w:rsidRPr="00087945" w:rsidRDefault="000C5801" w:rsidP="00C274F9">
      <w:pPr>
        <w:widowControl/>
      </w:pPr>
    </w:p>
    <w:p w14:paraId="431102FA" w14:textId="27D0E3F4" w:rsidR="000C5801" w:rsidRPr="00087945" w:rsidRDefault="00D80CE3" w:rsidP="00C274F9">
      <w:pPr>
        <w:widowControl/>
      </w:pPr>
      <w:r w:rsidRPr="00087945">
        <w:t>W</w:t>
      </w:r>
      <w:r w:rsidRPr="00087945">
        <w:rPr>
          <w:spacing w:val="-5"/>
        </w:rPr>
        <w:t xml:space="preserve"> </w:t>
      </w:r>
      <w:r w:rsidRPr="00087945">
        <w:t>kontrolowanych</w:t>
      </w:r>
      <w:r w:rsidRPr="00087945">
        <w:rPr>
          <w:spacing w:val="-5"/>
        </w:rPr>
        <w:t xml:space="preserve"> </w:t>
      </w:r>
      <w:r w:rsidRPr="00087945">
        <w:t>i</w:t>
      </w:r>
      <w:r w:rsidRPr="00087945">
        <w:rPr>
          <w:spacing w:val="-5"/>
        </w:rPr>
        <w:t xml:space="preserve"> </w:t>
      </w:r>
      <w:r w:rsidRPr="00087945">
        <w:t>niekontrolowanych</w:t>
      </w:r>
      <w:r w:rsidRPr="00087945">
        <w:rPr>
          <w:spacing w:val="-5"/>
        </w:rPr>
        <w:t xml:space="preserve"> </w:t>
      </w:r>
      <w:r w:rsidRPr="00087945">
        <w:t>okresach</w:t>
      </w:r>
      <w:r w:rsidRPr="00087945">
        <w:rPr>
          <w:spacing w:val="-5"/>
        </w:rPr>
        <w:t xml:space="preserve"> </w:t>
      </w:r>
      <w:r w:rsidRPr="00087945">
        <w:t>badań</w:t>
      </w:r>
      <w:r w:rsidRPr="00087945">
        <w:rPr>
          <w:spacing w:val="-5"/>
        </w:rPr>
        <w:t xml:space="preserve"> </w:t>
      </w:r>
      <w:r w:rsidRPr="00087945">
        <w:t>klinicznych</w:t>
      </w:r>
      <w:r w:rsidRPr="00087945">
        <w:rPr>
          <w:spacing w:val="-5"/>
        </w:rPr>
        <w:t xml:space="preserve"> </w:t>
      </w:r>
      <w:r w:rsidRPr="00087945">
        <w:t>nad</w:t>
      </w:r>
      <w:r w:rsidRPr="00087945">
        <w:rPr>
          <w:spacing w:val="-5"/>
        </w:rPr>
        <w:t xml:space="preserve"> </w:t>
      </w:r>
      <w:r w:rsidRPr="00087945">
        <w:t>łuszczycą,</w:t>
      </w:r>
      <w:r w:rsidRPr="00087945">
        <w:rPr>
          <w:spacing w:val="-4"/>
        </w:rPr>
        <w:t xml:space="preserve"> </w:t>
      </w:r>
      <w:r w:rsidRPr="00087945">
        <w:t>łuszczycowym zapaleniem stawów, chorobą Crohna i wrzodziejącym zapaleniem jelita grubego, stanowiących</w:t>
      </w:r>
      <w:r w:rsidR="003A6981" w:rsidRPr="00087945">
        <w:t xml:space="preserve"> </w:t>
      </w:r>
      <w:r w:rsidRPr="00087945">
        <w:t>1</w:t>
      </w:r>
      <w:r w:rsidR="00E8291E" w:rsidRPr="00087945">
        <w:t>5</w:t>
      </w:r>
      <w:r w:rsidR="00450BC6" w:rsidRPr="00087945">
        <w:t> </w:t>
      </w:r>
      <w:r w:rsidR="00E8291E" w:rsidRPr="00087945">
        <w:t>227</w:t>
      </w:r>
      <w:r w:rsidR="00AB334E" w:rsidRPr="00087945">
        <w:t> </w:t>
      </w:r>
      <w:r w:rsidRPr="00087945">
        <w:t>pacjento-lat</w:t>
      </w:r>
      <w:r w:rsidRPr="00087945">
        <w:rPr>
          <w:spacing w:val="-6"/>
        </w:rPr>
        <w:t xml:space="preserve"> </w:t>
      </w:r>
      <w:r w:rsidRPr="00087945">
        <w:t>ekspozycji</w:t>
      </w:r>
      <w:r w:rsidRPr="00087945">
        <w:rPr>
          <w:spacing w:val="-6"/>
        </w:rPr>
        <w:t xml:space="preserve"> </w:t>
      </w:r>
      <w:r w:rsidR="00E8291E" w:rsidRPr="00087945">
        <w:rPr>
          <w:spacing w:val="-6"/>
        </w:rPr>
        <w:t xml:space="preserve">na ustekinumab </w:t>
      </w:r>
      <w:r w:rsidRPr="00087945">
        <w:t>u</w:t>
      </w:r>
      <w:r w:rsidRPr="00087945">
        <w:rPr>
          <w:spacing w:val="-6"/>
        </w:rPr>
        <w:t xml:space="preserve"> </w:t>
      </w:r>
      <w:r w:rsidR="00AB334E" w:rsidRPr="00087945">
        <w:t>6 </w:t>
      </w:r>
      <w:r w:rsidRPr="00087945">
        <w:t>7</w:t>
      </w:r>
      <w:r w:rsidR="00E8291E" w:rsidRPr="00087945">
        <w:t>1</w:t>
      </w:r>
      <w:r w:rsidRPr="00087945">
        <w:t>0</w:t>
      </w:r>
      <w:r w:rsidR="00AB334E" w:rsidRPr="00087945">
        <w:t> </w:t>
      </w:r>
      <w:r w:rsidRPr="00087945">
        <w:t>pacjentów,</w:t>
      </w:r>
      <w:r w:rsidRPr="00087945">
        <w:rPr>
          <w:spacing w:val="-6"/>
        </w:rPr>
        <w:t xml:space="preserve"> </w:t>
      </w:r>
      <w:r w:rsidRPr="00087945">
        <w:t>mediana</w:t>
      </w:r>
      <w:r w:rsidRPr="00087945">
        <w:rPr>
          <w:spacing w:val="-6"/>
        </w:rPr>
        <w:t xml:space="preserve"> </w:t>
      </w:r>
      <w:r w:rsidRPr="00087945">
        <w:t>czasu</w:t>
      </w:r>
      <w:r w:rsidRPr="00087945">
        <w:rPr>
          <w:spacing w:val="-6"/>
        </w:rPr>
        <w:t xml:space="preserve"> </w:t>
      </w:r>
      <w:r w:rsidRPr="00087945">
        <w:t>obserwacji</w:t>
      </w:r>
      <w:r w:rsidRPr="00087945">
        <w:rPr>
          <w:spacing w:val="-7"/>
        </w:rPr>
        <w:t xml:space="preserve"> </w:t>
      </w:r>
      <w:r w:rsidRPr="00087945">
        <w:t>wyniosła</w:t>
      </w:r>
      <w:r w:rsidRPr="00087945">
        <w:rPr>
          <w:spacing w:val="-8"/>
        </w:rPr>
        <w:t xml:space="preserve"> </w:t>
      </w:r>
      <w:r w:rsidRPr="00087945">
        <w:t>1,</w:t>
      </w:r>
      <w:r w:rsidR="00E8291E" w:rsidRPr="00087945">
        <w:t>2</w:t>
      </w:r>
      <w:r w:rsidR="00AB334E" w:rsidRPr="00087945">
        <w:t> </w:t>
      </w:r>
      <w:r w:rsidRPr="00087945">
        <w:rPr>
          <w:spacing w:val="-4"/>
        </w:rPr>
        <w:t>rok</w:t>
      </w:r>
      <w:r w:rsidR="00E8291E" w:rsidRPr="00087945">
        <w:rPr>
          <w:spacing w:val="-4"/>
        </w:rPr>
        <w:t>u</w:t>
      </w:r>
      <w:r w:rsidRPr="00087945">
        <w:rPr>
          <w:spacing w:val="-4"/>
        </w:rPr>
        <w:t>;</w:t>
      </w:r>
      <w:r w:rsidR="003A6981" w:rsidRPr="00087945">
        <w:rPr>
          <w:spacing w:val="-4"/>
        </w:rPr>
        <w:t xml:space="preserve"> </w:t>
      </w:r>
      <w:r w:rsidRPr="00087945">
        <w:t>1,</w:t>
      </w:r>
      <w:r w:rsidR="00E8291E" w:rsidRPr="00087945">
        <w:t>7</w:t>
      </w:r>
      <w:r w:rsidR="00AB334E" w:rsidRPr="00087945">
        <w:t> </w:t>
      </w:r>
      <w:r w:rsidRPr="00087945">
        <w:t>roku w</w:t>
      </w:r>
      <w:r w:rsidRPr="00087945">
        <w:rPr>
          <w:spacing w:val="-1"/>
        </w:rPr>
        <w:t xml:space="preserve"> </w:t>
      </w:r>
      <w:r w:rsidRPr="00087945">
        <w:t>badaniach</w:t>
      </w:r>
      <w:r w:rsidRPr="00087945">
        <w:rPr>
          <w:spacing w:val="-1"/>
        </w:rPr>
        <w:t xml:space="preserve"> </w:t>
      </w:r>
      <w:r w:rsidRPr="00087945">
        <w:t>nad</w:t>
      </w:r>
      <w:r w:rsidRPr="00087945">
        <w:rPr>
          <w:spacing w:val="-1"/>
        </w:rPr>
        <w:t xml:space="preserve"> </w:t>
      </w:r>
      <w:r w:rsidRPr="00087945">
        <w:t>łuszczycą, 0,</w:t>
      </w:r>
      <w:r w:rsidR="00AB334E" w:rsidRPr="00087945">
        <w:t>6 </w:t>
      </w:r>
      <w:r w:rsidRPr="00087945">
        <w:t>roku</w:t>
      </w:r>
      <w:r w:rsidRPr="00087945">
        <w:rPr>
          <w:spacing w:val="-1"/>
        </w:rPr>
        <w:t xml:space="preserve"> </w:t>
      </w:r>
      <w:r w:rsidRPr="00087945">
        <w:t>w</w:t>
      </w:r>
      <w:r w:rsidRPr="00087945">
        <w:rPr>
          <w:spacing w:val="-1"/>
        </w:rPr>
        <w:t xml:space="preserve"> </w:t>
      </w:r>
      <w:r w:rsidRPr="00087945">
        <w:t>badaniach</w:t>
      </w:r>
      <w:r w:rsidRPr="00087945">
        <w:rPr>
          <w:spacing w:val="-1"/>
        </w:rPr>
        <w:t xml:space="preserve"> </w:t>
      </w:r>
      <w:r w:rsidRPr="00087945">
        <w:t>nad</w:t>
      </w:r>
      <w:r w:rsidRPr="00087945">
        <w:rPr>
          <w:spacing w:val="-1"/>
        </w:rPr>
        <w:t xml:space="preserve"> </w:t>
      </w:r>
      <w:r w:rsidRPr="00087945">
        <w:t>chorobą</w:t>
      </w:r>
      <w:r w:rsidRPr="00087945">
        <w:rPr>
          <w:spacing w:val="-1"/>
        </w:rPr>
        <w:t xml:space="preserve"> </w:t>
      </w:r>
      <w:r w:rsidRPr="00087945">
        <w:t>Crohna</w:t>
      </w:r>
      <w:r w:rsidRPr="00087945">
        <w:rPr>
          <w:spacing w:val="-3"/>
        </w:rPr>
        <w:t xml:space="preserve"> </w:t>
      </w:r>
      <w:r w:rsidRPr="00087945">
        <w:t>i</w:t>
      </w:r>
      <w:r w:rsidRPr="00087945">
        <w:rPr>
          <w:spacing w:val="-1"/>
        </w:rPr>
        <w:t xml:space="preserve"> </w:t>
      </w:r>
      <w:r w:rsidR="00E8291E" w:rsidRPr="00087945">
        <w:t>2</w:t>
      </w:r>
      <w:r w:rsidRPr="00087945">
        <w:t>,</w:t>
      </w:r>
      <w:r w:rsidR="00E8291E" w:rsidRPr="00087945">
        <w:t>3</w:t>
      </w:r>
      <w:r w:rsidR="00AB334E" w:rsidRPr="00087945">
        <w:t> </w:t>
      </w:r>
      <w:r w:rsidRPr="00087945">
        <w:t>rok</w:t>
      </w:r>
      <w:r w:rsidR="00E8291E" w:rsidRPr="00087945">
        <w:t>u</w:t>
      </w:r>
      <w:r w:rsidRPr="00087945">
        <w:rPr>
          <w:spacing w:val="-1"/>
        </w:rPr>
        <w:t xml:space="preserve"> </w:t>
      </w:r>
      <w:r w:rsidRPr="00087945">
        <w:t>w</w:t>
      </w:r>
      <w:r w:rsidRPr="00087945">
        <w:rPr>
          <w:spacing w:val="-1"/>
        </w:rPr>
        <w:t xml:space="preserve"> </w:t>
      </w:r>
      <w:r w:rsidRPr="00087945">
        <w:t>badaniach nad wrzodziejącym zapaleniem jelita grubego. Częstość występowania infekcji wynosiła 0,</w:t>
      </w:r>
      <w:r w:rsidR="00E8291E" w:rsidRPr="00087945">
        <w:t>85</w:t>
      </w:r>
      <w:r w:rsidR="00AB334E" w:rsidRPr="00087945">
        <w:t> </w:t>
      </w:r>
      <w:r w:rsidRPr="00087945">
        <w:t>w przeliczeniu</w:t>
      </w:r>
      <w:r w:rsidRPr="00087945">
        <w:rPr>
          <w:spacing w:val="-3"/>
        </w:rPr>
        <w:t xml:space="preserve"> </w:t>
      </w:r>
      <w:r w:rsidRPr="00087945">
        <w:t>na</w:t>
      </w:r>
      <w:r w:rsidRPr="00087945">
        <w:rPr>
          <w:spacing w:val="-4"/>
        </w:rPr>
        <w:t xml:space="preserve"> </w:t>
      </w:r>
      <w:r w:rsidRPr="00087945">
        <w:t>jednego</w:t>
      </w:r>
      <w:r w:rsidRPr="00087945">
        <w:rPr>
          <w:spacing w:val="-4"/>
        </w:rPr>
        <w:t xml:space="preserve"> </w:t>
      </w:r>
      <w:r w:rsidRPr="00087945">
        <w:t>pacjenta/rok</w:t>
      </w:r>
      <w:r w:rsidRPr="00087945">
        <w:rPr>
          <w:spacing w:val="-4"/>
        </w:rPr>
        <w:t xml:space="preserve"> </w:t>
      </w:r>
      <w:r w:rsidRPr="00087945">
        <w:t>obserwacji</w:t>
      </w:r>
      <w:r w:rsidRPr="00087945">
        <w:rPr>
          <w:spacing w:val="-4"/>
        </w:rPr>
        <w:t xml:space="preserve"> </w:t>
      </w:r>
      <w:r w:rsidRPr="00087945">
        <w:t>w</w:t>
      </w:r>
      <w:r w:rsidRPr="00087945">
        <w:rPr>
          <w:spacing w:val="-4"/>
        </w:rPr>
        <w:t xml:space="preserve"> </w:t>
      </w:r>
      <w:r w:rsidRPr="00087945">
        <w:t>przypadku</w:t>
      </w:r>
      <w:r w:rsidRPr="00087945">
        <w:rPr>
          <w:spacing w:val="-4"/>
        </w:rPr>
        <w:t xml:space="preserve"> </w:t>
      </w:r>
      <w:r w:rsidRPr="00087945">
        <w:t>pacjentów</w:t>
      </w:r>
      <w:r w:rsidRPr="00087945">
        <w:rPr>
          <w:spacing w:val="-4"/>
        </w:rPr>
        <w:t xml:space="preserve"> </w:t>
      </w:r>
      <w:r w:rsidRPr="00087945">
        <w:t>otrzymujących</w:t>
      </w:r>
      <w:r w:rsidRPr="00087945">
        <w:rPr>
          <w:spacing w:val="-4"/>
        </w:rPr>
        <w:t xml:space="preserve"> </w:t>
      </w:r>
      <w:r w:rsidRPr="00087945">
        <w:t>ustekinumab, a częstość występowania ciężkich infekcji wyniosła 0,0</w:t>
      </w:r>
      <w:r w:rsidR="00AB334E" w:rsidRPr="00087945">
        <w:t>2 </w:t>
      </w:r>
      <w:r w:rsidRPr="00087945">
        <w:t>w przeliczeniu na jednego pacjenta/rok obserwacji</w:t>
      </w:r>
      <w:r w:rsidRPr="00087945">
        <w:rPr>
          <w:spacing w:val="-2"/>
        </w:rPr>
        <w:t xml:space="preserve"> </w:t>
      </w:r>
      <w:r w:rsidRPr="00087945">
        <w:t>w</w:t>
      </w:r>
      <w:r w:rsidRPr="00087945">
        <w:rPr>
          <w:spacing w:val="-2"/>
        </w:rPr>
        <w:t xml:space="preserve"> </w:t>
      </w:r>
      <w:r w:rsidRPr="00087945">
        <w:t>przypadku</w:t>
      </w:r>
      <w:r w:rsidRPr="00087945">
        <w:rPr>
          <w:spacing w:val="-2"/>
        </w:rPr>
        <w:t xml:space="preserve"> </w:t>
      </w:r>
      <w:r w:rsidRPr="00087945">
        <w:t>pacjentów</w:t>
      </w:r>
      <w:r w:rsidRPr="00087945">
        <w:rPr>
          <w:spacing w:val="-2"/>
        </w:rPr>
        <w:t xml:space="preserve"> </w:t>
      </w:r>
      <w:r w:rsidRPr="00087945">
        <w:t>otrzymujących</w:t>
      </w:r>
      <w:r w:rsidRPr="00087945">
        <w:rPr>
          <w:spacing w:val="-2"/>
        </w:rPr>
        <w:t xml:space="preserve"> </w:t>
      </w:r>
      <w:r w:rsidRPr="00087945">
        <w:t>ustekinumab</w:t>
      </w:r>
      <w:r w:rsidRPr="00087945">
        <w:rPr>
          <w:spacing w:val="-2"/>
        </w:rPr>
        <w:t xml:space="preserve"> </w:t>
      </w:r>
      <w:r w:rsidRPr="00087945">
        <w:t>(</w:t>
      </w:r>
      <w:r w:rsidR="00E8291E" w:rsidRPr="00087945">
        <w:t>28</w:t>
      </w:r>
      <w:r w:rsidR="00AB334E" w:rsidRPr="00087945">
        <w:t>9 </w:t>
      </w:r>
      <w:r w:rsidRPr="00087945">
        <w:t>przypadków</w:t>
      </w:r>
      <w:r w:rsidRPr="00087945">
        <w:rPr>
          <w:spacing w:val="-3"/>
        </w:rPr>
        <w:t xml:space="preserve"> </w:t>
      </w:r>
      <w:r w:rsidRPr="00087945">
        <w:t>ciężkich</w:t>
      </w:r>
      <w:r w:rsidRPr="00087945">
        <w:rPr>
          <w:spacing w:val="-2"/>
        </w:rPr>
        <w:t xml:space="preserve"> </w:t>
      </w:r>
      <w:r w:rsidRPr="00087945">
        <w:t>infekcji</w:t>
      </w:r>
      <w:r w:rsidRPr="00087945">
        <w:rPr>
          <w:spacing w:val="-2"/>
        </w:rPr>
        <w:t xml:space="preserve"> </w:t>
      </w:r>
      <w:r w:rsidRPr="00087945">
        <w:t>w grupie 1</w:t>
      </w:r>
      <w:r w:rsidR="00E8291E" w:rsidRPr="00087945">
        <w:t>5</w:t>
      </w:r>
      <w:r w:rsidR="00AB334E" w:rsidRPr="00087945">
        <w:t> </w:t>
      </w:r>
      <w:r w:rsidR="00E8291E" w:rsidRPr="00087945">
        <w:t>227</w:t>
      </w:r>
      <w:r w:rsidR="00AB334E" w:rsidRPr="00087945">
        <w:t> </w:t>
      </w:r>
      <w:r w:rsidRPr="00087945">
        <w:t>pacjento-lat obserwacji), a odnotowane ciężkie infekcje obejmowały przypadki zapalenia płuc, ropnia odbytu, zapalenia tkanki łącznej, zapalenia uchyłków, zapalenia żołądka i jelit oraz zakażeń wirusowych.</w:t>
      </w:r>
    </w:p>
    <w:p w14:paraId="431102FB" w14:textId="77777777" w:rsidR="000C5801" w:rsidRPr="00087945" w:rsidRDefault="000C5801" w:rsidP="00C274F9">
      <w:pPr>
        <w:widowControl/>
      </w:pPr>
    </w:p>
    <w:p w14:paraId="431102FC" w14:textId="77777777" w:rsidR="000C5801" w:rsidRPr="00087945" w:rsidRDefault="00D80CE3" w:rsidP="00C274F9">
      <w:pPr>
        <w:widowControl/>
      </w:pPr>
      <w:r w:rsidRPr="00087945">
        <w:t>W</w:t>
      </w:r>
      <w:r w:rsidRPr="00087945">
        <w:rPr>
          <w:spacing w:val="-3"/>
        </w:rPr>
        <w:t xml:space="preserve"> </w:t>
      </w:r>
      <w:r w:rsidRPr="00087945">
        <w:t>badaniach</w:t>
      </w:r>
      <w:r w:rsidRPr="00087945">
        <w:rPr>
          <w:spacing w:val="-3"/>
        </w:rPr>
        <w:t xml:space="preserve"> </w:t>
      </w:r>
      <w:r w:rsidRPr="00087945">
        <w:t>klinicznych</w:t>
      </w:r>
      <w:r w:rsidRPr="00087945">
        <w:rPr>
          <w:spacing w:val="-3"/>
        </w:rPr>
        <w:t xml:space="preserve"> </w:t>
      </w:r>
      <w:r w:rsidRPr="00087945">
        <w:t>u</w:t>
      </w:r>
      <w:r w:rsidRPr="00087945">
        <w:rPr>
          <w:spacing w:val="-3"/>
        </w:rPr>
        <w:t xml:space="preserve"> </w:t>
      </w:r>
      <w:r w:rsidRPr="00087945">
        <w:t>pacjentów</w:t>
      </w:r>
      <w:r w:rsidRPr="00087945">
        <w:rPr>
          <w:spacing w:val="-3"/>
        </w:rPr>
        <w:t xml:space="preserve"> </w:t>
      </w:r>
      <w:r w:rsidRPr="00087945">
        <w:t>z</w:t>
      </w:r>
      <w:r w:rsidRPr="00087945">
        <w:rPr>
          <w:spacing w:val="-3"/>
        </w:rPr>
        <w:t xml:space="preserve"> </w:t>
      </w:r>
      <w:r w:rsidRPr="00087945">
        <w:t>postacią</w:t>
      </w:r>
      <w:r w:rsidRPr="00087945">
        <w:rPr>
          <w:spacing w:val="-3"/>
        </w:rPr>
        <w:t xml:space="preserve"> </w:t>
      </w:r>
      <w:r w:rsidRPr="00087945">
        <w:t>gruźlicy</w:t>
      </w:r>
      <w:r w:rsidRPr="00087945">
        <w:rPr>
          <w:spacing w:val="-3"/>
        </w:rPr>
        <w:t xml:space="preserve"> </w:t>
      </w:r>
      <w:r w:rsidRPr="00087945">
        <w:t>utajonej,</w:t>
      </w:r>
      <w:r w:rsidRPr="00087945">
        <w:rPr>
          <w:spacing w:val="-3"/>
        </w:rPr>
        <w:t xml:space="preserve"> </w:t>
      </w:r>
      <w:r w:rsidRPr="00087945">
        <w:t>którzy</w:t>
      </w:r>
      <w:r w:rsidRPr="00087945">
        <w:rPr>
          <w:spacing w:val="-3"/>
        </w:rPr>
        <w:t xml:space="preserve"> </w:t>
      </w:r>
      <w:r w:rsidRPr="00087945">
        <w:t>jednocześnie</w:t>
      </w:r>
      <w:r w:rsidRPr="00087945">
        <w:rPr>
          <w:spacing w:val="-3"/>
        </w:rPr>
        <w:t xml:space="preserve"> </w:t>
      </w:r>
      <w:r w:rsidRPr="00087945">
        <w:t>przyjmowali izoniazyd, nie zaobserwowano rozwoju gruźlicy.</w:t>
      </w:r>
    </w:p>
    <w:p w14:paraId="46C00D17" w14:textId="77777777" w:rsidR="00D31923" w:rsidRPr="00087945" w:rsidRDefault="00D31923" w:rsidP="00C274F9">
      <w:pPr>
        <w:widowControl/>
        <w:rPr>
          <w:u w:val="single"/>
        </w:rPr>
      </w:pPr>
    </w:p>
    <w:p w14:paraId="431102FD" w14:textId="066AB575" w:rsidR="000C5801" w:rsidRPr="00087945" w:rsidRDefault="00D80CE3" w:rsidP="00C274F9">
      <w:pPr>
        <w:keepNext/>
        <w:widowControl/>
        <w:rPr>
          <w:i/>
          <w:iCs/>
        </w:rPr>
      </w:pPr>
      <w:r w:rsidRPr="00087945">
        <w:rPr>
          <w:i/>
          <w:iCs/>
        </w:rPr>
        <w:t>Nowotwory złośliwe</w:t>
      </w:r>
    </w:p>
    <w:p w14:paraId="63BF6B70" w14:textId="77777777" w:rsidR="00D31923" w:rsidRPr="00087945" w:rsidRDefault="00D31923" w:rsidP="00C274F9">
      <w:pPr>
        <w:keepNext/>
        <w:widowControl/>
        <w:rPr>
          <w:u w:val="single"/>
        </w:rPr>
      </w:pPr>
    </w:p>
    <w:p w14:paraId="431102FF" w14:textId="44ADDE91" w:rsidR="000C5801" w:rsidRPr="00D70059" w:rsidRDefault="00D80CE3" w:rsidP="00C274F9">
      <w:pPr>
        <w:widowControl/>
      </w:pPr>
      <w:r w:rsidRPr="00087945">
        <w:t>W</w:t>
      </w:r>
      <w:r w:rsidRPr="00087945">
        <w:rPr>
          <w:spacing w:val="-4"/>
        </w:rPr>
        <w:t xml:space="preserve"> </w:t>
      </w:r>
      <w:r w:rsidRPr="00087945">
        <w:t>kontrolowanych</w:t>
      </w:r>
      <w:r w:rsidRPr="00087945">
        <w:rPr>
          <w:spacing w:val="-4"/>
        </w:rPr>
        <w:t xml:space="preserve"> </w:t>
      </w:r>
      <w:r w:rsidRPr="00087945">
        <w:t>placebo</w:t>
      </w:r>
      <w:r w:rsidRPr="00087945">
        <w:rPr>
          <w:spacing w:val="-4"/>
        </w:rPr>
        <w:t xml:space="preserve"> </w:t>
      </w:r>
      <w:r w:rsidRPr="00087945">
        <w:t>okresach</w:t>
      </w:r>
      <w:r w:rsidRPr="00087945">
        <w:rPr>
          <w:spacing w:val="-4"/>
        </w:rPr>
        <w:t xml:space="preserve"> </w:t>
      </w:r>
      <w:r w:rsidRPr="00087945">
        <w:t>badań</w:t>
      </w:r>
      <w:r w:rsidRPr="00087945">
        <w:rPr>
          <w:spacing w:val="-4"/>
        </w:rPr>
        <w:t xml:space="preserve"> </w:t>
      </w:r>
      <w:r w:rsidRPr="00087945">
        <w:t>klinicznych</w:t>
      </w:r>
      <w:r w:rsidRPr="00087945">
        <w:rPr>
          <w:spacing w:val="-4"/>
        </w:rPr>
        <w:t xml:space="preserve"> </w:t>
      </w:r>
      <w:r w:rsidRPr="00087945">
        <w:t>nad</w:t>
      </w:r>
      <w:r w:rsidRPr="00087945">
        <w:rPr>
          <w:spacing w:val="-4"/>
        </w:rPr>
        <w:t xml:space="preserve"> </w:t>
      </w:r>
      <w:r w:rsidRPr="00087945">
        <w:t>łuszczycą,</w:t>
      </w:r>
      <w:r w:rsidRPr="00087945">
        <w:rPr>
          <w:spacing w:val="-3"/>
        </w:rPr>
        <w:t xml:space="preserve"> </w:t>
      </w:r>
      <w:r w:rsidRPr="00087945">
        <w:t>łuszczycowym</w:t>
      </w:r>
      <w:r w:rsidRPr="00087945">
        <w:rPr>
          <w:spacing w:val="-4"/>
        </w:rPr>
        <w:t xml:space="preserve"> </w:t>
      </w:r>
      <w:r w:rsidRPr="00087945">
        <w:t xml:space="preserve">zapaleniem stawów, chorobą Crohna i wrzodziejącym zapaleniem jelita grubego częstość występowania </w:t>
      </w:r>
      <w:r w:rsidRPr="00D70059">
        <w:t>nowotworów złośliwych, z wyjątkiem raka skóry niebędącego czerniakiem, wynosiła 0,1</w:t>
      </w:r>
      <w:r w:rsidR="00AB334E">
        <w:t>1 </w:t>
      </w:r>
      <w:r w:rsidRPr="00D70059">
        <w:t xml:space="preserve">w </w:t>
      </w:r>
      <w:r w:rsidRPr="00D70059">
        <w:lastRenderedPageBreak/>
        <w:t>przeliczeniu na 10</w:t>
      </w:r>
      <w:r w:rsidR="00AB334E">
        <w:t>0 </w:t>
      </w:r>
      <w:r w:rsidRPr="00D70059">
        <w:t>pacjento-lat obserwacji w przypadku pacjentów otrzymujących ustekinumab (</w:t>
      </w:r>
      <w:r w:rsidR="00AB334E">
        <w:t>1 </w:t>
      </w:r>
      <w:r w:rsidRPr="00D70059">
        <w:t>przypadek w grupie 92</w:t>
      </w:r>
      <w:r w:rsidR="00AB334E">
        <w:t>9 </w:t>
      </w:r>
      <w:r w:rsidRPr="00D70059">
        <w:t>pacjento-lat obserwacji) w porównaniu z 0,2</w:t>
      </w:r>
      <w:r w:rsidR="00AB334E">
        <w:t>3 </w:t>
      </w:r>
      <w:r w:rsidRPr="00D70059">
        <w:t>w przypadku pacjentów</w:t>
      </w:r>
      <w:r w:rsidR="00D31923" w:rsidRPr="00D70059">
        <w:t xml:space="preserve"> </w:t>
      </w:r>
      <w:r w:rsidRPr="00D70059">
        <w:t>przyjmujących placebo (</w:t>
      </w:r>
      <w:r w:rsidR="00AB334E">
        <w:t>1 </w:t>
      </w:r>
      <w:r w:rsidRPr="00D70059">
        <w:t>przypadek w grupie 43</w:t>
      </w:r>
      <w:r w:rsidR="00AB334E">
        <w:t>4 </w:t>
      </w:r>
      <w:r w:rsidRPr="00D70059">
        <w:t>pacjento-lat obserwacji). Częstość występowania raka skóry niebędącego czerniakiem wynosiła 0,4</w:t>
      </w:r>
      <w:r w:rsidR="00AB334E">
        <w:t>3 </w:t>
      </w:r>
      <w:r w:rsidRPr="00D70059">
        <w:t>w przeliczeniu na 10</w:t>
      </w:r>
      <w:r w:rsidR="00AB334E">
        <w:t>0 </w:t>
      </w:r>
      <w:r w:rsidRPr="00D70059">
        <w:t>pacjento-lat obserwacji w przypadku</w:t>
      </w:r>
      <w:r w:rsidRPr="00D70059">
        <w:rPr>
          <w:spacing w:val="-4"/>
        </w:rPr>
        <w:t xml:space="preserve"> </w:t>
      </w:r>
      <w:r w:rsidRPr="00D70059">
        <w:t>pacjentów</w:t>
      </w:r>
      <w:r w:rsidRPr="00D70059">
        <w:rPr>
          <w:spacing w:val="-4"/>
        </w:rPr>
        <w:t xml:space="preserve"> </w:t>
      </w:r>
      <w:r w:rsidRPr="00D70059">
        <w:t>przyjmujących</w:t>
      </w:r>
      <w:r w:rsidRPr="00D70059">
        <w:rPr>
          <w:spacing w:val="-4"/>
        </w:rPr>
        <w:t xml:space="preserve"> </w:t>
      </w:r>
      <w:r w:rsidRPr="00D70059">
        <w:t>ustekinumab</w:t>
      </w:r>
      <w:r w:rsidRPr="00D70059">
        <w:rPr>
          <w:spacing w:val="-4"/>
        </w:rPr>
        <w:t xml:space="preserve"> </w:t>
      </w:r>
      <w:r w:rsidRPr="00D70059">
        <w:t>(</w:t>
      </w:r>
      <w:r w:rsidR="00AB334E">
        <w:t>4 </w:t>
      </w:r>
      <w:r w:rsidRPr="00D70059">
        <w:t>przypadki</w:t>
      </w:r>
      <w:r w:rsidRPr="00D70059">
        <w:rPr>
          <w:spacing w:val="-4"/>
        </w:rPr>
        <w:t xml:space="preserve"> </w:t>
      </w:r>
      <w:r w:rsidRPr="00D70059">
        <w:t>w</w:t>
      </w:r>
      <w:r w:rsidRPr="00D70059">
        <w:rPr>
          <w:spacing w:val="-4"/>
        </w:rPr>
        <w:t xml:space="preserve"> </w:t>
      </w:r>
      <w:r w:rsidRPr="00D70059">
        <w:t>grupie</w:t>
      </w:r>
      <w:r w:rsidRPr="00D70059">
        <w:rPr>
          <w:spacing w:val="-4"/>
        </w:rPr>
        <w:t xml:space="preserve"> </w:t>
      </w:r>
      <w:r w:rsidRPr="00D70059">
        <w:t>92</w:t>
      </w:r>
      <w:r w:rsidR="00AB334E">
        <w:t>9 </w:t>
      </w:r>
      <w:r w:rsidRPr="00D70059">
        <w:t>pacjento-lat</w:t>
      </w:r>
      <w:r w:rsidRPr="00D70059">
        <w:rPr>
          <w:spacing w:val="-4"/>
        </w:rPr>
        <w:t xml:space="preserve"> </w:t>
      </w:r>
      <w:r w:rsidRPr="00D70059">
        <w:t>obserwacji) w porównaniu z 0,4</w:t>
      </w:r>
      <w:r w:rsidR="00AB334E">
        <w:t>6 </w:t>
      </w:r>
      <w:r w:rsidRPr="00D70059">
        <w:t>w przypadku pacjentów przyjmujących placebo (</w:t>
      </w:r>
      <w:r w:rsidR="00AB334E">
        <w:t>2 </w:t>
      </w:r>
      <w:r w:rsidRPr="00D70059">
        <w:t>przypadki w grupie</w:t>
      </w:r>
    </w:p>
    <w:p w14:paraId="43110300" w14:textId="251DF82E" w:rsidR="000C5801" w:rsidRPr="00D70059" w:rsidRDefault="00D80CE3" w:rsidP="00C274F9">
      <w:pPr>
        <w:widowControl/>
      </w:pPr>
      <w:r w:rsidRPr="00D70059">
        <w:t>43</w:t>
      </w:r>
      <w:r w:rsidR="00AB334E">
        <w:t>3 </w:t>
      </w:r>
      <w:r w:rsidRPr="00D70059">
        <w:t>pacjento-lat</w:t>
      </w:r>
      <w:r w:rsidRPr="00D70059">
        <w:rPr>
          <w:spacing w:val="-7"/>
        </w:rPr>
        <w:t xml:space="preserve"> </w:t>
      </w:r>
      <w:r w:rsidRPr="00D70059">
        <w:rPr>
          <w:spacing w:val="-2"/>
        </w:rPr>
        <w:t>obserwacji).</w:t>
      </w:r>
    </w:p>
    <w:p w14:paraId="57CFB4F3" w14:textId="77777777" w:rsidR="00D31923" w:rsidRPr="00D70059" w:rsidRDefault="00D31923" w:rsidP="00C274F9">
      <w:pPr>
        <w:widowControl/>
      </w:pPr>
    </w:p>
    <w:p w14:paraId="43110303" w14:textId="58B64000" w:rsidR="000C5801" w:rsidRPr="0060195C" w:rsidRDefault="00D80CE3" w:rsidP="00693BA8">
      <w:pPr>
        <w:widowControl/>
      </w:pPr>
      <w:r w:rsidRPr="0060195C">
        <w:t>W kontrolowanych i niekontrolowanych okresach badań klinicznych nad łuszczycą, łuszczycowym zapaleniem stawów, chorobą Crohna i wrzodziejącym zapaleniem jelita grubego, reprezentujących</w:t>
      </w:r>
      <w:r w:rsidRPr="0060195C">
        <w:rPr>
          <w:spacing w:val="40"/>
        </w:rPr>
        <w:t xml:space="preserve"> </w:t>
      </w:r>
      <w:r w:rsidRPr="0060195C">
        <w:t>1</w:t>
      </w:r>
      <w:r w:rsidR="009008B0" w:rsidRPr="0060195C">
        <w:t>5</w:t>
      </w:r>
      <w:r w:rsidR="00AB334E" w:rsidRPr="0060195C">
        <w:t> </w:t>
      </w:r>
      <w:r w:rsidR="009008B0" w:rsidRPr="0060195C">
        <w:t>205</w:t>
      </w:r>
      <w:r w:rsidR="00AB334E" w:rsidRPr="0060195C">
        <w:t> </w:t>
      </w:r>
      <w:r w:rsidRPr="0060195C">
        <w:t>pacjento-lat</w:t>
      </w:r>
      <w:r w:rsidRPr="0060195C">
        <w:rPr>
          <w:spacing w:val="-3"/>
        </w:rPr>
        <w:t xml:space="preserve"> </w:t>
      </w:r>
      <w:r w:rsidRPr="0060195C">
        <w:t>ekspozycji</w:t>
      </w:r>
      <w:r w:rsidRPr="0060195C">
        <w:rPr>
          <w:spacing w:val="-3"/>
        </w:rPr>
        <w:t xml:space="preserve"> </w:t>
      </w:r>
      <w:r w:rsidRPr="0060195C">
        <w:t>u</w:t>
      </w:r>
      <w:r w:rsidRPr="0060195C">
        <w:rPr>
          <w:spacing w:val="-3"/>
        </w:rPr>
        <w:t xml:space="preserve"> </w:t>
      </w:r>
      <w:r w:rsidR="00AB334E" w:rsidRPr="0060195C">
        <w:t>6 </w:t>
      </w:r>
      <w:r w:rsidRPr="0060195C">
        <w:t>7</w:t>
      </w:r>
      <w:r w:rsidR="009008B0" w:rsidRPr="0060195C">
        <w:t>1</w:t>
      </w:r>
      <w:r w:rsidRPr="0060195C">
        <w:t>0</w:t>
      </w:r>
      <w:r w:rsidR="00AB334E" w:rsidRPr="0060195C">
        <w:t> </w:t>
      </w:r>
      <w:r w:rsidRPr="0060195C">
        <w:t>pacjentów,</w:t>
      </w:r>
      <w:r w:rsidRPr="0060195C">
        <w:rPr>
          <w:spacing w:val="-3"/>
        </w:rPr>
        <w:t xml:space="preserve"> </w:t>
      </w:r>
      <w:r w:rsidRPr="0060195C">
        <w:t>mediana</w:t>
      </w:r>
      <w:r w:rsidRPr="0060195C">
        <w:rPr>
          <w:spacing w:val="-3"/>
        </w:rPr>
        <w:t xml:space="preserve"> </w:t>
      </w:r>
      <w:r w:rsidRPr="0060195C">
        <w:t>czasu</w:t>
      </w:r>
      <w:r w:rsidRPr="0060195C">
        <w:rPr>
          <w:spacing w:val="-3"/>
        </w:rPr>
        <w:t xml:space="preserve"> </w:t>
      </w:r>
      <w:r w:rsidRPr="0060195C">
        <w:t>obserwacji</w:t>
      </w:r>
      <w:r w:rsidRPr="0060195C">
        <w:rPr>
          <w:spacing w:val="-3"/>
        </w:rPr>
        <w:t xml:space="preserve"> </w:t>
      </w:r>
      <w:r w:rsidRPr="0060195C">
        <w:t>wyniosła</w:t>
      </w:r>
      <w:r w:rsidRPr="0060195C">
        <w:rPr>
          <w:spacing w:val="-6"/>
        </w:rPr>
        <w:t xml:space="preserve"> </w:t>
      </w:r>
      <w:r w:rsidR="00AB334E" w:rsidRPr="0060195C">
        <w:t>1</w:t>
      </w:r>
      <w:r w:rsidR="009008B0" w:rsidRPr="0060195C">
        <w:t>,2</w:t>
      </w:r>
      <w:r w:rsidR="00AB334E" w:rsidRPr="0060195C">
        <w:t> </w:t>
      </w:r>
      <w:r w:rsidRPr="0060195C">
        <w:t>rok</w:t>
      </w:r>
      <w:r w:rsidR="009008B0" w:rsidRPr="0060195C">
        <w:t>u</w:t>
      </w:r>
      <w:r w:rsidRPr="0060195C">
        <w:t>;</w:t>
      </w:r>
      <w:r w:rsidRPr="0060195C">
        <w:rPr>
          <w:spacing w:val="-3"/>
        </w:rPr>
        <w:t xml:space="preserve"> </w:t>
      </w:r>
      <w:r w:rsidRPr="0060195C">
        <w:t>1,</w:t>
      </w:r>
      <w:r w:rsidR="009008B0" w:rsidRPr="0060195C">
        <w:t>7</w:t>
      </w:r>
      <w:r w:rsidR="00AB334E" w:rsidRPr="0060195C">
        <w:t> </w:t>
      </w:r>
      <w:r w:rsidRPr="0060195C">
        <w:t>roku w badaniach nad łuszczycą, 0,</w:t>
      </w:r>
      <w:r w:rsidR="00AB334E" w:rsidRPr="0060195C">
        <w:t>6 </w:t>
      </w:r>
      <w:r w:rsidRPr="0060195C">
        <w:t xml:space="preserve">roku w badaniach nad chorobą Crohna i </w:t>
      </w:r>
      <w:r w:rsidR="009008B0" w:rsidRPr="0060195C">
        <w:t>2,3</w:t>
      </w:r>
      <w:r w:rsidR="00AB334E" w:rsidRPr="0060195C">
        <w:t> </w:t>
      </w:r>
      <w:r w:rsidRPr="0060195C">
        <w:t>rok</w:t>
      </w:r>
      <w:r w:rsidR="009008B0" w:rsidRPr="0060195C">
        <w:t>u</w:t>
      </w:r>
      <w:r w:rsidRPr="0060195C">
        <w:t xml:space="preserve"> w badaniach nad wrzodziejącym zapaleniem jelita grubego. Nowotwory złośliwe, z wyjątkiem raków skóry niebędących czerniakiem, zgłoszono u </w:t>
      </w:r>
      <w:r w:rsidR="009008B0" w:rsidRPr="0060195C">
        <w:t>76</w:t>
      </w:r>
      <w:r w:rsidR="00AB334E" w:rsidRPr="0060195C">
        <w:t> </w:t>
      </w:r>
      <w:r w:rsidRPr="0060195C">
        <w:t xml:space="preserve">pacjentów z </w:t>
      </w:r>
      <w:r w:rsidR="009008B0" w:rsidRPr="0060195C">
        <w:t>15</w:t>
      </w:r>
      <w:r w:rsidR="005B7428" w:rsidRPr="0060195C">
        <w:t> </w:t>
      </w:r>
      <w:r w:rsidR="009008B0" w:rsidRPr="0060195C">
        <w:t>205</w:t>
      </w:r>
      <w:r w:rsidR="00AB334E" w:rsidRPr="0060195C">
        <w:t> </w:t>
      </w:r>
      <w:r w:rsidRPr="0060195C">
        <w:t>pacjento-lat obserwacji (częstość występowania 0,5</w:t>
      </w:r>
      <w:r w:rsidR="009008B0" w:rsidRPr="0060195C">
        <w:t>0</w:t>
      </w:r>
      <w:r w:rsidR="00AB334E" w:rsidRPr="0060195C">
        <w:t> </w:t>
      </w:r>
      <w:r w:rsidRPr="0060195C">
        <w:t>na 10</w:t>
      </w:r>
      <w:r w:rsidR="00AB334E" w:rsidRPr="0060195C">
        <w:t>0 </w:t>
      </w:r>
      <w:r w:rsidRPr="0060195C">
        <w:t>pacjento-lat obserwacji u pacjentów leczonych ustekinumabem). Ta częstość</w:t>
      </w:r>
      <w:r w:rsidRPr="0060195C">
        <w:rPr>
          <w:spacing w:val="-2"/>
        </w:rPr>
        <w:t xml:space="preserve"> </w:t>
      </w:r>
      <w:r w:rsidRPr="0060195C">
        <w:t>występowania</w:t>
      </w:r>
      <w:r w:rsidRPr="0060195C">
        <w:rPr>
          <w:spacing w:val="-3"/>
        </w:rPr>
        <w:t xml:space="preserve"> </w:t>
      </w:r>
      <w:r w:rsidRPr="0060195C">
        <w:t>nowotworów</w:t>
      </w:r>
      <w:r w:rsidRPr="0060195C">
        <w:rPr>
          <w:spacing w:val="-3"/>
        </w:rPr>
        <w:t xml:space="preserve"> </w:t>
      </w:r>
      <w:r w:rsidRPr="0060195C">
        <w:t>złośliwych</w:t>
      </w:r>
      <w:r w:rsidRPr="0060195C">
        <w:rPr>
          <w:spacing w:val="-3"/>
        </w:rPr>
        <w:t xml:space="preserve"> </w:t>
      </w:r>
      <w:r w:rsidRPr="0060195C">
        <w:t>odnotowana</w:t>
      </w:r>
      <w:r w:rsidRPr="0060195C">
        <w:rPr>
          <w:spacing w:val="-3"/>
        </w:rPr>
        <w:t xml:space="preserve"> </w:t>
      </w:r>
      <w:r w:rsidRPr="0060195C">
        <w:t>u</w:t>
      </w:r>
      <w:r w:rsidRPr="0060195C">
        <w:rPr>
          <w:spacing w:val="-3"/>
        </w:rPr>
        <w:t xml:space="preserve"> </w:t>
      </w:r>
      <w:r w:rsidRPr="0060195C">
        <w:t>pacjentów</w:t>
      </w:r>
      <w:r w:rsidRPr="0060195C">
        <w:rPr>
          <w:spacing w:val="-3"/>
        </w:rPr>
        <w:t xml:space="preserve"> </w:t>
      </w:r>
      <w:r w:rsidRPr="0060195C">
        <w:t>leczonych</w:t>
      </w:r>
      <w:r w:rsidRPr="0060195C">
        <w:rPr>
          <w:spacing w:val="-3"/>
        </w:rPr>
        <w:t xml:space="preserve"> </w:t>
      </w:r>
      <w:r w:rsidRPr="0060195C">
        <w:t>ustekinumabem</w:t>
      </w:r>
      <w:r w:rsidR="003E3BCD" w:rsidRPr="0060195C">
        <w:t>,</w:t>
      </w:r>
      <w:r w:rsidRPr="0060195C">
        <w:t xml:space="preserve"> była porównywalna z częstością spodziewaną w populacji ogólnej (standardowy wskaźnik zapadalności</w:t>
      </w:r>
      <w:r w:rsidR="0052752E" w:rsidRPr="0060195C">
        <w:t> = </w:t>
      </w:r>
      <w:r w:rsidRPr="0060195C">
        <w:t>0,9</w:t>
      </w:r>
      <w:r w:rsidR="009008B0" w:rsidRPr="0060195C">
        <w:t>4</w:t>
      </w:r>
      <w:r w:rsidR="00AB334E" w:rsidRPr="0060195C">
        <w:t> </w:t>
      </w:r>
      <w:r w:rsidRPr="0060195C">
        <w:t>[95% przedział ufności: 0,7</w:t>
      </w:r>
      <w:r w:rsidR="009008B0" w:rsidRPr="0060195C">
        <w:t>3</w:t>
      </w:r>
      <w:r w:rsidRPr="0060195C">
        <w:t>; 1,</w:t>
      </w:r>
      <w:r w:rsidR="009008B0" w:rsidRPr="0060195C">
        <w:t>18</w:t>
      </w:r>
      <w:r w:rsidRPr="0060195C">
        <w:t>], dostosowany do wieku, płci i rasy).</w:t>
      </w:r>
      <w:r w:rsidR="00693BA8" w:rsidRPr="0060195C" w:rsidDel="00693BA8">
        <w:t xml:space="preserve"> </w:t>
      </w:r>
      <w:r w:rsidRPr="0060195C">
        <w:t>Najczęściej zgłaszanymi nowotworami złośliwymi, innymi niż rak skóry niebędący czerniakiem, były raki</w:t>
      </w:r>
      <w:r w:rsidRPr="0060195C">
        <w:rPr>
          <w:spacing w:val="-3"/>
        </w:rPr>
        <w:t xml:space="preserve"> </w:t>
      </w:r>
      <w:r w:rsidRPr="0060195C">
        <w:t>gruczołu</w:t>
      </w:r>
      <w:r w:rsidRPr="0060195C">
        <w:rPr>
          <w:spacing w:val="-3"/>
        </w:rPr>
        <w:t xml:space="preserve"> </w:t>
      </w:r>
      <w:r w:rsidRPr="0060195C">
        <w:t>krokowego,</w:t>
      </w:r>
      <w:r w:rsidRPr="0060195C">
        <w:rPr>
          <w:spacing w:val="-3"/>
        </w:rPr>
        <w:t xml:space="preserve"> </w:t>
      </w:r>
      <w:r w:rsidR="00AB0592" w:rsidRPr="0060195C">
        <w:t>czerniak</w:t>
      </w:r>
      <w:r w:rsidR="00AB0592">
        <w:rPr>
          <w:spacing w:val="-3"/>
        </w:rPr>
        <w:t xml:space="preserve">, </w:t>
      </w:r>
      <w:r w:rsidRPr="0060195C">
        <w:t>rak</w:t>
      </w:r>
      <w:r w:rsidRPr="0060195C">
        <w:rPr>
          <w:spacing w:val="-3"/>
        </w:rPr>
        <w:t xml:space="preserve"> </w:t>
      </w:r>
      <w:r w:rsidRPr="0060195C">
        <w:t>okrężnicy</w:t>
      </w:r>
      <w:r w:rsidRPr="0060195C">
        <w:rPr>
          <w:spacing w:val="-5"/>
        </w:rPr>
        <w:t xml:space="preserve"> </w:t>
      </w:r>
      <w:r w:rsidRPr="0060195C">
        <w:t>i</w:t>
      </w:r>
      <w:r w:rsidRPr="0060195C">
        <w:rPr>
          <w:spacing w:val="-1"/>
        </w:rPr>
        <w:t xml:space="preserve"> </w:t>
      </w:r>
      <w:r w:rsidRPr="0060195C">
        <w:t>odbytnicy,</w:t>
      </w:r>
      <w:r w:rsidRPr="0060195C">
        <w:rPr>
          <w:spacing w:val="-3"/>
        </w:rPr>
        <w:t xml:space="preserve"> </w:t>
      </w:r>
      <w:r w:rsidRPr="0060195C">
        <w:t>i</w:t>
      </w:r>
      <w:r w:rsidRPr="0060195C">
        <w:rPr>
          <w:spacing w:val="-3"/>
        </w:rPr>
        <w:t xml:space="preserve"> </w:t>
      </w:r>
      <w:r w:rsidRPr="0060195C">
        <w:t>rak</w:t>
      </w:r>
      <w:r w:rsidRPr="0060195C">
        <w:rPr>
          <w:spacing w:val="-3"/>
        </w:rPr>
        <w:t xml:space="preserve"> </w:t>
      </w:r>
      <w:r w:rsidRPr="0060195C">
        <w:t>piersi.</w:t>
      </w:r>
      <w:r w:rsidRPr="0060195C">
        <w:rPr>
          <w:spacing w:val="-3"/>
        </w:rPr>
        <w:t xml:space="preserve"> </w:t>
      </w:r>
      <w:r w:rsidRPr="0060195C">
        <w:t>Częstość</w:t>
      </w:r>
      <w:r w:rsidRPr="0060195C">
        <w:rPr>
          <w:spacing w:val="-3"/>
        </w:rPr>
        <w:t xml:space="preserve"> </w:t>
      </w:r>
      <w:r w:rsidRPr="0060195C">
        <w:t>występowania</w:t>
      </w:r>
      <w:r w:rsidRPr="0060195C">
        <w:rPr>
          <w:spacing w:val="-6"/>
        </w:rPr>
        <w:t xml:space="preserve"> </w:t>
      </w:r>
      <w:r w:rsidRPr="0060195C">
        <w:t>raka skóry niebędącego czerniakiem wynosiła 0,4</w:t>
      </w:r>
      <w:r w:rsidR="009008B0" w:rsidRPr="0060195C">
        <w:t>6</w:t>
      </w:r>
      <w:r w:rsidR="00AB334E" w:rsidRPr="0060195C">
        <w:t> </w:t>
      </w:r>
      <w:r w:rsidRPr="0060195C">
        <w:t>na 10</w:t>
      </w:r>
      <w:r w:rsidR="00AB334E" w:rsidRPr="0060195C">
        <w:t>0 </w:t>
      </w:r>
      <w:r w:rsidRPr="0060195C">
        <w:t>pacjento-lat obserwacji u pacjentów leczonych ustekinumabem (</w:t>
      </w:r>
      <w:r w:rsidR="009008B0" w:rsidRPr="0060195C">
        <w:t>69</w:t>
      </w:r>
      <w:r w:rsidR="00AB334E" w:rsidRPr="0060195C">
        <w:t> </w:t>
      </w:r>
      <w:r w:rsidRPr="0060195C">
        <w:t>pacjentów w grupie 1</w:t>
      </w:r>
      <w:r w:rsidR="009008B0" w:rsidRPr="0060195C">
        <w:t>5</w:t>
      </w:r>
      <w:r w:rsidR="00AB334E" w:rsidRPr="0060195C">
        <w:t> </w:t>
      </w:r>
      <w:r w:rsidR="009008B0" w:rsidRPr="0060195C">
        <w:t>165 </w:t>
      </w:r>
      <w:r w:rsidRPr="0060195C">
        <w:t>pacjento-lat obserwacji). Stosunek liczby pacjentów z rakiem skóry podstawnokomórkowym do liczby pacjentów z rakiem skóry kolczystokomórkowym (3:1) jest porównywalny ze spodziewanym w populacji ogólnej (</w:t>
      </w:r>
      <w:r w:rsidR="00F65DF8" w:rsidRPr="0060195C">
        <w:t xml:space="preserve">patrz </w:t>
      </w:r>
      <w:r w:rsidR="00AB334E" w:rsidRPr="0060195C">
        <w:t>punkt </w:t>
      </w:r>
      <w:r w:rsidRPr="0060195C">
        <w:t>4.4).</w:t>
      </w:r>
    </w:p>
    <w:p w14:paraId="2CAC0F1C" w14:textId="77777777" w:rsidR="00D31923" w:rsidRPr="0060195C" w:rsidRDefault="00D31923" w:rsidP="00C274F9">
      <w:pPr>
        <w:widowControl/>
        <w:rPr>
          <w:u w:val="single"/>
        </w:rPr>
      </w:pPr>
    </w:p>
    <w:p w14:paraId="43110304" w14:textId="53B39D72" w:rsidR="000C5801" w:rsidRPr="00D121AD" w:rsidRDefault="00D80CE3" w:rsidP="00C274F9">
      <w:pPr>
        <w:keepNext/>
        <w:widowControl/>
        <w:rPr>
          <w:i/>
          <w:iCs/>
        </w:rPr>
      </w:pPr>
      <w:r w:rsidRPr="0060195C">
        <w:rPr>
          <w:i/>
          <w:iCs/>
        </w:rPr>
        <w:t>Reakcje nadwrażliwości i rea</w:t>
      </w:r>
      <w:r w:rsidRPr="00D121AD">
        <w:rPr>
          <w:i/>
          <w:iCs/>
        </w:rPr>
        <w:t>kcje związane z infuzją</w:t>
      </w:r>
    </w:p>
    <w:p w14:paraId="3E859D90" w14:textId="77777777" w:rsidR="00D31923" w:rsidRPr="00D70059" w:rsidRDefault="00D31923" w:rsidP="00C274F9">
      <w:pPr>
        <w:keepNext/>
        <w:widowControl/>
        <w:rPr>
          <w:u w:val="single"/>
        </w:rPr>
      </w:pPr>
    </w:p>
    <w:p w14:paraId="43110305" w14:textId="41D68F4C" w:rsidR="000C5801" w:rsidRPr="00D70059" w:rsidRDefault="00D80CE3" w:rsidP="00C274F9">
      <w:pPr>
        <w:widowControl/>
      </w:pPr>
      <w:r w:rsidRPr="00D70059">
        <w:t>W badaniach dożylnej</w:t>
      </w:r>
      <w:r w:rsidRPr="00D70059">
        <w:rPr>
          <w:spacing w:val="-2"/>
        </w:rPr>
        <w:t xml:space="preserve"> </w:t>
      </w:r>
      <w:r w:rsidRPr="00D70059">
        <w:t>indukcji leczenia choroby Crohna i wrzodziejącego zapalenia jelita grubego nie stwierdzono przypadków anafilaksji ani innych ciężkich reakcji związanych z infuzją po podaniu pojedynczej</w:t>
      </w:r>
      <w:r w:rsidRPr="00D70059">
        <w:rPr>
          <w:spacing w:val="-3"/>
        </w:rPr>
        <w:t xml:space="preserve"> </w:t>
      </w:r>
      <w:r w:rsidRPr="00D70059">
        <w:t>dawki</w:t>
      </w:r>
      <w:r w:rsidRPr="00D70059">
        <w:rPr>
          <w:spacing w:val="-3"/>
        </w:rPr>
        <w:t xml:space="preserve"> </w:t>
      </w:r>
      <w:r w:rsidRPr="00D70059">
        <w:t>dożylnej.</w:t>
      </w:r>
      <w:r w:rsidRPr="00D70059">
        <w:rPr>
          <w:spacing w:val="-3"/>
        </w:rPr>
        <w:t xml:space="preserve"> </w:t>
      </w:r>
      <w:r w:rsidRPr="00D70059">
        <w:t>W</w:t>
      </w:r>
      <w:r w:rsidRPr="00D70059">
        <w:rPr>
          <w:spacing w:val="-3"/>
        </w:rPr>
        <w:t xml:space="preserve"> </w:t>
      </w:r>
      <w:r w:rsidRPr="00D70059">
        <w:t>tych</w:t>
      </w:r>
      <w:r w:rsidRPr="00D70059">
        <w:rPr>
          <w:spacing w:val="-3"/>
        </w:rPr>
        <w:t xml:space="preserve"> </w:t>
      </w:r>
      <w:r w:rsidRPr="00D70059">
        <w:t>badaniach</w:t>
      </w:r>
      <w:r w:rsidRPr="00D70059">
        <w:rPr>
          <w:spacing w:val="-3"/>
        </w:rPr>
        <w:t xml:space="preserve"> </w:t>
      </w:r>
      <w:r w:rsidRPr="00D70059">
        <w:t>2,2%</w:t>
      </w:r>
      <w:r w:rsidRPr="00D70059">
        <w:rPr>
          <w:spacing w:val="-1"/>
        </w:rPr>
        <w:t xml:space="preserve"> </w:t>
      </w:r>
      <w:r w:rsidRPr="00D70059">
        <w:t>z</w:t>
      </w:r>
      <w:r w:rsidRPr="00D70059">
        <w:rPr>
          <w:spacing w:val="-4"/>
        </w:rPr>
        <w:t xml:space="preserve"> </w:t>
      </w:r>
      <w:r w:rsidRPr="00D70059">
        <w:t>78</w:t>
      </w:r>
      <w:r w:rsidR="00AB334E">
        <w:t>5 </w:t>
      </w:r>
      <w:r w:rsidRPr="00D70059">
        <w:t>pacjentów</w:t>
      </w:r>
      <w:r w:rsidRPr="00D70059">
        <w:rPr>
          <w:spacing w:val="-3"/>
        </w:rPr>
        <w:t xml:space="preserve"> </w:t>
      </w:r>
      <w:r w:rsidRPr="00D70059">
        <w:t>otrzymujących</w:t>
      </w:r>
      <w:r w:rsidRPr="00D70059">
        <w:rPr>
          <w:spacing w:val="-3"/>
        </w:rPr>
        <w:t xml:space="preserve"> </w:t>
      </w:r>
      <w:r w:rsidRPr="00D70059">
        <w:t>placebo</w:t>
      </w:r>
      <w:r w:rsidRPr="00D70059">
        <w:rPr>
          <w:spacing w:val="-3"/>
        </w:rPr>
        <w:t xml:space="preserve"> </w:t>
      </w:r>
      <w:r w:rsidRPr="00D70059">
        <w:t>i</w:t>
      </w:r>
      <w:r w:rsidRPr="00D70059">
        <w:rPr>
          <w:spacing w:val="-5"/>
        </w:rPr>
        <w:t xml:space="preserve"> </w:t>
      </w:r>
      <w:r w:rsidRPr="00D70059">
        <w:t>1,9%</w:t>
      </w:r>
      <w:r w:rsidRPr="00D70059">
        <w:rPr>
          <w:spacing w:val="-1"/>
        </w:rPr>
        <w:t xml:space="preserve"> </w:t>
      </w:r>
      <w:r w:rsidRPr="00D70059">
        <w:t>z 79</w:t>
      </w:r>
      <w:r w:rsidR="00AB334E">
        <w:t>0 </w:t>
      </w:r>
      <w:r w:rsidRPr="00D70059">
        <w:t>pacjentów</w:t>
      </w:r>
      <w:r w:rsidRPr="00D70059">
        <w:rPr>
          <w:spacing w:val="-1"/>
        </w:rPr>
        <w:t xml:space="preserve"> </w:t>
      </w:r>
      <w:r w:rsidRPr="00D70059">
        <w:t>leczonych</w:t>
      </w:r>
      <w:r w:rsidRPr="00D70059">
        <w:rPr>
          <w:spacing w:val="-1"/>
        </w:rPr>
        <w:t xml:space="preserve"> </w:t>
      </w:r>
      <w:r w:rsidRPr="00D70059">
        <w:t>zalecaną</w:t>
      </w:r>
      <w:r w:rsidRPr="00D70059">
        <w:rPr>
          <w:spacing w:val="-1"/>
        </w:rPr>
        <w:t xml:space="preserve"> </w:t>
      </w:r>
      <w:r w:rsidRPr="00D70059">
        <w:t>dawką</w:t>
      </w:r>
      <w:r w:rsidRPr="00D70059">
        <w:rPr>
          <w:spacing w:val="-1"/>
        </w:rPr>
        <w:t xml:space="preserve"> </w:t>
      </w:r>
      <w:r w:rsidRPr="00D70059">
        <w:t>ustekinumabu</w:t>
      </w:r>
      <w:r w:rsidRPr="00D70059">
        <w:rPr>
          <w:spacing w:val="-1"/>
        </w:rPr>
        <w:t xml:space="preserve"> </w:t>
      </w:r>
      <w:r w:rsidRPr="00D70059">
        <w:t>zgłaszało</w:t>
      </w:r>
      <w:r w:rsidRPr="00D70059">
        <w:rPr>
          <w:spacing w:val="-1"/>
        </w:rPr>
        <w:t xml:space="preserve"> </w:t>
      </w:r>
      <w:r w:rsidR="00376A86">
        <w:t>działania</w:t>
      </w:r>
      <w:r w:rsidR="00376A86" w:rsidRPr="00D70059">
        <w:rPr>
          <w:spacing w:val="-3"/>
        </w:rPr>
        <w:t xml:space="preserve"> </w:t>
      </w:r>
      <w:r w:rsidRPr="00D70059">
        <w:t>niepożądane</w:t>
      </w:r>
      <w:r w:rsidRPr="00D70059">
        <w:rPr>
          <w:spacing w:val="-1"/>
        </w:rPr>
        <w:t xml:space="preserve"> </w:t>
      </w:r>
      <w:r w:rsidRPr="00D70059">
        <w:t>występujące podczas lub w ciągu godziny od infuzji. Po wprowadzeniu produktu do obrotu zgłaszano ciężkie reakcje związane z infuzją, w tym reakcje anafilaktyczne na infuzję (</w:t>
      </w:r>
      <w:r w:rsidR="00F65DF8" w:rsidRPr="00D70059">
        <w:t xml:space="preserve">patrz </w:t>
      </w:r>
      <w:r w:rsidR="00AB334E">
        <w:t>punkt </w:t>
      </w:r>
      <w:r w:rsidRPr="00D70059">
        <w:t>4.4).</w:t>
      </w:r>
    </w:p>
    <w:p w14:paraId="43110306" w14:textId="77777777" w:rsidR="000C5801" w:rsidRPr="00D70059" w:rsidRDefault="000C5801" w:rsidP="00C274F9">
      <w:pPr>
        <w:widowControl/>
      </w:pPr>
    </w:p>
    <w:p w14:paraId="43110307" w14:textId="77777777" w:rsidR="000C5801" w:rsidRPr="00D70059" w:rsidRDefault="00D80CE3" w:rsidP="00C274F9">
      <w:pPr>
        <w:keepNext/>
        <w:widowControl/>
        <w:rPr>
          <w:u w:val="single"/>
        </w:rPr>
      </w:pPr>
      <w:r w:rsidRPr="00D70059">
        <w:rPr>
          <w:u w:val="single"/>
        </w:rPr>
        <w:t>Dzieci i młodzież</w:t>
      </w:r>
    </w:p>
    <w:p w14:paraId="6FDCBA4E" w14:textId="77777777" w:rsidR="00D31923" w:rsidRPr="00D70059" w:rsidRDefault="00D31923" w:rsidP="00C274F9">
      <w:pPr>
        <w:keepNext/>
        <w:widowControl/>
        <w:rPr>
          <w:u w:val="single"/>
        </w:rPr>
      </w:pPr>
    </w:p>
    <w:p w14:paraId="43110308" w14:textId="3BCB099D" w:rsidR="000C5801" w:rsidRPr="00D70059" w:rsidRDefault="00D80CE3" w:rsidP="00C274F9">
      <w:pPr>
        <w:keepNext/>
        <w:widowControl/>
        <w:rPr>
          <w:i/>
        </w:rPr>
      </w:pPr>
      <w:r w:rsidRPr="00D70059">
        <w:rPr>
          <w:i/>
        </w:rPr>
        <w:t xml:space="preserve">Dzieci i młodzież w wieku od </w:t>
      </w:r>
      <w:r w:rsidR="00AB334E">
        <w:rPr>
          <w:i/>
        </w:rPr>
        <w:t>6 </w:t>
      </w:r>
      <w:r w:rsidR="00F65DF8" w:rsidRPr="00D70059">
        <w:rPr>
          <w:i/>
        </w:rPr>
        <w:t>lat</w:t>
      </w:r>
      <w:r w:rsidRPr="00D70059">
        <w:rPr>
          <w:i/>
        </w:rPr>
        <w:t xml:space="preserve"> z łuszczycą plackowatą</w:t>
      </w:r>
    </w:p>
    <w:p w14:paraId="2BD105C7" w14:textId="77777777" w:rsidR="00D31923" w:rsidRPr="00D70059" w:rsidRDefault="00D31923" w:rsidP="00C274F9">
      <w:pPr>
        <w:keepNext/>
        <w:widowControl/>
        <w:rPr>
          <w:i/>
        </w:rPr>
      </w:pPr>
    </w:p>
    <w:p w14:paraId="43110309" w14:textId="5A51193B" w:rsidR="000C5801" w:rsidRPr="00D70059" w:rsidRDefault="00D80CE3" w:rsidP="00C274F9">
      <w:pPr>
        <w:widowControl/>
      </w:pPr>
      <w:r w:rsidRPr="00D70059">
        <w:t>Bezpieczeństwo stosowania ustekinumabu oceniano w dwóch badaniach fazy</w:t>
      </w:r>
      <w:r w:rsidR="00804539">
        <w:t> </w:t>
      </w:r>
      <w:r w:rsidRPr="00D70059">
        <w:t>3. u dzieci i młodzieży</w:t>
      </w:r>
      <w:r w:rsidRPr="00D70059">
        <w:rPr>
          <w:spacing w:val="40"/>
        </w:rPr>
        <w:t xml:space="preserve"> </w:t>
      </w:r>
      <w:r w:rsidRPr="00D70059">
        <w:t>z</w:t>
      </w:r>
      <w:r w:rsidRPr="00D70059">
        <w:rPr>
          <w:spacing w:val="-4"/>
        </w:rPr>
        <w:t xml:space="preserve"> </w:t>
      </w:r>
      <w:r w:rsidRPr="00D70059">
        <w:t>umiarkowaną</w:t>
      </w:r>
      <w:r w:rsidRPr="00D70059">
        <w:rPr>
          <w:spacing w:val="-2"/>
        </w:rPr>
        <w:t xml:space="preserve"> </w:t>
      </w:r>
      <w:r w:rsidRPr="00D70059">
        <w:t>do</w:t>
      </w:r>
      <w:r w:rsidRPr="00D70059">
        <w:rPr>
          <w:spacing w:val="-3"/>
        </w:rPr>
        <w:t xml:space="preserve"> </w:t>
      </w:r>
      <w:r w:rsidRPr="00D70059">
        <w:t>ciężkiej</w:t>
      </w:r>
      <w:r w:rsidRPr="00D70059">
        <w:rPr>
          <w:spacing w:val="-5"/>
        </w:rPr>
        <w:t xml:space="preserve"> </w:t>
      </w:r>
      <w:r w:rsidRPr="00D70059">
        <w:t>łuszczycą</w:t>
      </w:r>
      <w:r w:rsidRPr="00D70059">
        <w:rPr>
          <w:spacing w:val="-3"/>
        </w:rPr>
        <w:t xml:space="preserve"> </w:t>
      </w:r>
      <w:r w:rsidRPr="00D70059">
        <w:t>plackowatą.</w:t>
      </w:r>
      <w:r w:rsidRPr="00D70059">
        <w:rPr>
          <w:spacing w:val="-5"/>
        </w:rPr>
        <w:t xml:space="preserve"> </w:t>
      </w:r>
      <w:r w:rsidRPr="00D70059">
        <w:t>Pierwsze</w:t>
      </w:r>
      <w:r w:rsidRPr="00D70059">
        <w:rPr>
          <w:spacing w:val="-3"/>
        </w:rPr>
        <w:t xml:space="preserve"> </w:t>
      </w:r>
      <w:r w:rsidRPr="00D70059">
        <w:t>badanie</w:t>
      </w:r>
      <w:r w:rsidRPr="00D70059">
        <w:rPr>
          <w:spacing w:val="-3"/>
        </w:rPr>
        <w:t xml:space="preserve"> </w:t>
      </w:r>
      <w:r w:rsidRPr="00D70059">
        <w:t>przeprowadzono</w:t>
      </w:r>
      <w:r w:rsidRPr="00D70059">
        <w:rPr>
          <w:spacing w:val="-3"/>
        </w:rPr>
        <w:t xml:space="preserve"> </w:t>
      </w:r>
      <w:r w:rsidRPr="00D70059">
        <w:t>u</w:t>
      </w:r>
      <w:r w:rsidRPr="00D70059">
        <w:rPr>
          <w:spacing w:val="-3"/>
        </w:rPr>
        <w:t xml:space="preserve"> </w:t>
      </w:r>
      <w:r w:rsidRPr="00D70059">
        <w:t>11</w:t>
      </w:r>
      <w:r w:rsidR="00AB334E">
        <w:t>0 </w:t>
      </w:r>
      <w:r w:rsidRPr="00D70059">
        <w:t>pacjentów w wieku od 1</w:t>
      </w:r>
      <w:r w:rsidR="00AB334E">
        <w:t>2 </w:t>
      </w:r>
      <w:r w:rsidRPr="00D70059">
        <w:t>do 1</w:t>
      </w:r>
      <w:r w:rsidR="00AB334E">
        <w:t>7 </w:t>
      </w:r>
      <w:r w:rsidR="00F65DF8" w:rsidRPr="00D70059">
        <w:t>lat</w:t>
      </w:r>
      <w:r w:rsidRPr="00D70059">
        <w:t>, leczonych do 6</w:t>
      </w:r>
      <w:r w:rsidR="00AB334E">
        <w:t>0 </w:t>
      </w:r>
      <w:r w:rsidRPr="00D70059">
        <w:t>tygodni, a drugie badanie przeprowadzono u 4</w:t>
      </w:r>
      <w:r w:rsidR="00AB334E">
        <w:t>4 </w:t>
      </w:r>
      <w:r w:rsidRPr="00D70059">
        <w:t xml:space="preserve">pacjentów w wieku od </w:t>
      </w:r>
      <w:r w:rsidR="00AB334E">
        <w:t>6 </w:t>
      </w:r>
      <w:r w:rsidRPr="00D70059">
        <w:t>do 1</w:t>
      </w:r>
      <w:r w:rsidR="00AB334E">
        <w:t>1 </w:t>
      </w:r>
      <w:r w:rsidR="00F65DF8" w:rsidRPr="00D70059">
        <w:t>lat</w:t>
      </w:r>
      <w:r w:rsidRPr="00D70059">
        <w:t>, leczonych do 5</w:t>
      </w:r>
      <w:r w:rsidR="00AB334E">
        <w:t>6 </w:t>
      </w:r>
      <w:r w:rsidRPr="00D70059">
        <w:t xml:space="preserve">tygodni. Zasadniczo, działania niepożądane stwierdzone w tych dwóch badaniach z danymi dotyczącymi bezpieczeństwa z okresu </w:t>
      </w:r>
      <w:r w:rsidR="00AB334E">
        <w:t>1 </w:t>
      </w:r>
      <w:r w:rsidRPr="00D70059">
        <w:t>roku były podobne do zaobserwowanych we wcześniejszych badaniach u dorosłych z łuszczycą plackowatą.</w:t>
      </w:r>
    </w:p>
    <w:p w14:paraId="42360689" w14:textId="77777777" w:rsidR="00D31923" w:rsidRDefault="00D31923" w:rsidP="00C274F9">
      <w:pPr>
        <w:widowControl/>
        <w:rPr>
          <w:u w:val="single"/>
        </w:rPr>
      </w:pPr>
    </w:p>
    <w:p w14:paraId="3E4ECBDE" w14:textId="77777777" w:rsidR="0012579C" w:rsidRDefault="0012579C" w:rsidP="0012579C">
      <w:pPr>
        <w:keepNext/>
        <w:rPr>
          <w:i/>
          <w:iCs/>
        </w:rPr>
      </w:pPr>
      <w:r w:rsidRPr="008C7A27">
        <w:rPr>
          <w:i/>
          <w:iCs/>
        </w:rPr>
        <w:t>Dzieci i młodzież o masie ciała co najmniej 40</w:t>
      </w:r>
      <w:r>
        <w:rPr>
          <w:i/>
          <w:iCs/>
        </w:rPr>
        <w:t> </w:t>
      </w:r>
      <w:r w:rsidRPr="008C7A27">
        <w:rPr>
          <w:i/>
          <w:iCs/>
        </w:rPr>
        <w:t>kg z chorobą Crohna</w:t>
      </w:r>
    </w:p>
    <w:p w14:paraId="1E61BB0B" w14:textId="77777777" w:rsidR="0012579C" w:rsidRPr="008C7A27" w:rsidRDefault="0012579C" w:rsidP="0012579C">
      <w:pPr>
        <w:keepNext/>
        <w:rPr>
          <w:i/>
          <w:iCs/>
        </w:rPr>
      </w:pPr>
    </w:p>
    <w:p w14:paraId="6FEFD3F8" w14:textId="77777777" w:rsidR="0012579C" w:rsidRPr="008C7A27" w:rsidRDefault="0012579C" w:rsidP="0012579C">
      <w:r w:rsidRPr="008C7A27">
        <w:t>Bezpieczeństwo stosowania ustekinumabu badano w jednym badaniu fazy</w:t>
      </w:r>
      <w:r>
        <w:t> </w:t>
      </w:r>
      <w:r w:rsidRPr="008C7A27">
        <w:t>1. i</w:t>
      </w:r>
      <w:r>
        <w:t> </w:t>
      </w:r>
      <w:r w:rsidRPr="008C7A27">
        <w:t>jednym badaniu fazy</w:t>
      </w:r>
      <w:r>
        <w:t> </w:t>
      </w:r>
      <w:r w:rsidRPr="008C7A27">
        <w:t>3. u dzieci i</w:t>
      </w:r>
      <w:r>
        <w:t> </w:t>
      </w:r>
      <w:r w:rsidRPr="008C7A27">
        <w:t>młodzieży z chorobą Crohna o</w:t>
      </w:r>
      <w:r>
        <w:t> </w:t>
      </w:r>
      <w:r w:rsidRPr="008C7A27">
        <w:t>nasileniu od umiarkowanego do ciężkiego, odpowiednio</w:t>
      </w:r>
      <w:r>
        <w:t>,</w:t>
      </w:r>
      <w:r w:rsidRPr="008C7A27">
        <w:t xml:space="preserve"> do 240.</w:t>
      </w:r>
      <w:r>
        <w:t> </w:t>
      </w:r>
      <w:r w:rsidRPr="008C7A27">
        <w:t>tygodnia i 52.</w:t>
      </w:r>
      <w:r>
        <w:t> </w:t>
      </w:r>
      <w:r w:rsidRPr="008C7A27">
        <w:t>tygodnia. Zasadniczo profil bezpieczeństwa w</w:t>
      </w:r>
      <w:r>
        <w:t> </w:t>
      </w:r>
      <w:r w:rsidRPr="008C7A27">
        <w:t>tej kohorcie (n</w:t>
      </w:r>
      <w:r>
        <w:t> </w:t>
      </w:r>
      <w:r w:rsidRPr="008C7A27">
        <w:t>=</w:t>
      </w:r>
      <w:r>
        <w:t> </w:t>
      </w:r>
      <w:r w:rsidRPr="008C7A27">
        <w:t>71) był podobny do obserwowanego w</w:t>
      </w:r>
      <w:r>
        <w:t> </w:t>
      </w:r>
      <w:r w:rsidRPr="008C7A27">
        <w:t>poprzednich badaniach u</w:t>
      </w:r>
      <w:r>
        <w:t> </w:t>
      </w:r>
      <w:r w:rsidRPr="008C7A27">
        <w:t>dorosłych z</w:t>
      </w:r>
      <w:r>
        <w:t> </w:t>
      </w:r>
      <w:r w:rsidRPr="008C7A27">
        <w:t>chorobą Crohna.</w:t>
      </w:r>
    </w:p>
    <w:p w14:paraId="6DCFDF2E" w14:textId="77777777" w:rsidR="0012579C" w:rsidRPr="00D70059" w:rsidRDefault="0012579C" w:rsidP="00C274F9">
      <w:pPr>
        <w:widowControl/>
        <w:rPr>
          <w:u w:val="single"/>
        </w:rPr>
      </w:pPr>
    </w:p>
    <w:p w14:paraId="4311030A" w14:textId="0CD77F29" w:rsidR="000C5801" w:rsidRPr="00D70059" w:rsidRDefault="00D80CE3" w:rsidP="00C274F9">
      <w:pPr>
        <w:keepNext/>
        <w:widowControl/>
        <w:rPr>
          <w:u w:val="single"/>
        </w:rPr>
      </w:pPr>
      <w:r w:rsidRPr="00D70059">
        <w:rPr>
          <w:u w:val="single"/>
        </w:rPr>
        <w:t>Zgłaszanie podejrzewanych działań niepożądanych</w:t>
      </w:r>
    </w:p>
    <w:p w14:paraId="42A8AF2C" w14:textId="77777777" w:rsidR="00D31923" w:rsidRPr="00D70059" w:rsidRDefault="00D31923" w:rsidP="00C274F9">
      <w:pPr>
        <w:keepNext/>
        <w:widowControl/>
        <w:rPr>
          <w:u w:val="single"/>
        </w:rPr>
      </w:pPr>
    </w:p>
    <w:p w14:paraId="45871A3D" w14:textId="347E689D" w:rsidR="00D31923" w:rsidRDefault="00D80CE3" w:rsidP="00C274F9">
      <w:pPr>
        <w:widowControl/>
        <w:rPr>
          <w:color w:val="000000"/>
        </w:rPr>
      </w:pPr>
      <w:r w:rsidRPr="00D70059">
        <w:t>Po dopuszczeniu produktu leczniczego do obrotu istotne jest zgłaszanie podejrzewanych działań niepożądanych.</w:t>
      </w:r>
      <w:r w:rsidRPr="00D70059">
        <w:rPr>
          <w:spacing w:val="-3"/>
        </w:rPr>
        <w:t xml:space="preserve"> </w:t>
      </w:r>
      <w:r w:rsidRPr="00D70059">
        <w:t>Umożliwia</w:t>
      </w:r>
      <w:r w:rsidRPr="00D70059">
        <w:rPr>
          <w:spacing w:val="-3"/>
        </w:rPr>
        <w:t xml:space="preserve"> </w:t>
      </w:r>
      <w:r w:rsidRPr="00D70059">
        <w:t>to</w:t>
      </w:r>
      <w:r w:rsidRPr="00D70059">
        <w:rPr>
          <w:spacing w:val="-3"/>
        </w:rPr>
        <w:t xml:space="preserve"> </w:t>
      </w:r>
      <w:r w:rsidRPr="00D70059">
        <w:t>nieprzerwane</w:t>
      </w:r>
      <w:r w:rsidRPr="00D70059">
        <w:rPr>
          <w:spacing w:val="-3"/>
        </w:rPr>
        <w:t xml:space="preserve"> </w:t>
      </w:r>
      <w:r w:rsidRPr="00D70059">
        <w:t>monitorowanie</w:t>
      </w:r>
      <w:r w:rsidRPr="00D70059">
        <w:rPr>
          <w:spacing w:val="-3"/>
        </w:rPr>
        <w:t xml:space="preserve"> </w:t>
      </w:r>
      <w:r w:rsidRPr="00D70059">
        <w:t>stosunku</w:t>
      </w:r>
      <w:r w:rsidRPr="00D70059">
        <w:rPr>
          <w:spacing w:val="-3"/>
        </w:rPr>
        <w:t xml:space="preserve"> </w:t>
      </w:r>
      <w:r w:rsidRPr="00D70059">
        <w:t>korzyści</w:t>
      </w:r>
      <w:r w:rsidRPr="00D70059">
        <w:rPr>
          <w:spacing w:val="-3"/>
        </w:rPr>
        <w:t xml:space="preserve"> </w:t>
      </w:r>
      <w:r w:rsidRPr="00D70059">
        <w:t>do</w:t>
      </w:r>
      <w:r w:rsidRPr="00D70059">
        <w:rPr>
          <w:spacing w:val="-3"/>
        </w:rPr>
        <w:t xml:space="preserve"> </w:t>
      </w:r>
      <w:r w:rsidRPr="00D70059">
        <w:t>ryzyka</w:t>
      </w:r>
      <w:r w:rsidRPr="00D70059">
        <w:rPr>
          <w:spacing w:val="-3"/>
        </w:rPr>
        <w:t xml:space="preserve"> </w:t>
      </w:r>
      <w:r w:rsidRPr="00D70059">
        <w:t xml:space="preserve">stosowania </w:t>
      </w:r>
      <w:r w:rsidRPr="00D70059">
        <w:lastRenderedPageBreak/>
        <w:t xml:space="preserve">produktu leczniczego. Osoby należące do fachowego personelu medycznego powinny zgłaszać wszelkie podejrzewane działania niepożądane za pośrednictwem </w:t>
      </w:r>
      <w:r>
        <w:rPr>
          <w:color w:val="000000"/>
          <w:highlight w:val="lightGray"/>
        </w:rPr>
        <w:t>krajowego systemu zgłaszania</w:t>
      </w:r>
      <w:r w:rsidRPr="00D70059">
        <w:rPr>
          <w:color w:val="000000"/>
        </w:rPr>
        <w:t xml:space="preserve"> </w:t>
      </w:r>
      <w:r>
        <w:rPr>
          <w:color w:val="000000"/>
          <w:highlight w:val="lightGray"/>
        </w:rPr>
        <w:t xml:space="preserve">wymienionego w </w:t>
      </w:r>
      <w:hyperlink r:id="rId9" w:history="1">
        <w:r w:rsidR="00DE1255">
          <w:rPr>
            <w:rStyle w:val="Hyperlink"/>
            <w:rFonts w:eastAsia="Calibri" w:cs="Arial"/>
            <w:highlight w:val="lightGray"/>
          </w:rPr>
          <w:t>załączniku V</w:t>
        </w:r>
      </w:hyperlink>
      <w:r w:rsidR="00DE1255">
        <w:rPr>
          <w:color w:val="000000"/>
        </w:rPr>
        <w:t>.</w:t>
      </w:r>
    </w:p>
    <w:p w14:paraId="5F4CBDCF" w14:textId="77777777" w:rsidR="009E065E" w:rsidRPr="00DE1255" w:rsidRDefault="009E065E" w:rsidP="00C274F9">
      <w:pPr>
        <w:widowControl/>
      </w:pPr>
    </w:p>
    <w:p w14:paraId="4311030C" w14:textId="313482DD" w:rsidR="000C5801" w:rsidRPr="00D70059" w:rsidRDefault="00D31923" w:rsidP="00C274F9">
      <w:pPr>
        <w:keepNext/>
        <w:widowControl/>
        <w:ind w:left="567" w:hanging="567"/>
        <w:rPr>
          <w:b/>
        </w:rPr>
      </w:pPr>
      <w:r w:rsidRPr="00D70059">
        <w:rPr>
          <w:b/>
        </w:rPr>
        <w:t>4.9</w:t>
      </w:r>
      <w:r w:rsidRPr="00D70059">
        <w:rPr>
          <w:b/>
        </w:rPr>
        <w:tab/>
      </w:r>
      <w:r w:rsidR="00D80CE3" w:rsidRPr="00D70059">
        <w:rPr>
          <w:b/>
        </w:rPr>
        <w:t>Przedawkowanie</w:t>
      </w:r>
    </w:p>
    <w:p w14:paraId="4311030D" w14:textId="77777777" w:rsidR="000C5801" w:rsidRPr="00D70059" w:rsidRDefault="000C5801" w:rsidP="00C274F9">
      <w:pPr>
        <w:keepNext/>
        <w:widowControl/>
        <w:rPr>
          <w:b/>
        </w:rPr>
      </w:pPr>
    </w:p>
    <w:p w14:paraId="4311030E" w14:textId="0DBA53C3" w:rsidR="000C5801" w:rsidRPr="00D70059" w:rsidRDefault="00D80CE3" w:rsidP="00C274F9">
      <w:pPr>
        <w:widowControl/>
      </w:pPr>
      <w:r w:rsidRPr="00D70059">
        <w:t xml:space="preserve">W badaniach klinicznych stosowano pojedyncze dawki leku do </w:t>
      </w:r>
      <w:r w:rsidR="00AB334E">
        <w:t>6 </w:t>
      </w:r>
      <w:r w:rsidR="00E92539" w:rsidRPr="00D70059">
        <w:t>mg</w:t>
      </w:r>
      <w:r w:rsidRPr="00D70059">
        <w:t>/kg, podawane dożylnie bez wystąpienia</w:t>
      </w:r>
      <w:r w:rsidRPr="00D70059">
        <w:rPr>
          <w:spacing w:val="-3"/>
        </w:rPr>
        <w:t xml:space="preserve"> </w:t>
      </w:r>
      <w:r w:rsidRPr="00D70059">
        <w:t>toksyczności</w:t>
      </w:r>
      <w:r w:rsidRPr="00D70059">
        <w:rPr>
          <w:spacing w:val="-3"/>
        </w:rPr>
        <w:t xml:space="preserve"> </w:t>
      </w:r>
      <w:r w:rsidRPr="00D70059">
        <w:t>zmuszającej</w:t>
      </w:r>
      <w:r w:rsidRPr="00D70059">
        <w:rPr>
          <w:spacing w:val="-3"/>
        </w:rPr>
        <w:t xml:space="preserve"> </w:t>
      </w:r>
      <w:r w:rsidRPr="00D70059">
        <w:t>do</w:t>
      </w:r>
      <w:r w:rsidRPr="00D70059">
        <w:rPr>
          <w:spacing w:val="-3"/>
        </w:rPr>
        <w:t xml:space="preserve"> </w:t>
      </w:r>
      <w:r w:rsidRPr="00D70059">
        <w:t>ograniczenia</w:t>
      </w:r>
      <w:r w:rsidRPr="00D70059">
        <w:rPr>
          <w:spacing w:val="-3"/>
        </w:rPr>
        <w:t xml:space="preserve"> </w:t>
      </w:r>
      <w:r w:rsidRPr="00D70059">
        <w:t>dawki.</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przedawkowania,</w:t>
      </w:r>
      <w:r w:rsidRPr="00D70059">
        <w:rPr>
          <w:spacing w:val="-3"/>
        </w:rPr>
        <w:t xml:space="preserve"> </w:t>
      </w:r>
      <w:r w:rsidRPr="00D70059">
        <w:t>zaleca się obserwację pacjenta, czy nie występują jakiekolwiek objawy przedmiotowe i podmiotowe reakcji niepożądanych, oraz natychmiastowe wdrożenie leczenia objawowego.</w:t>
      </w:r>
    </w:p>
    <w:p w14:paraId="4311030F" w14:textId="77777777" w:rsidR="000C5801" w:rsidRPr="00D70059" w:rsidRDefault="000C5801" w:rsidP="00C274F9">
      <w:pPr>
        <w:widowControl/>
      </w:pPr>
    </w:p>
    <w:p w14:paraId="318C6A04" w14:textId="77777777" w:rsidR="00D31923" w:rsidRPr="00D70059" w:rsidRDefault="00D31923" w:rsidP="00C274F9">
      <w:pPr>
        <w:widowControl/>
      </w:pPr>
    </w:p>
    <w:p w14:paraId="43110310" w14:textId="51937026" w:rsidR="000C5801" w:rsidRPr="00D70059" w:rsidRDefault="00D31923" w:rsidP="00C274F9">
      <w:pPr>
        <w:keepNext/>
        <w:widowControl/>
        <w:ind w:left="567" w:hanging="567"/>
        <w:rPr>
          <w:b/>
        </w:rPr>
      </w:pPr>
      <w:r w:rsidRPr="00D70059">
        <w:rPr>
          <w:b/>
        </w:rPr>
        <w:t>5.</w:t>
      </w:r>
      <w:r w:rsidRPr="00D70059">
        <w:rPr>
          <w:b/>
        </w:rPr>
        <w:tab/>
      </w:r>
      <w:r w:rsidR="00D80CE3" w:rsidRPr="00D70059">
        <w:rPr>
          <w:b/>
        </w:rPr>
        <w:t>WŁAŚCIWOŚCI FARMAKOLOGICZNE</w:t>
      </w:r>
    </w:p>
    <w:p w14:paraId="43110311" w14:textId="77777777" w:rsidR="000C5801" w:rsidRPr="00D70059" w:rsidRDefault="000C5801" w:rsidP="00C274F9">
      <w:pPr>
        <w:keepNext/>
        <w:widowControl/>
        <w:rPr>
          <w:b/>
        </w:rPr>
      </w:pPr>
    </w:p>
    <w:p w14:paraId="43110312" w14:textId="4344482A" w:rsidR="000C5801" w:rsidRPr="00D70059" w:rsidRDefault="00D31923" w:rsidP="00C274F9">
      <w:pPr>
        <w:keepNext/>
        <w:widowControl/>
        <w:ind w:left="567" w:hanging="567"/>
        <w:rPr>
          <w:b/>
        </w:rPr>
      </w:pPr>
      <w:r w:rsidRPr="00D70059">
        <w:rPr>
          <w:b/>
        </w:rPr>
        <w:t>5.1</w:t>
      </w:r>
      <w:r w:rsidRPr="00D70059">
        <w:rPr>
          <w:b/>
        </w:rPr>
        <w:tab/>
      </w:r>
      <w:r w:rsidR="00D80CE3" w:rsidRPr="00D70059">
        <w:rPr>
          <w:b/>
        </w:rPr>
        <w:t>Właściwości farmakodynamiczne</w:t>
      </w:r>
    </w:p>
    <w:p w14:paraId="43110313" w14:textId="77777777" w:rsidR="000C5801" w:rsidRPr="00D70059" w:rsidRDefault="000C5801" w:rsidP="00C274F9">
      <w:pPr>
        <w:keepNext/>
        <w:widowControl/>
        <w:rPr>
          <w:b/>
        </w:rPr>
      </w:pPr>
    </w:p>
    <w:p w14:paraId="43110314" w14:textId="77777777" w:rsidR="000C5801" w:rsidRDefault="00D80CE3" w:rsidP="00C274F9">
      <w:pPr>
        <w:widowControl/>
        <w:rPr>
          <w:spacing w:val="-2"/>
        </w:rPr>
      </w:pPr>
      <w:r w:rsidRPr="00D70059">
        <w:t>Grupa</w:t>
      </w:r>
      <w:r w:rsidRPr="00D70059">
        <w:rPr>
          <w:spacing w:val="-12"/>
        </w:rPr>
        <w:t xml:space="preserve"> </w:t>
      </w:r>
      <w:r w:rsidRPr="00D70059">
        <w:t>farmakoterapeutyczna:</w:t>
      </w:r>
      <w:r w:rsidRPr="00D70059">
        <w:rPr>
          <w:spacing w:val="-10"/>
        </w:rPr>
        <w:t xml:space="preserve"> </w:t>
      </w:r>
      <w:r w:rsidRPr="00D70059">
        <w:t>Leki</w:t>
      </w:r>
      <w:r w:rsidRPr="00D70059">
        <w:rPr>
          <w:spacing w:val="-9"/>
        </w:rPr>
        <w:t xml:space="preserve"> </w:t>
      </w:r>
      <w:r w:rsidRPr="00D70059">
        <w:t>immunosupresyjne,</w:t>
      </w:r>
      <w:r w:rsidRPr="00D70059">
        <w:rPr>
          <w:spacing w:val="-10"/>
        </w:rPr>
        <w:t xml:space="preserve"> </w:t>
      </w:r>
      <w:r w:rsidRPr="00D70059">
        <w:t>inhibitory</w:t>
      </w:r>
      <w:r w:rsidRPr="00D70059">
        <w:rPr>
          <w:spacing w:val="-9"/>
        </w:rPr>
        <w:t xml:space="preserve"> </w:t>
      </w:r>
      <w:r w:rsidRPr="00D70059">
        <w:t>interleukin.</w:t>
      </w:r>
      <w:r w:rsidRPr="00D70059">
        <w:rPr>
          <w:spacing w:val="-10"/>
        </w:rPr>
        <w:t xml:space="preserve"> </w:t>
      </w:r>
      <w:r w:rsidRPr="00D70059">
        <w:t>Kod</w:t>
      </w:r>
      <w:r w:rsidRPr="00D70059">
        <w:rPr>
          <w:spacing w:val="-9"/>
        </w:rPr>
        <w:t xml:space="preserve"> </w:t>
      </w:r>
      <w:r w:rsidRPr="00D70059">
        <w:t>ATC:</w:t>
      </w:r>
      <w:r w:rsidRPr="00D70059">
        <w:rPr>
          <w:spacing w:val="-10"/>
        </w:rPr>
        <w:t xml:space="preserve"> </w:t>
      </w:r>
      <w:r w:rsidRPr="00D70059">
        <w:rPr>
          <w:spacing w:val="-2"/>
        </w:rPr>
        <w:t>L04AC05.</w:t>
      </w:r>
    </w:p>
    <w:p w14:paraId="29451BB0" w14:textId="77777777" w:rsidR="00683396" w:rsidRDefault="00683396" w:rsidP="00C274F9">
      <w:pPr>
        <w:widowControl/>
        <w:rPr>
          <w:spacing w:val="-2"/>
        </w:rPr>
      </w:pPr>
    </w:p>
    <w:p w14:paraId="74CEB323" w14:textId="7B1B81B4" w:rsidR="00683396" w:rsidRDefault="00683396" w:rsidP="00683396">
      <w:r w:rsidRPr="00754B54">
        <w:t>WEZENLA jest produktem leczniczym</w:t>
      </w:r>
      <w:r w:rsidR="00BB53AC" w:rsidRPr="00754B54">
        <w:t xml:space="preserve"> biopodobnym</w:t>
      </w:r>
      <w:r w:rsidRPr="00754B54">
        <w:t xml:space="preserve">. Szczegółowe informacje </w:t>
      </w:r>
      <w:r w:rsidR="00BB53AC" w:rsidRPr="00754B54">
        <w:t>są dostępne</w:t>
      </w:r>
      <w:r w:rsidRPr="00754B54">
        <w:t xml:space="preserve"> na stronie internetowej Europejskiej Agencji Leków</w:t>
      </w:r>
      <w:r w:rsidR="00BB53AC" w:rsidRPr="00754B54">
        <w:t xml:space="preserve"> </w:t>
      </w:r>
      <w:hyperlink r:id="rId10" w:history="1">
        <w:r w:rsidR="00F735B4">
          <w:rPr>
            <w:rStyle w:val="Hyperlink"/>
          </w:rPr>
          <w:t>https://www.ema.europa.eu</w:t>
        </w:r>
      </w:hyperlink>
      <w:r w:rsidRPr="00754B54">
        <w:t>.</w:t>
      </w:r>
    </w:p>
    <w:p w14:paraId="39FFACFD" w14:textId="77777777" w:rsidR="00D31923" w:rsidRPr="00D70059" w:rsidRDefault="00D31923" w:rsidP="00C274F9">
      <w:pPr>
        <w:widowControl/>
        <w:rPr>
          <w:u w:val="single"/>
        </w:rPr>
      </w:pPr>
    </w:p>
    <w:p w14:paraId="43110316" w14:textId="2D914B3A" w:rsidR="000C5801" w:rsidRPr="00D70059" w:rsidRDefault="00D80CE3" w:rsidP="00C274F9">
      <w:pPr>
        <w:keepNext/>
        <w:widowControl/>
        <w:rPr>
          <w:u w:val="single"/>
        </w:rPr>
      </w:pPr>
      <w:r w:rsidRPr="00D70059">
        <w:rPr>
          <w:u w:val="single"/>
        </w:rPr>
        <w:t>Mechanizm działania</w:t>
      </w:r>
    </w:p>
    <w:p w14:paraId="23667005" w14:textId="77777777" w:rsidR="00D31923" w:rsidRPr="00D70059" w:rsidRDefault="00D31923" w:rsidP="00C274F9">
      <w:pPr>
        <w:keepNext/>
        <w:widowControl/>
        <w:rPr>
          <w:u w:val="single"/>
        </w:rPr>
      </w:pPr>
    </w:p>
    <w:p w14:paraId="4311031B" w14:textId="21579B8F" w:rsidR="000C5801" w:rsidRPr="00D70059" w:rsidRDefault="00D80CE3" w:rsidP="00693BA8">
      <w:pPr>
        <w:widowControl/>
      </w:pPr>
      <w:r w:rsidRPr="00D70059">
        <w:t>Ustekinumab</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pełni</w:t>
      </w:r>
      <w:r w:rsidRPr="00D70059">
        <w:rPr>
          <w:spacing w:val="-3"/>
        </w:rPr>
        <w:t xml:space="preserve"> </w:t>
      </w:r>
      <w:r w:rsidRPr="00D70059">
        <w:t>ludzkim</w:t>
      </w:r>
      <w:r w:rsidRPr="00D70059">
        <w:rPr>
          <w:spacing w:val="-3"/>
        </w:rPr>
        <w:t xml:space="preserve"> </w:t>
      </w:r>
      <w:r w:rsidRPr="00D70059">
        <w:t>przeciwciałem</w:t>
      </w:r>
      <w:r w:rsidRPr="00D70059">
        <w:rPr>
          <w:spacing w:val="-3"/>
        </w:rPr>
        <w:t xml:space="preserve"> </w:t>
      </w:r>
      <w:r w:rsidRPr="00D70059">
        <w:t>monoklonalnym</w:t>
      </w:r>
      <w:r w:rsidRPr="00D70059">
        <w:rPr>
          <w:spacing w:val="-3"/>
        </w:rPr>
        <w:t xml:space="preserve"> </w:t>
      </w:r>
      <w:r w:rsidRPr="00D70059">
        <w:t>IgG1κ,</w:t>
      </w:r>
      <w:r w:rsidRPr="00D70059">
        <w:rPr>
          <w:spacing w:val="-3"/>
        </w:rPr>
        <w:t xml:space="preserve"> </w:t>
      </w:r>
      <w:r w:rsidRPr="00D70059">
        <w:t>które</w:t>
      </w:r>
      <w:r w:rsidRPr="00D70059">
        <w:rPr>
          <w:spacing w:val="-3"/>
        </w:rPr>
        <w:t xml:space="preserve"> </w:t>
      </w:r>
      <w:r w:rsidRPr="00D70059">
        <w:t>wiąże</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wysoką swoistością z dzieloną podjednostką białkową p4</w:t>
      </w:r>
      <w:r w:rsidR="00AB334E">
        <w:t>0 </w:t>
      </w:r>
      <w:r w:rsidRPr="00D70059">
        <w:t>ludzkich cytokin – interleukin: IL-1</w:t>
      </w:r>
      <w:r w:rsidR="00AB334E">
        <w:t>2 </w:t>
      </w:r>
      <w:r w:rsidRPr="00D70059">
        <w:t>i IL-23.Ustekinumab</w:t>
      </w:r>
      <w:r w:rsidRPr="00D70059">
        <w:rPr>
          <w:spacing w:val="-3"/>
        </w:rPr>
        <w:t xml:space="preserve"> </w:t>
      </w:r>
      <w:r w:rsidRPr="00D70059">
        <w:t>hamuje</w:t>
      </w:r>
      <w:r w:rsidRPr="00D70059">
        <w:rPr>
          <w:spacing w:val="-3"/>
        </w:rPr>
        <w:t xml:space="preserve"> </w:t>
      </w:r>
      <w:r w:rsidRPr="00D70059">
        <w:t>bioaktywność</w:t>
      </w:r>
      <w:r w:rsidRPr="00D70059">
        <w:rPr>
          <w:spacing w:val="-3"/>
        </w:rPr>
        <w:t xml:space="preserve"> </w:t>
      </w:r>
      <w:r w:rsidRPr="00D70059">
        <w:t>ludzkich</w:t>
      </w:r>
      <w:r w:rsidRPr="00D70059">
        <w:rPr>
          <w:spacing w:val="-3"/>
        </w:rPr>
        <w:t xml:space="preserve"> </w:t>
      </w:r>
      <w:r w:rsidRPr="00D70059">
        <w:t>IL-1</w:t>
      </w:r>
      <w:r w:rsidR="00AB334E">
        <w:t>2 </w:t>
      </w:r>
      <w:r w:rsidRPr="00D70059">
        <w:t>i</w:t>
      </w:r>
      <w:r w:rsidRPr="00D70059">
        <w:rPr>
          <w:spacing w:val="-2"/>
        </w:rPr>
        <w:t xml:space="preserve"> </w:t>
      </w:r>
      <w:r w:rsidRPr="00D70059">
        <w:t>IL-2</w:t>
      </w:r>
      <w:r w:rsidR="00AB334E">
        <w:t>3 </w:t>
      </w:r>
      <w:r w:rsidRPr="00D70059">
        <w:t>zapobiegając</w:t>
      </w:r>
      <w:r w:rsidRPr="00D70059">
        <w:rPr>
          <w:spacing w:val="-3"/>
        </w:rPr>
        <w:t xml:space="preserve"> </w:t>
      </w:r>
      <w:r w:rsidRPr="00D70059">
        <w:t>wiązaniu</w:t>
      </w:r>
      <w:r w:rsidRPr="00D70059">
        <w:rPr>
          <w:spacing w:val="-3"/>
        </w:rPr>
        <w:t xml:space="preserve"> </w:t>
      </w:r>
      <w:r w:rsidRPr="00D70059">
        <w:t>p4</w:t>
      </w:r>
      <w:r w:rsidR="00AB334E">
        <w:t>0 </w:t>
      </w:r>
      <w:r w:rsidRPr="00D70059">
        <w:t>z</w:t>
      </w:r>
      <w:r w:rsidRPr="00D70059">
        <w:rPr>
          <w:spacing w:val="-5"/>
        </w:rPr>
        <w:t xml:space="preserve"> </w:t>
      </w:r>
      <w:r w:rsidRPr="00D70059">
        <w:t>receptorem białkowym IL-12R</w:t>
      </w:r>
      <w:r w:rsidR="00754B54" w:rsidRPr="005D1367">
        <w:rPr>
          <w:rFonts w:eastAsia="Symbol"/>
          <w:spacing w:val="6"/>
          <w:lang w:val="en-GB"/>
        </w:rPr>
        <w:t>β</w:t>
      </w:r>
      <w:r w:rsidR="00AB334E">
        <w:t>1 </w:t>
      </w:r>
      <w:r w:rsidRPr="00D70059">
        <w:t>znajdującym się na powierzchni komórek układu odpornościowego.</w:t>
      </w:r>
      <w:r w:rsidR="00693BA8" w:rsidRPr="00D70059" w:rsidDel="00693BA8">
        <w:t xml:space="preserve"> </w:t>
      </w:r>
      <w:r w:rsidRPr="00D70059">
        <w:t>Ustekinumab</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stanie</w:t>
      </w:r>
      <w:r w:rsidRPr="00D70059">
        <w:rPr>
          <w:spacing w:val="-3"/>
        </w:rPr>
        <w:t xml:space="preserve"> </w:t>
      </w:r>
      <w:r w:rsidRPr="00D70059">
        <w:t>przyłączyć</w:t>
      </w:r>
      <w:r w:rsidRPr="00D70059">
        <w:rPr>
          <w:spacing w:val="-3"/>
        </w:rPr>
        <w:t xml:space="preserve"> </w:t>
      </w:r>
      <w:r w:rsidRPr="00D70059">
        <w:t>się</w:t>
      </w:r>
      <w:r w:rsidRPr="00D70059">
        <w:rPr>
          <w:spacing w:val="-3"/>
        </w:rPr>
        <w:t xml:space="preserve"> </w:t>
      </w:r>
      <w:r w:rsidRPr="00D70059">
        <w:t>do</w:t>
      </w:r>
      <w:r w:rsidRPr="00D70059">
        <w:rPr>
          <w:spacing w:val="-3"/>
        </w:rPr>
        <w:t xml:space="preserve"> </w:t>
      </w:r>
      <w:r w:rsidRPr="00D70059">
        <w:t>interleukiny</w:t>
      </w:r>
      <w:r w:rsidRPr="00D70059">
        <w:rPr>
          <w:spacing w:val="-3"/>
        </w:rPr>
        <w:t xml:space="preserve"> </w:t>
      </w:r>
      <w:r w:rsidRPr="00D70059">
        <w:t>IL-1</w:t>
      </w:r>
      <w:r w:rsidR="00AB334E">
        <w:t>2 </w:t>
      </w:r>
      <w:r w:rsidRPr="00D70059">
        <w:t>ani</w:t>
      </w:r>
      <w:r w:rsidRPr="00D70059">
        <w:rPr>
          <w:spacing w:val="-2"/>
        </w:rPr>
        <w:t xml:space="preserve"> </w:t>
      </w:r>
      <w:r w:rsidRPr="00D70059">
        <w:t>IL-23,</w:t>
      </w:r>
      <w:r w:rsidRPr="00D70059">
        <w:rPr>
          <w:spacing w:val="-3"/>
        </w:rPr>
        <w:t xml:space="preserve"> </w:t>
      </w:r>
      <w:r w:rsidRPr="00D70059">
        <w:t>które</w:t>
      </w:r>
      <w:r w:rsidRPr="00D70059">
        <w:rPr>
          <w:spacing w:val="-2"/>
        </w:rPr>
        <w:t xml:space="preserve"> </w:t>
      </w:r>
      <w:r w:rsidRPr="00D70059">
        <w:t>są</w:t>
      </w:r>
      <w:r w:rsidRPr="00D70059">
        <w:rPr>
          <w:spacing w:val="-2"/>
        </w:rPr>
        <w:t xml:space="preserve"> </w:t>
      </w:r>
      <w:r w:rsidRPr="00D70059">
        <w:t>już</w:t>
      </w:r>
      <w:r w:rsidRPr="00D70059">
        <w:rPr>
          <w:spacing w:val="-2"/>
        </w:rPr>
        <w:t xml:space="preserve"> </w:t>
      </w:r>
      <w:r w:rsidRPr="00D70059">
        <w:t>przyłączone do receptorów IL-12R</w:t>
      </w:r>
      <w:r w:rsidR="00754B54" w:rsidRPr="005D1367">
        <w:rPr>
          <w:rFonts w:eastAsia="Symbol"/>
          <w:spacing w:val="6"/>
          <w:lang w:val="en-GB"/>
        </w:rPr>
        <w:t>β</w:t>
      </w:r>
      <w:r w:rsidR="00AB334E">
        <w:t>1 </w:t>
      </w:r>
      <w:r w:rsidRPr="00D70059">
        <w:t>na powierzchni komórek. Dlatego ustekinumab nie oddziałuje na aktywność dopełniacza, ani nie bierze udziału w zjawisku cytotoksyczności komórek z receptorami IL-1</w:t>
      </w:r>
      <w:r w:rsidR="00AB334E">
        <w:t>2 </w:t>
      </w:r>
      <w:r w:rsidRPr="00D70059">
        <w:t>i (lub) IL-23. Interleukiny IL-1</w:t>
      </w:r>
      <w:r w:rsidR="00AB334E">
        <w:t>2 </w:t>
      </w:r>
      <w:r w:rsidRPr="00D70059">
        <w:t>oraz IL-2</w:t>
      </w:r>
      <w:r w:rsidR="00AB334E">
        <w:t>3 </w:t>
      </w:r>
      <w:r w:rsidRPr="00D70059">
        <w:t>są cytokinami heterodimerycznymi wydzielanymi przez aktywowane komórki prezentujące antygen, takie jak makrofagi i komórki dendrytyczne, i obie cytokiny biorą udział w odpowiedzi immunologicznej organizmu; IL-1</w:t>
      </w:r>
      <w:r w:rsidR="00AB334E">
        <w:t>2 </w:t>
      </w:r>
      <w:r w:rsidRPr="00D70059">
        <w:t>pobudza komórki NK</w:t>
      </w:r>
      <w:r w:rsidR="00371354" w:rsidRPr="00D70059">
        <w:t xml:space="preserve"> </w:t>
      </w:r>
      <w:r w:rsidRPr="00D70059">
        <w:t>(ang.</w:t>
      </w:r>
      <w:r w:rsidRPr="00D70059">
        <w:rPr>
          <w:spacing w:val="-2"/>
        </w:rPr>
        <w:t xml:space="preserve"> </w:t>
      </w:r>
      <w:r w:rsidRPr="00D70059">
        <w:rPr>
          <w:i/>
        </w:rPr>
        <w:t>natural</w:t>
      </w:r>
      <w:r w:rsidRPr="00D70059">
        <w:rPr>
          <w:i/>
          <w:spacing w:val="-3"/>
        </w:rPr>
        <w:t xml:space="preserve"> </w:t>
      </w:r>
      <w:r w:rsidRPr="00D70059">
        <w:rPr>
          <w:i/>
        </w:rPr>
        <w:t>killer</w:t>
      </w:r>
      <w:r w:rsidRPr="00D70059">
        <w:t>)</w:t>
      </w:r>
      <w:r w:rsidRPr="00D70059">
        <w:rPr>
          <w:spacing w:val="-4"/>
        </w:rPr>
        <w:t xml:space="preserve"> </w:t>
      </w:r>
      <w:r w:rsidRPr="00D70059">
        <w:t>oraz</w:t>
      </w:r>
      <w:r w:rsidRPr="00D70059">
        <w:rPr>
          <w:spacing w:val="-3"/>
        </w:rPr>
        <w:t xml:space="preserve"> </w:t>
      </w:r>
      <w:r w:rsidRPr="00D70059">
        <w:t>różnicowanie</w:t>
      </w:r>
      <w:r w:rsidRPr="00D70059">
        <w:rPr>
          <w:spacing w:val="-3"/>
        </w:rPr>
        <w:t xml:space="preserve"> </w:t>
      </w:r>
      <w:r w:rsidRPr="00D70059">
        <w:t>komórek</w:t>
      </w:r>
      <w:r w:rsidRPr="00D70059">
        <w:rPr>
          <w:spacing w:val="-3"/>
        </w:rPr>
        <w:t xml:space="preserve"> </w:t>
      </w:r>
      <w:r w:rsidRPr="00D70059">
        <w:t>CD4+</w:t>
      </w:r>
      <w:r w:rsidRPr="00D70059">
        <w:rPr>
          <w:spacing w:val="-3"/>
        </w:rPr>
        <w:t xml:space="preserve"> </w:t>
      </w:r>
      <w:r w:rsidRPr="00D70059">
        <w:t>T</w:t>
      </w:r>
      <w:r w:rsidRPr="00D70059">
        <w:rPr>
          <w:spacing w:val="-3"/>
        </w:rPr>
        <w:t xml:space="preserve"> </w:t>
      </w:r>
      <w:r w:rsidRPr="00D70059">
        <w:t>w</w:t>
      </w:r>
      <w:r w:rsidRPr="00D70059">
        <w:rPr>
          <w:spacing w:val="-3"/>
        </w:rPr>
        <w:t xml:space="preserve"> </w:t>
      </w:r>
      <w:r w:rsidRPr="00D70059">
        <w:t>kierunku</w:t>
      </w:r>
      <w:r w:rsidRPr="00D70059">
        <w:rPr>
          <w:spacing w:val="-3"/>
        </w:rPr>
        <w:t xml:space="preserve"> </w:t>
      </w:r>
      <w:r w:rsidRPr="00D70059">
        <w:t>fenotypu</w:t>
      </w:r>
      <w:r w:rsidRPr="00D70059">
        <w:rPr>
          <w:spacing w:val="-3"/>
        </w:rPr>
        <w:t xml:space="preserve"> </w:t>
      </w:r>
      <w:r w:rsidRPr="00D70059">
        <w:t>T</w:t>
      </w:r>
      <w:r w:rsidRPr="00D70059">
        <w:rPr>
          <w:spacing w:val="-3"/>
        </w:rPr>
        <w:t xml:space="preserve"> </w:t>
      </w:r>
      <w:r w:rsidRPr="00D70059">
        <w:t>helper</w:t>
      </w:r>
      <w:r w:rsidRPr="00D70059">
        <w:rPr>
          <w:spacing w:val="-3"/>
        </w:rPr>
        <w:t xml:space="preserve"> </w:t>
      </w:r>
      <w:r w:rsidR="00AB334E">
        <w:t>1 </w:t>
      </w:r>
      <w:r w:rsidRPr="00D70059">
        <w:t>(Th1),</w:t>
      </w:r>
      <w:r w:rsidRPr="00D70059">
        <w:rPr>
          <w:spacing w:val="-3"/>
        </w:rPr>
        <w:t xml:space="preserve"> </w:t>
      </w:r>
      <w:r w:rsidRPr="00D70059">
        <w:t>IL-2</w:t>
      </w:r>
      <w:r w:rsidR="00AB334E">
        <w:t>3 </w:t>
      </w:r>
      <w:r w:rsidRPr="00D70059">
        <w:t>indukuje szlak T helper</w:t>
      </w:r>
      <w:r w:rsidR="00CC0A98">
        <w:t> </w:t>
      </w:r>
      <w:r w:rsidRPr="00D70059">
        <w:t>1</w:t>
      </w:r>
      <w:r w:rsidR="00AB334E">
        <w:t>7 </w:t>
      </w:r>
      <w:r w:rsidRPr="00D70059">
        <w:t>(Th17). Jednak nieprawidłowa regulacja IL 1</w:t>
      </w:r>
      <w:r w:rsidR="00AB334E">
        <w:t>2 </w:t>
      </w:r>
      <w:r w:rsidRPr="00D70059">
        <w:t>i IL 2</w:t>
      </w:r>
      <w:r w:rsidR="00AB334E">
        <w:t>3 </w:t>
      </w:r>
      <w:r w:rsidRPr="00D70059">
        <w:t>wiąże sięz</w:t>
      </w:r>
      <w:r w:rsidRPr="00D70059">
        <w:rPr>
          <w:spacing w:val="-5"/>
        </w:rPr>
        <w:t xml:space="preserve"> </w:t>
      </w:r>
      <w:r w:rsidRPr="00D70059">
        <w:t>chorobami</w:t>
      </w:r>
      <w:r w:rsidRPr="00D70059">
        <w:rPr>
          <w:spacing w:val="-4"/>
        </w:rPr>
        <w:t xml:space="preserve"> </w:t>
      </w:r>
      <w:r w:rsidRPr="00D70059">
        <w:t>o</w:t>
      </w:r>
      <w:r w:rsidRPr="00D70059">
        <w:rPr>
          <w:spacing w:val="-4"/>
        </w:rPr>
        <w:t xml:space="preserve"> </w:t>
      </w:r>
      <w:r w:rsidRPr="00D70059">
        <w:t>podłożu</w:t>
      </w:r>
      <w:r w:rsidRPr="00D70059">
        <w:rPr>
          <w:spacing w:val="-4"/>
        </w:rPr>
        <w:t xml:space="preserve"> </w:t>
      </w:r>
      <w:r w:rsidRPr="00D70059">
        <w:t>immunologicznym,</w:t>
      </w:r>
      <w:r w:rsidRPr="00D70059">
        <w:rPr>
          <w:spacing w:val="-4"/>
        </w:rPr>
        <w:t xml:space="preserve"> </w:t>
      </w:r>
      <w:r w:rsidRPr="00D70059">
        <w:t>takimi</w:t>
      </w:r>
      <w:r w:rsidRPr="00D70059">
        <w:rPr>
          <w:spacing w:val="-4"/>
        </w:rPr>
        <w:t xml:space="preserve"> </w:t>
      </w:r>
      <w:r w:rsidRPr="00D70059">
        <w:t>jak</w:t>
      </w:r>
      <w:r w:rsidRPr="00D70059">
        <w:rPr>
          <w:spacing w:val="-4"/>
        </w:rPr>
        <w:t xml:space="preserve"> </w:t>
      </w:r>
      <w:r w:rsidRPr="00D70059">
        <w:t>łuszczyca,</w:t>
      </w:r>
      <w:r w:rsidRPr="00D70059">
        <w:rPr>
          <w:spacing w:val="-3"/>
        </w:rPr>
        <w:t xml:space="preserve"> </w:t>
      </w:r>
      <w:r w:rsidRPr="00D70059">
        <w:t>łuszczycowe</w:t>
      </w:r>
      <w:r w:rsidRPr="00D70059">
        <w:rPr>
          <w:spacing w:val="-4"/>
        </w:rPr>
        <w:t xml:space="preserve"> </w:t>
      </w:r>
      <w:r w:rsidRPr="00D70059">
        <w:t>zapalenie stawów</w:t>
      </w:r>
      <w:r w:rsidR="004C03C9">
        <w:t xml:space="preserve"> i </w:t>
      </w:r>
      <w:r w:rsidRPr="00D70059">
        <w:t>choroba Crohna.</w:t>
      </w:r>
    </w:p>
    <w:p w14:paraId="4311031C" w14:textId="77777777" w:rsidR="000C5801" w:rsidRPr="00D70059" w:rsidRDefault="000C5801" w:rsidP="00C274F9">
      <w:pPr>
        <w:widowControl/>
      </w:pPr>
    </w:p>
    <w:p w14:paraId="4311031D" w14:textId="0A94D543" w:rsidR="000C5801" w:rsidRPr="00D70059" w:rsidRDefault="00D80CE3" w:rsidP="00C274F9">
      <w:pPr>
        <w:widowControl/>
      </w:pPr>
      <w:r w:rsidRPr="00D70059">
        <w:t>Wiążąc</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dzieloną</w:t>
      </w:r>
      <w:r w:rsidRPr="00D70059">
        <w:rPr>
          <w:spacing w:val="-3"/>
        </w:rPr>
        <w:t xml:space="preserve"> </w:t>
      </w:r>
      <w:r w:rsidRPr="00D70059">
        <w:t>podjednostką</w:t>
      </w:r>
      <w:r w:rsidRPr="00D70059">
        <w:rPr>
          <w:spacing w:val="-3"/>
        </w:rPr>
        <w:t xml:space="preserve"> </w:t>
      </w:r>
      <w:r w:rsidRPr="00D70059">
        <w:t>p4</w:t>
      </w:r>
      <w:r w:rsidR="00AB334E">
        <w:t>0 </w:t>
      </w:r>
      <w:r w:rsidRPr="00D70059">
        <w:t>interleukin</w:t>
      </w:r>
      <w:r w:rsidRPr="00D70059">
        <w:rPr>
          <w:spacing w:val="-3"/>
        </w:rPr>
        <w:t xml:space="preserve"> </w:t>
      </w:r>
      <w:r w:rsidRPr="00D70059">
        <w:t>IL-1</w:t>
      </w:r>
      <w:r w:rsidR="00AB334E">
        <w:t>2 </w:t>
      </w:r>
      <w:r w:rsidRPr="00D70059">
        <w:t>i</w:t>
      </w:r>
      <w:r w:rsidRPr="00D70059">
        <w:rPr>
          <w:spacing w:val="-3"/>
        </w:rPr>
        <w:t xml:space="preserve"> </w:t>
      </w:r>
      <w:r w:rsidRPr="00D70059">
        <w:t>IL-23,</w:t>
      </w:r>
      <w:r w:rsidRPr="00D70059">
        <w:rPr>
          <w:spacing w:val="-3"/>
        </w:rPr>
        <w:t xml:space="preserve"> </w:t>
      </w:r>
      <w:r w:rsidRPr="00D70059">
        <w:t>ustekinumab</w:t>
      </w:r>
      <w:r w:rsidRPr="00D70059">
        <w:rPr>
          <w:spacing w:val="-3"/>
        </w:rPr>
        <w:t xml:space="preserve"> </w:t>
      </w:r>
      <w:r w:rsidRPr="00D70059">
        <w:t>może</w:t>
      </w:r>
      <w:r w:rsidRPr="00D70059">
        <w:rPr>
          <w:spacing w:val="-3"/>
        </w:rPr>
        <w:t xml:space="preserve"> </w:t>
      </w:r>
      <w:r w:rsidRPr="00D70059">
        <w:t>wykazywać swoje działanie kliniczne w łuszczycy, łuszczycowym zapaleniu stawów</w:t>
      </w:r>
      <w:r w:rsidR="00683396">
        <w:t xml:space="preserve"> i</w:t>
      </w:r>
      <w:r w:rsidR="00683396" w:rsidRPr="00D70059">
        <w:t xml:space="preserve"> </w:t>
      </w:r>
      <w:r w:rsidRPr="00D70059">
        <w:t>chorobie Crohna przez przerwanie szlaków cytokin Th</w:t>
      </w:r>
      <w:r w:rsidR="00AB334E">
        <w:t>1 </w:t>
      </w:r>
      <w:r w:rsidRPr="00D70059">
        <w:t>i Th17, które są kluczowe w patologii tych chorób.</w:t>
      </w:r>
    </w:p>
    <w:p w14:paraId="269E5462" w14:textId="77777777" w:rsidR="00D31923" w:rsidRPr="00D70059" w:rsidRDefault="00D31923" w:rsidP="00C274F9">
      <w:pPr>
        <w:widowControl/>
      </w:pPr>
    </w:p>
    <w:p w14:paraId="4311031E" w14:textId="79267CA8" w:rsidR="000C5801" w:rsidRPr="00D70059" w:rsidRDefault="00D80CE3" w:rsidP="00C274F9">
      <w:pPr>
        <w:widowControl/>
      </w:pPr>
      <w:r w:rsidRPr="00D70059">
        <w:t>U</w:t>
      </w:r>
      <w:r w:rsidRPr="00D70059">
        <w:rPr>
          <w:spacing w:val="-3"/>
        </w:rPr>
        <w:t xml:space="preserve"> </w:t>
      </w:r>
      <w:r w:rsidRPr="00D70059">
        <w:t>pacjentów</w:t>
      </w:r>
      <w:r w:rsidRPr="00D70059">
        <w:rPr>
          <w:spacing w:val="-3"/>
        </w:rPr>
        <w:t xml:space="preserve"> </w:t>
      </w:r>
      <w:r w:rsidRPr="00D70059">
        <w:t>z</w:t>
      </w:r>
      <w:r w:rsidRPr="00D70059">
        <w:rPr>
          <w:spacing w:val="-2"/>
        </w:rPr>
        <w:t xml:space="preserve"> </w:t>
      </w:r>
      <w:r w:rsidRPr="00D70059">
        <w:t>chorobą</w:t>
      </w:r>
      <w:r w:rsidRPr="00D70059">
        <w:rPr>
          <w:spacing w:val="-3"/>
        </w:rPr>
        <w:t xml:space="preserve"> </w:t>
      </w:r>
      <w:r w:rsidRPr="00D70059">
        <w:t>Crohna</w:t>
      </w:r>
      <w:r w:rsidRPr="00D70059">
        <w:rPr>
          <w:spacing w:val="-3"/>
        </w:rPr>
        <w:t xml:space="preserve"> </w:t>
      </w:r>
      <w:r w:rsidRPr="00D70059">
        <w:t>leczenie</w:t>
      </w:r>
      <w:r w:rsidRPr="00D70059">
        <w:rPr>
          <w:spacing w:val="-3"/>
        </w:rPr>
        <w:t xml:space="preserve"> </w:t>
      </w:r>
      <w:r w:rsidRPr="00D70059">
        <w:t>ustekinumabem</w:t>
      </w:r>
      <w:r w:rsidRPr="00D70059">
        <w:rPr>
          <w:spacing w:val="-4"/>
        </w:rPr>
        <w:t xml:space="preserve"> </w:t>
      </w:r>
      <w:r w:rsidRPr="00D70059">
        <w:t>prowadziło</w:t>
      </w:r>
      <w:r w:rsidRPr="00D70059">
        <w:rPr>
          <w:spacing w:val="-2"/>
        </w:rPr>
        <w:t xml:space="preserve"> </w:t>
      </w:r>
      <w:r w:rsidRPr="00D70059">
        <w:t>do</w:t>
      </w:r>
      <w:r w:rsidRPr="00D70059">
        <w:rPr>
          <w:spacing w:val="-2"/>
        </w:rPr>
        <w:t xml:space="preserve"> </w:t>
      </w:r>
      <w:r w:rsidRPr="00D70059">
        <w:t>zmniejszenia</w:t>
      </w:r>
      <w:r w:rsidRPr="00D70059">
        <w:rPr>
          <w:spacing w:val="-2"/>
        </w:rPr>
        <w:t xml:space="preserve"> </w:t>
      </w:r>
      <w:r w:rsidRPr="00D70059">
        <w:t>stężeń</w:t>
      </w:r>
      <w:r w:rsidRPr="00D70059">
        <w:rPr>
          <w:spacing w:val="-3"/>
        </w:rPr>
        <w:t xml:space="preserve"> </w:t>
      </w:r>
      <w:r w:rsidRPr="00D70059">
        <w:t>markerów reakcji zapalnej, w tym białka C-reaktywnego (CRP) i kalprotektyny kałowej w czasie indukcji, co utrzymywało</w:t>
      </w:r>
      <w:r w:rsidRPr="00D70059">
        <w:rPr>
          <w:spacing w:val="-2"/>
        </w:rPr>
        <w:t xml:space="preserve"> </w:t>
      </w:r>
      <w:r w:rsidRPr="00D70059">
        <w:t>się</w:t>
      </w:r>
      <w:r w:rsidRPr="00D70059">
        <w:rPr>
          <w:spacing w:val="-2"/>
        </w:rPr>
        <w:t xml:space="preserve"> </w:t>
      </w:r>
      <w:r w:rsidRPr="00D70059">
        <w:t>w</w:t>
      </w:r>
      <w:r w:rsidRPr="00D70059">
        <w:rPr>
          <w:spacing w:val="-2"/>
        </w:rPr>
        <w:t xml:space="preserve"> </w:t>
      </w:r>
      <w:r w:rsidRPr="00D70059">
        <w:t>czasie</w:t>
      </w:r>
      <w:r w:rsidRPr="00D70059">
        <w:rPr>
          <w:spacing w:val="-2"/>
        </w:rPr>
        <w:t xml:space="preserve"> </w:t>
      </w:r>
      <w:r w:rsidRPr="00D70059">
        <w:t>fazy</w:t>
      </w:r>
      <w:r w:rsidRPr="00D70059">
        <w:rPr>
          <w:spacing w:val="-2"/>
        </w:rPr>
        <w:t xml:space="preserve"> </w:t>
      </w:r>
      <w:r w:rsidRPr="00D70059">
        <w:t>podtrzymującej.</w:t>
      </w:r>
      <w:r w:rsidRPr="00D70059">
        <w:rPr>
          <w:spacing w:val="-2"/>
        </w:rPr>
        <w:t xml:space="preserve"> </w:t>
      </w:r>
      <w:r w:rsidRPr="00D70059">
        <w:t>W</w:t>
      </w:r>
      <w:r w:rsidRPr="00D70059">
        <w:rPr>
          <w:spacing w:val="-3"/>
        </w:rPr>
        <w:t xml:space="preserve"> </w:t>
      </w:r>
      <w:r w:rsidRPr="00D70059">
        <w:t>fazie</w:t>
      </w:r>
      <w:r w:rsidRPr="00D70059">
        <w:rPr>
          <w:spacing w:val="-2"/>
        </w:rPr>
        <w:t xml:space="preserve"> </w:t>
      </w:r>
      <w:r w:rsidRPr="00D70059">
        <w:t>rozszerzonej badania</w:t>
      </w:r>
      <w:r w:rsidRPr="00D70059">
        <w:rPr>
          <w:spacing w:val="-2"/>
        </w:rPr>
        <w:t xml:space="preserve"> </w:t>
      </w:r>
      <w:r w:rsidRPr="00D70059">
        <w:t>oceniano</w:t>
      </w:r>
      <w:r w:rsidRPr="00D70059">
        <w:rPr>
          <w:spacing w:val="-2"/>
        </w:rPr>
        <w:t xml:space="preserve"> </w:t>
      </w:r>
      <w:r w:rsidRPr="00D70059">
        <w:t>stężenie</w:t>
      </w:r>
      <w:r w:rsidRPr="00D70059">
        <w:rPr>
          <w:spacing w:val="-2"/>
        </w:rPr>
        <w:t xml:space="preserve"> </w:t>
      </w:r>
      <w:r w:rsidRPr="00D70059">
        <w:t>CRP</w:t>
      </w:r>
      <w:r w:rsidRPr="00D70059">
        <w:rPr>
          <w:spacing w:val="-2"/>
        </w:rPr>
        <w:t xml:space="preserve"> </w:t>
      </w:r>
      <w:r w:rsidRPr="00D70059">
        <w:t>i zmniejszenia stężeń stwierdzone podczas fazy podtrzymującej leczenia utrzymywały się na ogół do tygodnia</w:t>
      </w:r>
      <w:r w:rsidR="00D872C3">
        <w:t> </w:t>
      </w:r>
      <w:r w:rsidRPr="00D70059">
        <w:t>252.</w:t>
      </w:r>
    </w:p>
    <w:p w14:paraId="6733D9FF" w14:textId="77777777" w:rsidR="00D31923" w:rsidRPr="00D70059" w:rsidRDefault="00D31923" w:rsidP="00660600">
      <w:pPr>
        <w:keepNext/>
        <w:widowControl/>
        <w:rPr>
          <w:spacing w:val="-2"/>
          <w:u w:val="single"/>
        </w:rPr>
      </w:pPr>
    </w:p>
    <w:p w14:paraId="43110320" w14:textId="2317E834" w:rsidR="000C5801" w:rsidRPr="00D70059" w:rsidRDefault="00D80CE3" w:rsidP="00C274F9">
      <w:pPr>
        <w:keepNext/>
        <w:widowControl/>
        <w:rPr>
          <w:u w:val="single"/>
        </w:rPr>
      </w:pPr>
      <w:r w:rsidRPr="00D70059">
        <w:rPr>
          <w:u w:val="single"/>
        </w:rPr>
        <w:t>Immunizacja</w:t>
      </w:r>
    </w:p>
    <w:p w14:paraId="49211208" w14:textId="77777777" w:rsidR="00D31923" w:rsidRPr="00D70059" w:rsidRDefault="00D31923" w:rsidP="00C274F9">
      <w:pPr>
        <w:keepNext/>
        <w:widowControl/>
        <w:rPr>
          <w:u w:val="single"/>
        </w:rPr>
      </w:pPr>
    </w:p>
    <w:p w14:paraId="43110321" w14:textId="43ACC655" w:rsidR="000C5801" w:rsidRPr="00D70059" w:rsidRDefault="00D80CE3" w:rsidP="00C274F9">
      <w:pPr>
        <w:widowControl/>
      </w:pPr>
      <w:r w:rsidRPr="00D70059">
        <w:t>Podczas długoterminowego rozszerzenia badania nad łuszczycą</w:t>
      </w:r>
      <w:r w:rsidR="00C27E72">
        <w:t> </w:t>
      </w:r>
      <w:r w:rsidR="00AB334E">
        <w:t>2 </w:t>
      </w:r>
      <w:r w:rsidRPr="00D70059">
        <w:t xml:space="preserve">(PHOENIX 2), dorośli pacjenci </w:t>
      </w:r>
      <w:r w:rsidRPr="00B4225C">
        <w:t xml:space="preserve">leczeni </w:t>
      </w:r>
      <w:r w:rsidR="00683396" w:rsidRPr="00B4225C">
        <w:t>ustekinumabem</w:t>
      </w:r>
      <w:r w:rsidRPr="00D70059">
        <w:t xml:space="preserve"> przez co najmniej 3,</w:t>
      </w:r>
      <w:r w:rsidR="00AB334E">
        <w:t>5 </w:t>
      </w:r>
      <w:r w:rsidRPr="00D70059">
        <w:t xml:space="preserve">roku, wykazali podobną odpowiedź przeciwciał na </w:t>
      </w:r>
      <w:r w:rsidR="00DB7C11" w:rsidRPr="00D70059">
        <w:t>zarówno polisacharyd</w:t>
      </w:r>
      <w:r w:rsidR="00DB7C11">
        <w:t>owe szczepionki przeciw</w:t>
      </w:r>
      <w:r w:rsidR="00DB7C11" w:rsidRPr="00D70059">
        <w:t xml:space="preserve"> pneumokoko</w:t>
      </w:r>
      <w:r w:rsidR="00DB7C11">
        <w:t>m,</w:t>
      </w:r>
      <w:r w:rsidR="00DB7C11" w:rsidRPr="00D70059">
        <w:t xml:space="preserve"> </w:t>
      </w:r>
      <w:r w:rsidR="00DB7C11">
        <w:t xml:space="preserve">jak </w:t>
      </w:r>
      <w:r w:rsidR="00DB7C11" w:rsidRPr="00D70059">
        <w:t>i szczepionki przeciwtężcowe</w:t>
      </w:r>
      <w:r w:rsidRPr="00D70059">
        <w:t>, jak pacjenci z grupy kontrolnej z łuszczycą nieleczoną ogólnoustrojowo. U podobnego odsetka dorosłych pacjentów wytworzyły</w:t>
      </w:r>
      <w:r w:rsidRPr="00D70059">
        <w:rPr>
          <w:spacing w:val="-4"/>
        </w:rPr>
        <w:t xml:space="preserve"> </w:t>
      </w:r>
      <w:r w:rsidRPr="00D70059">
        <w:t>się</w:t>
      </w:r>
      <w:r w:rsidRPr="00D70059">
        <w:rPr>
          <w:spacing w:val="-4"/>
        </w:rPr>
        <w:t xml:space="preserve"> </w:t>
      </w:r>
      <w:r w:rsidRPr="00D70059">
        <w:t>ochronne</w:t>
      </w:r>
      <w:r w:rsidRPr="00D70059">
        <w:rPr>
          <w:spacing w:val="-4"/>
        </w:rPr>
        <w:t xml:space="preserve"> </w:t>
      </w:r>
      <w:r w:rsidRPr="00D70059">
        <w:t>stężenia</w:t>
      </w:r>
      <w:r w:rsidRPr="00D70059">
        <w:rPr>
          <w:spacing w:val="-4"/>
        </w:rPr>
        <w:t xml:space="preserve"> </w:t>
      </w:r>
      <w:r w:rsidRPr="00D70059">
        <w:t>przeciwciał</w:t>
      </w:r>
      <w:r w:rsidRPr="00D70059">
        <w:rPr>
          <w:spacing w:val="-4"/>
        </w:rPr>
        <w:t xml:space="preserve"> </w:t>
      </w:r>
      <w:r w:rsidRPr="00D70059">
        <w:t>przeciwpneumokokowych</w:t>
      </w:r>
      <w:r w:rsidRPr="00D70059">
        <w:rPr>
          <w:spacing w:val="-4"/>
        </w:rPr>
        <w:t xml:space="preserve"> </w:t>
      </w:r>
      <w:r w:rsidRPr="00D70059">
        <w:t>i</w:t>
      </w:r>
      <w:r w:rsidRPr="00D70059">
        <w:rPr>
          <w:spacing w:val="-4"/>
        </w:rPr>
        <w:t xml:space="preserve"> </w:t>
      </w:r>
      <w:r w:rsidRPr="00D70059">
        <w:t>przeciwtężcowych,</w:t>
      </w:r>
      <w:r w:rsidRPr="00D70059">
        <w:rPr>
          <w:spacing w:val="-4"/>
        </w:rPr>
        <w:t xml:space="preserve"> </w:t>
      </w:r>
      <w:r w:rsidRPr="00D70059">
        <w:t>a</w:t>
      </w:r>
      <w:r w:rsidRPr="00D70059">
        <w:rPr>
          <w:spacing w:val="-4"/>
        </w:rPr>
        <w:t xml:space="preserve"> </w:t>
      </w:r>
      <w:r w:rsidRPr="00D70059">
        <w:t xml:space="preserve">miana przeciwciał były podobne u pacjentów w grupie leczonej </w:t>
      </w:r>
      <w:r w:rsidR="00683396" w:rsidRPr="000F42E7">
        <w:t>ustekinumab</w:t>
      </w:r>
      <w:r w:rsidR="00683396" w:rsidRPr="00376A86">
        <w:t>e</w:t>
      </w:r>
      <w:r w:rsidR="00683396">
        <w:t>m</w:t>
      </w:r>
      <w:r w:rsidRPr="00D70059">
        <w:t xml:space="preserve"> i w</w:t>
      </w:r>
      <w:r w:rsidRPr="00D70059">
        <w:rPr>
          <w:spacing w:val="40"/>
        </w:rPr>
        <w:t xml:space="preserve"> </w:t>
      </w:r>
      <w:r w:rsidRPr="00D70059">
        <w:t>grupie kontrolnej.</w:t>
      </w:r>
    </w:p>
    <w:p w14:paraId="49C57E1E" w14:textId="77777777" w:rsidR="00D31923" w:rsidRPr="00D70059" w:rsidRDefault="00D31923" w:rsidP="00C274F9">
      <w:pPr>
        <w:widowControl/>
        <w:rPr>
          <w:u w:val="single"/>
        </w:rPr>
      </w:pPr>
    </w:p>
    <w:p w14:paraId="43110322" w14:textId="5E4434C9" w:rsidR="000C5801" w:rsidRPr="00D70059" w:rsidRDefault="00D80CE3" w:rsidP="00C274F9">
      <w:pPr>
        <w:keepNext/>
        <w:widowControl/>
        <w:rPr>
          <w:u w:val="single"/>
        </w:rPr>
      </w:pPr>
      <w:r w:rsidRPr="00D70059">
        <w:rPr>
          <w:u w:val="single"/>
        </w:rPr>
        <w:t>Skuteczność kliniczna</w:t>
      </w:r>
      <w:r w:rsidR="00683396">
        <w:rPr>
          <w:u w:val="single"/>
        </w:rPr>
        <w:t xml:space="preserve"> i bezpieczeństwo</w:t>
      </w:r>
      <w:r w:rsidR="004C03C9">
        <w:rPr>
          <w:u w:val="single"/>
        </w:rPr>
        <w:t xml:space="preserve"> stosowania</w:t>
      </w:r>
    </w:p>
    <w:p w14:paraId="43110323" w14:textId="77777777" w:rsidR="000C5801" w:rsidRPr="00D70059" w:rsidRDefault="000C5801" w:rsidP="00C274F9">
      <w:pPr>
        <w:keepNext/>
        <w:widowControl/>
        <w:rPr>
          <w:u w:val="single"/>
        </w:rPr>
      </w:pPr>
    </w:p>
    <w:p w14:paraId="43110324" w14:textId="77777777" w:rsidR="000C5801" w:rsidRPr="00A215E9" w:rsidRDefault="00D80CE3" w:rsidP="00C274F9">
      <w:pPr>
        <w:keepNext/>
        <w:widowControl/>
        <w:rPr>
          <w:i/>
          <w:iCs/>
        </w:rPr>
      </w:pPr>
      <w:r w:rsidRPr="00A215E9">
        <w:rPr>
          <w:i/>
          <w:iCs/>
        </w:rPr>
        <w:t>Choroba Crohna</w:t>
      </w:r>
    </w:p>
    <w:p w14:paraId="3F206FE5" w14:textId="77777777" w:rsidR="00D31923" w:rsidRPr="00D70059" w:rsidRDefault="00D31923" w:rsidP="00C274F9">
      <w:pPr>
        <w:keepNext/>
        <w:widowControl/>
        <w:rPr>
          <w:u w:val="single"/>
        </w:rPr>
      </w:pPr>
    </w:p>
    <w:p w14:paraId="43110326" w14:textId="1E8BBDDB" w:rsidR="000C5801" w:rsidRPr="00D70059" w:rsidRDefault="00D80CE3" w:rsidP="00C274F9">
      <w:pPr>
        <w:widowControl/>
      </w:pPr>
      <w:r w:rsidRPr="00D70059">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D70059">
        <w:rPr>
          <w:i/>
        </w:rPr>
        <w:t>Crohn’s Disease</w:t>
      </w:r>
      <w:r w:rsidRPr="00D70059">
        <w:rPr>
          <w:i/>
          <w:spacing w:val="-3"/>
        </w:rPr>
        <w:t xml:space="preserve"> </w:t>
      </w:r>
      <w:r w:rsidRPr="00D70059">
        <w:rPr>
          <w:i/>
        </w:rPr>
        <w:t>Activity</w:t>
      </w:r>
      <w:r w:rsidRPr="00D70059">
        <w:rPr>
          <w:i/>
          <w:spacing w:val="-3"/>
        </w:rPr>
        <w:t xml:space="preserve"> </w:t>
      </w:r>
      <w:r w:rsidRPr="00D70059">
        <w:rPr>
          <w:i/>
        </w:rPr>
        <w:t>Index</w:t>
      </w:r>
      <w:r w:rsidRPr="00D70059">
        <w:t>]</w:t>
      </w:r>
      <w:r w:rsidRPr="00D70059">
        <w:rPr>
          <w:spacing w:val="-1"/>
        </w:rPr>
        <w:t xml:space="preserve"> </w:t>
      </w:r>
      <w:r w:rsidRPr="00D70059">
        <w:t>wynoszącym</w:t>
      </w:r>
      <w:r w:rsidRPr="00D70059">
        <w:rPr>
          <w:spacing w:val="-4"/>
        </w:rPr>
        <w:t xml:space="preserve"> </w:t>
      </w:r>
      <w:r w:rsidR="00E96DDB">
        <w:t>≥ </w:t>
      </w:r>
      <w:r w:rsidRPr="00D70059">
        <w:t>22</w:t>
      </w:r>
      <w:r w:rsidR="00AB334E">
        <w:t>0 </w:t>
      </w:r>
      <w:r w:rsidRPr="00D70059">
        <w:t>i</w:t>
      </w:r>
      <w:r w:rsidRPr="00D70059">
        <w:rPr>
          <w:spacing w:val="-4"/>
        </w:rPr>
        <w:t xml:space="preserve"> </w:t>
      </w:r>
      <w:r w:rsidR="00E96DDB">
        <w:t>≤ </w:t>
      </w:r>
      <w:r w:rsidRPr="00D70059">
        <w:t>450).</w:t>
      </w:r>
      <w:r w:rsidRPr="00D70059">
        <w:rPr>
          <w:spacing w:val="-2"/>
        </w:rPr>
        <w:t xml:space="preserve"> </w:t>
      </w:r>
      <w:r w:rsidRPr="00D70059">
        <w:t>Program</w:t>
      </w:r>
      <w:r w:rsidRPr="00D70059">
        <w:rPr>
          <w:spacing w:val="-4"/>
        </w:rPr>
        <w:t xml:space="preserve"> </w:t>
      </w:r>
      <w:r w:rsidRPr="00D70059">
        <w:t>rozwoju</w:t>
      </w:r>
      <w:r w:rsidRPr="00D70059">
        <w:rPr>
          <w:spacing w:val="-3"/>
        </w:rPr>
        <w:t xml:space="preserve"> </w:t>
      </w:r>
      <w:r w:rsidRPr="00D70059">
        <w:t>klinicznego</w:t>
      </w:r>
      <w:r w:rsidRPr="00D70059">
        <w:rPr>
          <w:spacing w:val="-3"/>
        </w:rPr>
        <w:t xml:space="preserve"> </w:t>
      </w:r>
      <w:r w:rsidRPr="00D70059">
        <w:t>składał</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dwóch 8-tygodniowych</w:t>
      </w:r>
      <w:r w:rsidRPr="00D70059">
        <w:rPr>
          <w:spacing w:val="-1"/>
        </w:rPr>
        <w:t xml:space="preserve"> </w:t>
      </w:r>
      <w:r w:rsidRPr="00D70059">
        <w:t>badań</w:t>
      </w:r>
      <w:r w:rsidRPr="00D70059">
        <w:rPr>
          <w:spacing w:val="-1"/>
        </w:rPr>
        <w:t xml:space="preserve"> </w:t>
      </w:r>
      <w:r w:rsidRPr="00D70059">
        <w:t>dożylnej indukcji</w:t>
      </w:r>
      <w:r w:rsidRPr="00D70059">
        <w:rPr>
          <w:spacing w:val="-1"/>
        </w:rPr>
        <w:t xml:space="preserve"> </w:t>
      </w:r>
      <w:r w:rsidRPr="00D70059">
        <w:t>leczenia</w:t>
      </w:r>
      <w:r w:rsidRPr="00D70059">
        <w:rPr>
          <w:spacing w:val="-4"/>
        </w:rPr>
        <w:t xml:space="preserve"> </w:t>
      </w:r>
      <w:r w:rsidRPr="00D70059">
        <w:t>(UNITI-</w:t>
      </w:r>
      <w:r w:rsidR="00AB334E">
        <w:t>1 </w:t>
      </w:r>
      <w:r w:rsidRPr="00D70059">
        <w:t>i UNITI-2), a następnie</w:t>
      </w:r>
      <w:r w:rsidRPr="00D70059">
        <w:rPr>
          <w:spacing w:val="-1"/>
        </w:rPr>
        <w:t xml:space="preserve"> </w:t>
      </w:r>
      <w:r w:rsidRPr="00D70059">
        <w:t>44-tygodniowego randomizowanego badania leczenia podtrzymującego dawkami podskórnymi (IM-UNITI), łącznie</w:t>
      </w:r>
      <w:r w:rsidR="00D31923" w:rsidRPr="00D70059">
        <w:t xml:space="preserve"> </w:t>
      </w:r>
      <w:r w:rsidRPr="00D70059">
        <w:t>5</w:t>
      </w:r>
      <w:r w:rsidR="00AB334E">
        <w:t>2 </w:t>
      </w:r>
      <w:r w:rsidRPr="00D70059">
        <w:t>tygodnie</w:t>
      </w:r>
      <w:r w:rsidRPr="00D70059">
        <w:rPr>
          <w:spacing w:val="-4"/>
        </w:rPr>
        <w:t xml:space="preserve"> </w:t>
      </w:r>
      <w:r w:rsidRPr="00D70059">
        <w:rPr>
          <w:spacing w:val="-2"/>
        </w:rPr>
        <w:t>terapii.</w:t>
      </w:r>
    </w:p>
    <w:p w14:paraId="4CBB0492" w14:textId="77777777" w:rsidR="00D31923" w:rsidRPr="00D70059" w:rsidRDefault="00D31923" w:rsidP="00C274F9">
      <w:pPr>
        <w:widowControl/>
      </w:pPr>
    </w:p>
    <w:p w14:paraId="4311032C" w14:textId="6DAA7D42" w:rsidR="000C5801" w:rsidRPr="00D70059" w:rsidRDefault="00D80CE3" w:rsidP="00C74DC2">
      <w:pPr>
        <w:widowControl/>
      </w:pPr>
      <w:r w:rsidRPr="00D70059">
        <w:t>Badania</w:t>
      </w:r>
      <w:r w:rsidRPr="00D70059">
        <w:rPr>
          <w:spacing w:val="-7"/>
        </w:rPr>
        <w:t xml:space="preserve"> </w:t>
      </w:r>
      <w:r w:rsidRPr="00D70059">
        <w:t>indukcji</w:t>
      </w:r>
      <w:r w:rsidRPr="00D70059">
        <w:rPr>
          <w:spacing w:val="-4"/>
        </w:rPr>
        <w:t xml:space="preserve"> </w:t>
      </w:r>
      <w:r w:rsidRPr="00D70059">
        <w:t>obejmowały</w:t>
      </w:r>
      <w:r w:rsidRPr="00D70059">
        <w:rPr>
          <w:spacing w:val="-7"/>
        </w:rPr>
        <w:t xml:space="preserve"> </w:t>
      </w:r>
      <w:r w:rsidR="00AB334E">
        <w:t>1 </w:t>
      </w:r>
      <w:r w:rsidRPr="00D70059">
        <w:t>40</w:t>
      </w:r>
      <w:r w:rsidR="00AB334E">
        <w:t>9 </w:t>
      </w:r>
      <w:r w:rsidRPr="00D70059">
        <w:t>(UNITI-1,</w:t>
      </w:r>
      <w:r w:rsidRPr="00D70059">
        <w:rPr>
          <w:spacing w:val="-3"/>
        </w:rPr>
        <w:t xml:space="preserve"> </w:t>
      </w:r>
      <w:r w:rsidRPr="00D70059">
        <w:t>n</w:t>
      </w:r>
      <w:r w:rsidR="0052752E" w:rsidRPr="00D70059">
        <w:rPr>
          <w:spacing w:val="-4"/>
        </w:rPr>
        <w:t> = </w:t>
      </w:r>
      <w:r w:rsidRPr="00D70059">
        <w:t>769;</w:t>
      </w:r>
      <w:r w:rsidRPr="00D70059">
        <w:rPr>
          <w:spacing w:val="-6"/>
        </w:rPr>
        <w:t xml:space="preserve"> </w:t>
      </w:r>
      <w:r w:rsidRPr="00D70059">
        <w:t>UNITI-</w:t>
      </w:r>
      <w:r w:rsidR="00AB334E">
        <w:t>2 </w:t>
      </w:r>
      <w:r w:rsidRPr="00D70059">
        <w:t>n</w:t>
      </w:r>
      <w:r w:rsidR="0052752E" w:rsidRPr="00D70059">
        <w:rPr>
          <w:spacing w:val="-4"/>
        </w:rPr>
        <w:t> = </w:t>
      </w:r>
      <w:r w:rsidRPr="00D70059">
        <w:t>640)</w:t>
      </w:r>
      <w:r w:rsidRPr="00D70059">
        <w:rPr>
          <w:spacing w:val="-3"/>
        </w:rPr>
        <w:t xml:space="preserve"> </w:t>
      </w:r>
      <w:r w:rsidRPr="00D70059">
        <w:rPr>
          <w:spacing w:val="-2"/>
        </w:rPr>
        <w:t>pacjentów.</w:t>
      </w:r>
      <w:r w:rsidR="00544F10">
        <w:rPr>
          <w:spacing w:val="-2"/>
        </w:rPr>
        <w:t xml:space="preserve"> </w:t>
      </w:r>
      <w:r w:rsidRPr="00D70059">
        <w:t>Pierwszorzędowym</w:t>
      </w:r>
      <w:r w:rsidRPr="00D70059">
        <w:rPr>
          <w:spacing w:val="-10"/>
        </w:rPr>
        <w:t xml:space="preserve"> </w:t>
      </w:r>
      <w:r w:rsidRPr="00D70059">
        <w:t>punktem</w:t>
      </w:r>
      <w:r w:rsidRPr="00D70059">
        <w:rPr>
          <w:spacing w:val="-7"/>
        </w:rPr>
        <w:t xml:space="preserve"> </w:t>
      </w:r>
      <w:r w:rsidRPr="00D70059">
        <w:t>końcowym</w:t>
      </w:r>
      <w:r w:rsidRPr="00D70059">
        <w:rPr>
          <w:spacing w:val="-7"/>
        </w:rPr>
        <w:t xml:space="preserve"> </w:t>
      </w:r>
      <w:r w:rsidRPr="00D70059">
        <w:t>w</w:t>
      </w:r>
      <w:r w:rsidRPr="00D70059">
        <w:rPr>
          <w:spacing w:val="-7"/>
        </w:rPr>
        <w:t xml:space="preserve"> </w:t>
      </w:r>
      <w:r w:rsidRPr="00D70059">
        <w:t>obu</w:t>
      </w:r>
      <w:r w:rsidRPr="00D70059">
        <w:rPr>
          <w:spacing w:val="-7"/>
        </w:rPr>
        <w:t xml:space="preserve"> </w:t>
      </w:r>
      <w:r w:rsidRPr="00D70059">
        <w:t>badaniach</w:t>
      </w:r>
      <w:r w:rsidRPr="00D70059">
        <w:rPr>
          <w:spacing w:val="-7"/>
        </w:rPr>
        <w:t xml:space="preserve"> </w:t>
      </w:r>
      <w:r w:rsidRPr="00D70059">
        <w:t>indukcji</w:t>
      </w:r>
      <w:r w:rsidRPr="00D70059">
        <w:rPr>
          <w:spacing w:val="-8"/>
        </w:rPr>
        <w:t xml:space="preserve"> </w:t>
      </w:r>
      <w:r w:rsidRPr="00D70059">
        <w:t>leczenia</w:t>
      </w:r>
      <w:r w:rsidRPr="00D70059">
        <w:rPr>
          <w:spacing w:val="-8"/>
        </w:rPr>
        <w:t xml:space="preserve"> </w:t>
      </w:r>
      <w:r w:rsidRPr="00D70059">
        <w:t>był</w:t>
      </w:r>
      <w:r w:rsidRPr="00D70059">
        <w:rPr>
          <w:spacing w:val="-7"/>
        </w:rPr>
        <w:t xml:space="preserve"> </w:t>
      </w:r>
      <w:r w:rsidRPr="00D70059">
        <w:t>odsetek</w:t>
      </w:r>
      <w:r w:rsidRPr="00D70059">
        <w:rPr>
          <w:spacing w:val="-7"/>
        </w:rPr>
        <w:t xml:space="preserve"> </w:t>
      </w:r>
      <w:r w:rsidRPr="00D70059">
        <w:rPr>
          <w:spacing w:val="-4"/>
        </w:rPr>
        <w:t>osób</w:t>
      </w:r>
      <w:r w:rsidR="00442B3E" w:rsidRPr="00D70059">
        <w:rPr>
          <w:spacing w:val="-4"/>
        </w:rPr>
        <w:t xml:space="preserve"> </w:t>
      </w:r>
      <w:r w:rsidRPr="00D70059">
        <w:t>z</w:t>
      </w:r>
      <w:r w:rsidRPr="00D70059">
        <w:rPr>
          <w:spacing w:val="-4"/>
        </w:rPr>
        <w:t xml:space="preserve"> </w:t>
      </w:r>
      <w:r w:rsidRPr="00D70059">
        <w:t>odpowiedzią</w:t>
      </w:r>
      <w:r w:rsidRPr="00D70059">
        <w:rPr>
          <w:spacing w:val="-3"/>
        </w:rPr>
        <w:t xml:space="preserve"> </w:t>
      </w:r>
      <w:r w:rsidRPr="00D70059">
        <w:t>kliniczną</w:t>
      </w:r>
      <w:r w:rsidRPr="00D70059">
        <w:rPr>
          <w:spacing w:val="-5"/>
        </w:rPr>
        <w:t xml:space="preserve"> </w:t>
      </w:r>
      <w:r w:rsidRPr="00D70059">
        <w:t>(definiowaną</w:t>
      </w:r>
      <w:r w:rsidRPr="00D70059">
        <w:rPr>
          <w:spacing w:val="-3"/>
        </w:rPr>
        <w:t xml:space="preserve"> </w:t>
      </w:r>
      <w:r w:rsidRPr="00D70059">
        <w:t>jako</w:t>
      </w:r>
      <w:r w:rsidRPr="00D70059">
        <w:rPr>
          <w:spacing w:val="-3"/>
        </w:rPr>
        <w:t xml:space="preserve"> </w:t>
      </w:r>
      <w:r w:rsidRPr="00D70059">
        <w:t>zmniejszenie</w:t>
      </w:r>
      <w:r w:rsidRPr="00D70059">
        <w:rPr>
          <w:spacing w:val="-2"/>
        </w:rPr>
        <w:t xml:space="preserve"> </w:t>
      </w:r>
      <w:r w:rsidRPr="00D70059">
        <w:t>wyniku</w:t>
      </w:r>
      <w:r w:rsidRPr="00D70059">
        <w:rPr>
          <w:spacing w:val="-3"/>
        </w:rPr>
        <w:t xml:space="preserve"> </w:t>
      </w:r>
      <w:r w:rsidRPr="00D70059">
        <w:t>CDAI</w:t>
      </w:r>
      <w:r w:rsidRPr="00D70059">
        <w:rPr>
          <w:spacing w:val="-3"/>
        </w:rPr>
        <w:t xml:space="preserve"> </w:t>
      </w:r>
      <w:r w:rsidR="00E96DDB">
        <w:t>≥ </w:t>
      </w:r>
      <w:r w:rsidRPr="00D70059">
        <w:t>10</w:t>
      </w:r>
      <w:r w:rsidR="00AB334E">
        <w:t>0 </w:t>
      </w:r>
      <w:r w:rsidRPr="00D70059">
        <w:t>punktów)</w:t>
      </w:r>
      <w:r w:rsidRPr="00D70059">
        <w:rPr>
          <w:spacing w:val="-1"/>
        </w:rPr>
        <w:t xml:space="preserve"> </w:t>
      </w:r>
      <w:r w:rsidRPr="00D70059">
        <w:t>w</w:t>
      </w:r>
      <w:r w:rsidRPr="00D70059">
        <w:rPr>
          <w:spacing w:val="-3"/>
        </w:rPr>
        <w:t xml:space="preserve"> </w:t>
      </w:r>
      <w:r w:rsidRPr="00D70059">
        <w:t>6.</w:t>
      </w:r>
      <w:r w:rsidR="00DC5551">
        <w:rPr>
          <w:spacing w:val="-2"/>
        </w:rPr>
        <w:t> </w:t>
      </w:r>
      <w:r w:rsidRPr="00D70059">
        <w:t xml:space="preserve">tygodniu W obu badaniach dane dotyczące skuteczności zbierano i analizowano przez </w:t>
      </w:r>
      <w:r w:rsidR="00AB334E">
        <w:t>8 </w:t>
      </w:r>
      <w:r w:rsidRPr="00D70059">
        <w:t>tygodni.</w:t>
      </w:r>
      <w:r w:rsidR="00C74DC2" w:rsidRPr="00D70059" w:rsidDel="00C74DC2">
        <w:t xml:space="preserve"> </w:t>
      </w:r>
      <w:r w:rsidRPr="00D70059">
        <w:t>Dopuszczano</w:t>
      </w:r>
      <w:r w:rsidRPr="00D70059">
        <w:rPr>
          <w:spacing w:val="-10"/>
        </w:rPr>
        <w:t xml:space="preserve"> </w:t>
      </w:r>
      <w:r w:rsidRPr="00D70059">
        <w:t>możliwość</w:t>
      </w:r>
      <w:r w:rsidRPr="00D70059">
        <w:rPr>
          <w:spacing w:val="-11"/>
        </w:rPr>
        <w:t xml:space="preserve"> </w:t>
      </w:r>
      <w:r w:rsidRPr="00D70059">
        <w:t>jednoczesnego</w:t>
      </w:r>
      <w:r w:rsidRPr="00D70059">
        <w:rPr>
          <w:spacing w:val="-11"/>
        </w:rPr>
        <w:t xml:space="preserve"> </w:t>
      </w:r>
      <w:r w:rsidRPr="00D70059">
        <w:t>stosowania</w:t>
      </w:r>
      <w:r w:rsidRPr="00D70059">
        <w:rPr>
          <w:spacing w:val="-10"/>
        </w:rPr>
        <w:t xml:space="preserve"> </w:t>
      </w:r>
      <w:r w:rsidRPr="00D70059">
        <w:t>doustnych</w:t>
      </w:r>
      <w:r w:rsidRPr="00D70059">
        <w:rPr>
          <w:spacing w:val="-11"/>
        </w:rPr>
        <w:t xml:space="preserve"> </w:t>
      </w:r>
      <w:r w:rsidRPr="00D70059">
        <w:t>kortykosteroidów,</w:t>
      </w:r>
      <w:r w:rsidRPr="00D70059">
        <w:rPr>
          <w:spacing w:val="-12"/>
        </w:rPr>
        <w:t xml:space="preserve"> </w:t>
      </w:r>
      <w:r w:rsidRPr="00D70059">
        <w:rPr>
          <w:spacing w:val="-2"/>
        </w:rPr>
        <w:t>leków</w:t>
      </w:r>
      <w:r w:rsidR="004901F7" w:rsidRPr="00D70059">
        <w:rPr>
          <w:spacing w:val="-2"/>
        </w:rPr>
        <w:t xml:space="preserve"> </w:t>
      </w:r>
      <w:r w:rsidRPr="00D70059">
        <w:t>immunomodulujących, aminosalicylanów i antybiotyków i 75% pacjentów kontynuowało przyjmowanie</w:t>
      </w:r>
      <w:r w:rsidRPr="00D70059">
        <w:rPr>
          <w:spacing w:val="-3"/>
        </w:rPr>
        <w:t xml:space="preserve"> </w:t>
      </w:r>
      <w:r w:rsidRPr="00D70059">
        <w:t>co</w:t>
      </w:r>
      <w:r w:rsidRPr="00D70059">
        <w:rPr>
          <w:spacing w:val="-2"/>
        </w:rPr>
        <w:t xml:space="preserve"> </w:t>
      </w:r>
      <w:r w:rsidRPr="00D70059">
        <w:t>najmniej</w:t>
      </w:r>
      <w:r w:rsidRPr="00D70059">
        <w:rPr>
          <w:spacing w:val="-3"/>
        </w:rPr>
        <w:t xml:space="preserve"> </w:t>
      </w:r>
      <w:r w:rsidRPr="00D70059">
        <w:t>jednego</w:t>
      </w:r>
      <w:r w:rsidRPr="00D70059">
        <w:rPr>
          <w:spacing w:val="-3"/>
        </w:rPr>
        <w:t xml:space="preserve"> </w:t>
      </w:r>
      <w:r w:rsidRPr="00D70059">
        <w:t>z</w:t>
      </w:r>
      <w:r w:rsidRPr="00D70059">
        <w:rPr>
          <w:spacing w:val="-3"/>
        </w:rPr>
        <w:t xml:space="preserve"> </w:t>
      </w:r>
      <w:r w:rsidRPr="00D70059">
        <w:t>tych</w:t>
      </w:r>
      <w:r w:rsidRPr="00D70059">
        <w:rPr>
          <w:spacing w:val="-3"/>
        </w:rPr>
        <w:t xml:space="preserve"> </w:t>
      </w:r>
      <w:r w:rsidRPr="00D70059">
        <w:t>leków.</w:t>
      </w:r>
      <w:r w:rsidRPr="00D70059">
        <w:rPr>
          <w:spacing w:val="-2"/>
        </w:rPr>
        <w:t xml:space="preserve"> </w:t>
      </w:r>
      <w:r w:rsidRPr="00D70059">
        <w:t>W</w:t>
      </w:r>
      <w:r w:rsidRPr="00D70059">
        <w:rPr>
          <w:spacing w:val="-3"/>
        </w:rPr>
        <w:t xml:space="preserve"> </w:t>
      </w:r>
      <w:r w:rsidRPr="00D70059">
        <w:t>obu</w:t>
      </w:r>
      <w:r w:rsidRPr="00D70059">
        <w:rPr>
          <w:spacing w:val="-3"/>
        </w:rPr>
        <w:t xml:space="preserve"> </w:t>
      </w:r>
      <w:r w:rsidRPr="00D70059">
        <w:t>badaniach</w:t>
      </w:r>
      <w:r w:rsidRPr="00D70059">
        <w:rPr>
          <w:spacing w:val="-3"/>
        </w:rPr>
        <w:t xml:space="preserve"> </w:t>
      </w:r>
      <w:r w:rsidRPr="00D70059">
        <w:t>pacjentów</w:t>
      </w:r>
      <w:r w:rsidRPr="00D70059">
        <w:rPr>
          <w:spacing w:val="-3"/>
        </w:rPr>
        <w:t xml:space="preserve"> </w:t>
      </w:r>
      <w:r w:rsidRPr="00D70059">
        <w:t>przydzielono</w:t>
      </w:r>
      <w:r w:rsidRPr="00D70059">
        <w:rPr>
          <w:spacing w:val="-3"/>
        </w:rPr>
        <w:t xml:space="preserve"> </w:t>
      </w:r>
      <w:r w:rsidRPr="00D70059">
        <w:t>losowo</w:t>
      </w:r>
      <w:r w:rsidRPr="00D70059">
        <w:rPr>
          <w:spacing w:val="-3"/>
        </w:rPr>
        <w:t xml:space="preserve"> </w:t>
      </w:r>
      <w:r w:rsidRPr="00D70059">
        <w:t xml:space="preserve">do grup, które otrzymały pojedynczą dożylną zalecaną stratyfikowaną dawkę wynoszącą około </w:t>
      </w:r>
      <w:r w:rsidR="00AB334E">
        <w:t>6 </w:t>
      </w:r>
      <w:r w:rsidR="00E92539" w:rsidRPr="00D70059">
        <w:t>mg</w:t>
      </w:r>
      <w:r w:rsidRPr="00D70059">
        <w:t xml:space="preserve">/kg (patrz </w:t>
      </w:r>
      <w:r w:rsidR="0028457F">
        <w:t>t</w:t>
      </w:r>
      <w:r w:rsidR="00AB334E">
        <w:t>abela </w:t>
      </w:r>
      <w:r w:rsidRPr="00D70059">
        <w:t xml:space="preserve">1, </w:t>
      </w:r>
      <w:r w:rsidR="00AB334E">
        <w:t>punkt </w:t>
      </w:r>
      <w:r w:rsidRPr="00D70059">
        <w:t>4.2), lub stałą dawkę 13</w:t>
      </w:r>
      <w:r w:rsidR="00AB334E">
        <w:t>0 </w:t>
      </w:r>
      <w:r w:rsidR="00E92539" w:rsidRPr="00D70059">
        <w:t>mg</w:t>
      </w:r>
      <w:r w:rsidRPr="00D70059">
        <w:t xml:space="preserve"> ustekinumabu, lub placebo w 0. tygodniu.</w:t>
      </w:r>
    </w:p>
    <w:p w14:paraId="4311032D" w14:textId="77777777" w:rsidR="000C5801" w:rsidRPr="00D70059" w:rsidRDefault="000C5801" w:rsidP="00C274F9">
      <w:pPr>
        <w:widowControl/>
      </w:pPr>
    </w:p>
    <w:p w14:paraId="4311032E" w14:textId="694BDD8F" w:rsidR="000C5801" w:rsidRPr="00D70059" w:rsidRDefault="00D80CE3" w:rsidP="00407A0C">
      <w:pPr>
        <w:widowControl/>
      </w:pPr>
      <w:r w:rsidRPr="00D70059">
        <w:t>Pacjenci w badaniu UNITI-</w:t>
      </w:r>
      <w:r w:rsidR="00AB334E">
        <w:t>1 </w:t>
      </w:r>
      <w:r w:rsidRPr="00D70059">
        <w:t>mieli niepowodzenie lub nie tolerowali wcześniejszego leczenia anty</w:t>
      </w:r>
      <w:r w:rsidR="0005294C">
        <w:noBreakHyphen/>
      </w:r>
      <w:r w:rsidRPr="00D70059">
        <w:t>TNFα.</w:t>
      </w:r>
      <w:r w:rsidRPr="00D70059">
        <w:rPr>
          <w:spacing w:val="-2"/>
        </w:rPr>
        <w:t xml:space="preserve"> </w:t>
      </w:r>
      <w:r w:rsidRPr="00D70059">
        <w:t>Około</w:t>
      </w:r>
      <w:r w:rsidRPr="00D70059">
        <w:rPr>
          <w:spacing w:val="-3"/>
        </w:rPr>
        <w:t xml:space="preserve"> </w:t>
      </w:r>
      <w:r w:rsidRPr="00D70059">
        <w:t>48%</w:t>
      </w:r>
      <w:r w:rsidRPr="00D70059">
        <w:rPr>
          <w:spacing w:val="-3"/>
        </w:rPr>
        <w:t xml:space="preserve"> </w:t>
      </w:r>
      <w:r w:rsidRPr="00D70059">
        <w:t>pacjentów</w:t>
      </w:r>
      <w:r w:rsidRPr="00D70059">
        <w:rPr>
          <w:spacing w:val="-3"/>
        </w:rPr>
        <w:t xml:space="preserve"> </w:t>
      </w:r>
      <w:r w:rsidRPr="00D70059">
        <w:t>miało</w:t>
      </w:r>
      <w:r w:rsidRPr="00D70059">
        <w:rPr>
          <w:spacing w:val="-3"/>
        </w:rPr>
        <w:t xml:space="preserve"> </w:t>
      </w:r>
      <w:r w:rsidRPr="00D70059">
        <w:t>niepowodzenie</w:t>
      </w:r>
      <w:r w:rsidRPr="00D70059">
        <w:rPr>
          <w:spacing w:val="-5"/>
        </w:rPr>
        <w:t xml:space="preserve"> </w:t>
      </w:r>
      <w:r w:rsidR="00AB334E">
        <w:t>1 </w:t>
      </w:r>
      <w:r w:rsidRPr="00D70059">
        <w:t>wcześniejszej</w:t>
      </w:r>
      <w:r w:rsidRPr="00D70059">
        <w:rPr>
          <w:spacing w:val="-3"/>
        </w:rPr>
        <w:t xml:space="preserve"> </w:t>
      </w:r>
      <w:r w:rsidRPr="00D70059">
        <w:t>terapii</w:t>
      </w:r>
      <w:r w:rsidRPr="00D70059">
        <w:rPr>
          <w:spacing w:val="-3"/>
        </w:rPr>
        <w:t xml:space="preserve"> </w:t>
      </w:r>
      <w:r w:rsidRPr="00D70059">
        <w:t>anty-TNF</w:t>
      </w:r>
      <w:r w:rsidR="00407A0C" w:rsidRPr="00D70059">
        <w:t>α</w:t>
      </w:r>
      <w:r w:rsidRPr="00D70059">
        <w:t>,</w:t>
      </w:r>
      <w:r w:rsidRPr="00D70059">
        <w:rPr>
          <w:spacing w:val="-2"/>
        </w:rPr>
        <w:t xml:space="preserve"> </w:t>
      </w:r>
      <w:r w:rsidRPr="00D70059">
        <w:t>a</w:t>
      </w:r>
      <w:r w:rsidRPr="00D70059">
        <w:rPr>
          <w:spacing w:val="-3"/>
        </w:rPr>
        <w:t xml:space="preserve"> </w:t>
      </w:r>
      <w:r w:rsidRPr="00D70059">
        <w:t>52%</w:t>
      </w:r>
      <w:r w:rsidRPr="00D70059">
        <w:rPr>
          <w:spacing w:val="-3"/>
        </w:rPr>
        <w:t xml:space="preserve"> </w:t>
      </w:r>
      <w:r w:rsidRPr="00D70059">
        <w:t xml:space="preserve">miało niepowodzenie </w:t>
      </w:r>
      <w:r w:rsidR="00AB334E">
        <w:t>2 </w:t>
      </w:r>
      <w:r w:rsidRPr="00D70059">
        <w:t>lub</w:t>
      </w:r>
      <w:r w:rsidR="0093296F">
        <w:t> </w:t>
      </w:r>
      <w:r w:rsidR="00AB334E">
        <w:t>3 </w:t>
      </w:r>
      <w:r w:rsidRPr="00D70059">
        <w:t>wcześniejszych terapii anty-TNFα. W tym badaniu 29,1% pacjentów miało niewystarczającą odpowiedź na początku (</w:t>
      </w:r>
      <w:r w:rsidRPr="00D70059">
        <w:rPr>
          <w:i/>
        </w:rPr>
        <w:t>primary non-responders</w:t>
      </w:r>
      <w:r w:rsidRPr="00D70059">
        <w:t>), 69,4% utraciło wstępną odpowiedź (</w:t>
      </w:r>
      <w:r w:rsidRPr="00D70059">
        <w:rPr>
          <w:i/>
        </w:rPr>
        <w:t>secondary non-responders</w:t>
      </w:r>
      <w:r w:rsidRPr="00D70059">
        <w:t>), a 36,4% nie tolerowało leczenia anty-TNFα.</w:t>
      </w:r>
    </w:p>
    <w:p w14:paraId="17DA3A7E" w14:textId="77777777" w:rsidR="001F619E" w:rsidRPr="00D70059" w:rsidRDefault="001F619E" w:rsidP="00C274F9">
      <w:pPr>
        <w:widowControl/>
      </w:pPr>
    </w:p>
    <w:p w14:paraId="4311032F" w14:textId="0B66D09F" w:rsidR="000C5801" w:rsidRPr="00D70059" w:rsidRDefault="00D80CE3" w:rsidP="00C274F9">
      <w:pPr>
        <w:widowControl/>
      </w:pPr>
      <w:r w:rsidRPr="00D70059">
        <w:t>Pacjenci</w:t>
      </w:r>
      <w:r w:rsidRPr="00D70059">
        <w:rPr>
          <w:spacing w:val="-4"/>
        </w:rPr>
        <w:t xml:space="preserve"> </w:t>
      </w:r>
      <w:r w:rsidRPr="00D70059">
        <w:t>w</w:t>
      </w:r>
      <w:r w:rsidRPr="00D70059">
        <w:rPr>
          <w:spacing w:val="-4"/>
        </w:rPr>
        <w:t xml:space="preserve"> </w:t>
      </w:r>
      <w:r w:rsidRPr="00D70059">
        <w:t>badaniu</w:t>
      </w:r>
      <w:r w:rsidRPr="00D70059">
        <w:rPr>
          <w:spacing w:val="-4"/>
        </w:rPr>
        <w:t xml:space="preserve"> </w:t>
      </w:r>
      <w:r w:rsidRPr="00D70059">
        <w:t>UNITI-</w:t>
      </w:r>
      <w:r w:rsidR="00AB334E">
        <w:t>2 </w:t>
      </w:r>
      <w:r w:rsidRPr="00D70059">
        <w:t>mieli</w:t>
      </w:r>
      <w:r w:rsidRPr="00D70059">
        <w:rPr>
          <w:spacing w:val="-4"/>
        </w:rPr>
        <w:t xml:space="preserve"> </w:t>
      </w:r>
      <w:r w:rsidRPr="00D70059">
        <w:t>niepowodzenie</w:t>
      </w:r>
      <w:r w:rsidRPr="00D70059">
        <w:rPr>
          <w:spacing w:val="-4"/>
        </w:rPr>
        <w:t xml:space="preserve"> </w:t>
      </w:r>
      <w:r w:rsidRPr="00D70059">
        <w:t>co</w:t>
      </w:r>
      <w:r w:rsidRPr="00D70059">
        <w:rPr>
          <w:spacing w:val="-3"/>
        </w:rPr>
        <w:t xml:space="preserve"> </w:t>
      </w:r>
      <w:r w:rsidRPr="00D70059">
        <w:t>najmniej</w:t>
      </w:r>
      <w:r w:rsidRPr="00D70059">
        <w:rPr>
          <w:spacing w:val="-5"/>
        </w:rPr>
        <w:t xml:space="preserve"> </w:t>
      </w:r>
      <w:r w:rsidRPr="00D70059">
        <w:t>jednej konwencjonalnej</w:t>
      </w:r>
      <w:r w:rsidRPr="00D70059">
        <w:rPr>
          <w:spacing w:val="-4"/>
        </w:rPr>
        <w:t xml:space="preserve"> </w:t>
      </w:r>
      <w:r w:rsidRPr="00D70059">
        <w:t>terapii,</w:t>
      </w:r>
      <w:r w:rsidRPr="00D70059">
        <w:rPr>
          <w:spacing w:val="-3"/>
        </w:rPr>
        <w:t xml:space="preserve"> </w:t>
      </w:r>
      <w:r w:rsidRPr="00D70059">
        <w:t>w</w:t>
      </w:r>
      <w:r w:rsidRPr="00D70059">
        <w:rPr>
          <w:spacing w:val="-5"/>
        </w:rPr>
        <w:t xml:space="preserve"> </w:t>
      </w:r>
      <w:r w:rsidRPr="00D70059">
        <w:t>tym kortykosteroidami lub lekami immunomodulującymi i nie otrzymywali wcześniej anty-TNF-α (68,6%) lub otrzymywali wcześniej anty-TNFα, lecz nie mieli niepowodzenia tej terapii (31,4%).</w:t>
      </w:r>
    </w:p>
    <w:p w14:paraId="43110330" w14:textId="77777777" w:rsidR="000C5801" w:rsidRPr="00D70059" w:rsidRDefault="000C5801" w:rsidP="00C274F9">
      <w:pPr>
        <w:widowControl/>
      </w:pPr>
    </w:p>
    <w:p w14:paraId="43110332" w14:textId="22EE0981" w:rsidR="000C5801" w:rsidRPr="00D70059" w:rsidRDefault="00D80CE3" w:rsidP="00C74DC2">
      <w:pPr>
        <w:widowControl/>
      </w:pPr>
      <w:r w:rsidRPr="00D70059">
        <w:t>W</w:t>
      </w:r>
      <w:r w:rsidRPr="00D70059">
        <w:rPr>
          <w:spacing w:val="-4"/>
        </w:rPr>
        <w:t xml:space="preserve"> </w:t>
      </w:r>
      <w:r w:rsidRPr="00D70059">
        <w:t>obu</w:t>
      </w:r>
      <w:r w:rsidRPr="00D70059">
        <w:rPr>
          <w:spacing w:val="-4"/>
        </w:rPr>
        <w:t xml:space="preserve"> </w:t>
      </w:r>
      <w:r w:rsidRPr="00D70059">
        <w:t>badaniach</w:t>
      </w:r>
      <w:r w:rsidRPr="00D70059">
        <w:rPr>
          <w:spacing w:val="-4"/>
        </w:rPr>
        <w:t xml:space="preserve"> </w:t>
      </w:r>
      <w:r w:rsidRPr="00D70059">
        <w:t>UNITI-</w:t>
      </w:r>
      <w:r w:rsidR="00AB334E">
        <w:t>1 </w:t>
      </w:r>
      <w:r w:rsidRPr="00D70059">
        <w:t>i</w:t>
      </w:r>
      <w:r w:rsidRPr="00D70059">
        <w:rPr>
          <w:spacing w:val="-2"/>
        </w:rPr>
        <w:t xml:space="preserve"> </w:t>
      </w:r>
      <w:r w:rsidRPr="00D70059">
        <w:t>UNITI-2,</w:t>
      </w:r>
      <w:r w:rsidRPr="00D70059">
        <w:rPr>
          <w:spacing w:val="-3"/>
        </w:rPr>
        <w:t xml:space="preserve"> </w:t>
      </w:r>
      <w:r w:rsidRPr="00D70059">
        <w:t>u</w:t>
      </w:r>
      <w:r w:rsidRPr="00D70059">
        <w:rPr>
          <w:spacing w:val="-3"/>
        </w:rPr>
        <w:t xml:space="preserve"> </w:t>
      </w:r>
      <w:r w:rsidRPr="00D70059">
        <w:t>znacząco</w:t>
      </w:r>
      <w:r w:rsidRPr="00D70059">
        <w:rPr>
          <w:spacing w:val="-4"/>
        </w:rPr>
        <w:t xml:space="preserve"> </w:t>
      </w:r>
      <w:r w:rsidRPr="00D70059">
        <w:t>większego</w:t>
      </w:r>
      <w:r w:rsidRPr="00D70059">
        <w:rPr>
          <w:spacing w:val="-3"/>
        </w:rPr>
        <w:t xml:space="preserve"> </w:t>
      </w:r>
      <w:r w:rsidRPr="00D70059">
        <w:t>odsetka</w:t>
      </w:r>
      <w:r w:rsidRPr="00D70059">
        <w:rPr>
          <w:spacing w:val="-3"/>
        </w:rPr>
        <w:t xml:space="preserve"> </w:t>
      </w:r>
      <w:r w:rsidRPr="00D70059">
        <w:t>pacjentów</w:t>
      </w:r>
      <w:r w:rsidRPr="00D70059">
        <w:rPr>
          <w:spacing w:val="-4"/>
        </w:rPr>
        <w:t xml:space="preserve"> </w:t>
      </w:r>
      <w:r w:rsidRPr="00D70059">
        <w:t>uzyskano</w:t>
      </w:r>
      <w:r w:rsidRPr="00D70059">
        <w:rPr>
          <w:spacing w:val="-3"/>
        </w:rPr>
        <w:t xml:space="preserve"> </w:t>
      </w:r>
      <w:r w:rsidRPr="00D70059">
        <w:t>odpowiedź kliniczną i remisję w grupie leczonej ustekinumabem w porównaniu do placebo (</w:t>
      </w:r>
      <w:r w:rsidR="0028457F">
        <w:t>patrz t</w:t>
      </w:r>
      <w:r w:rsidR="00AB334E">
        <w:t>abela </w:t>
      </w:r>
      <w:r w:rsidR="003310DF">
        <w:t>4</w:t>
      </w:r>
      <w:r w:rsidRPr="00D70059">
        <w:t>).</w:t>
      </w:r>
      <w:r w:rsidR="00C74DC2" w:rsidRPr="00D70059" w:rsidDel="00C74DC2">
        <w:t xml:space="preserve"> </w:t>
      </w:r>
      <w:r w:rsidRPr="00D70059">
        <w:t>Odpowiedź kliniczna i remisja u pacjentów leczonych ustekinumabem były znamienne już w</w:t>
      </w:r>
      <w:r w:rsidR="00390CE9">
        <w:t> </w:t>
      </w:r>
      <w:r w:rsidRPr="00D70059">
        <w:t>3. tygodniu</w:t>
      </w:r>
      <w:r w:rsidRPr="00D70059">
        <w:rPr>
          <w:spacing w:val="-3"/>
        </w:rPr>
        <w:t xml:space="preserve"> </w:t>
      </w:r>
      <w:r w:rsidRPr="00D70059">
        <w:t>i</w:t>
      </w:r>
      <w:r w:rsidRPr="00D70059">
        <w:rPr>
          <w:spacing w:val="-3"/>
        </w:rPr>
        <w:t xml:space="preserve"> </w:t>
      </w:r>
      <w:r w:rsidRPr="00D70059">
        <w:t>ulegały</w:t>
      </w:r>
      <w:r w:rsidRPr="00D70059">
        <w:rPr>
          <w:spacing w:val="-3"/>
        </w:rPr>
        <w:t xml:space="preserve"> </w:t>
      </w:r>
      <w:r w:rsidRPr="00D70059">
        <w:t>poprawie</w:t>
      </w:r>
      <w:r w:rsidRPr="00D70059">
        <w:rPr>
          <w:spacing w:val="-3"/>
        </w:rPr>
        <w:t xml:space="preserve"> </w:t>
      </w:r>
      <w:r w:rsidRPr="00D70059">
        <w:t>aż</w:t>
      </w:r>
      <w:r w:rsidRPr="00D70059">
        <w:rPr>
          <w:spacing w:val="-3"/>
        </w:rPr>
        <w:t xml:space="preserve"> </w:t>
      </w:r>
      <w:r w:rsidRPr="00D70059">
        <w:t>do</w:t>
      </w:r>
      <w:r w:rsidRPr="00D70059">
        <w:rPr>
          <w:spacing w:val="-3"/>
        </w:rPr>
        <w:t xml:space="preserve"> </w:t>
      </w:r>
      <w:r w:rsidRPr="00D70059">
        <w:t>8.</w:t>
      </w:r>
      <w:r w:rsidR="00D872C3">
        <w:rPr>
          <w:spacing w:val="-2"/>
        </w:rPr>
        <w:t> </w:t>
      </w:r>
      <w:r w:rsidRPr="00D70059">
        <w:t>tygodnia.</w:t>
      </w:r>
      <w:r w:rsidRPr="00D70059">
        <w:rPr>
          <w:spacing w:val="-5"/>
        </w:rPr>
        <w:t xml:space="preserve"> </w:t>
      </w:r>
      <w:r w:rsidRPr="00D70059">
        <w:t>W</w:t>
      </w:r>
      <w:r w:rsidRPr="00D70059">
        <w:rPr>
          <w:spacing w:val="-3"/>
        </w:rPr>
        <w:t xml:space="preserve"> </w:t>
      </w:r>
      <w:r w:rsidRPr="00D70059">
        <w:t>tych</w:t>
      </w:r>
      <w:r w:rsidRPr="00D70059">
        <w:rPr>
          <w:spacing w:val="-3"/>
        </w:rPr>
        <w:t xml:space="preserve"> </w:t>
      </w:r>
      <w:r w:rsidRPr="00D70059">
        <w:t>badaniach</w:t>
      </w:r>
      <w:r w:rsidRPr="00D70059">
        <w:rPr>
          <w:spacing w:val="-3"/>
        </w:rPr>
        <w:t xml:space="preserve"> </w:t>
      </w:r>
      <w:r w:rsidRPr="00D70059">
        <w:t>indukcji</w:t>
      </w:r>
      <w:r w:rsidRPr="00D70059">
        <w:rPr>
          <w:spacing w:val="-3"/>
        </w:rPr>
        <w:t xml:space="preserve"> </w:t>
      </w:r>
      <w:r w:rsidRPr="00D70059">
        <w:t>leczenia,</w:t>
      </w:r>
      <w:r w:rsidRPr="00D70059">
        <w:rPr>
          <w:spacing w:val="-3"/>
        </w:rPr>
        <w:t xml:space="preserve"> </w:t>
      </w:r>
      <w:r w:rsidRPr="00D70059">
        <w:t>skuteczność</w:t>
      </w:r>
      <w:r w:rsidRPr="00D70059">
        <w:rPr>
          <w:spacing w:val="-3"/>
        </w:rPr>
        <w:t xml:space="preserve"> </w:t>
      </w:r>
      <w:r w:rsidRPr="00D70059">
        <w:t>była większa i trwalsza w grupie otrzymującej stratyfikowaną dawkę w porównaniu z grupą otrzymującą stałą dawkę 13</w:t>
      </w:r>
      <w:r w:rsidR="00AB334E">
        <w:t>0 </w:t>
      </w:r>
      <w:r w:rsidR="00E92539" w:rsidRPr="00D70059">
        <w:t>mg</w:t>
      </w:r>
      <w:r w:rsidRPr="00D70059">
        <w:t>. Dlatego też zaleca się, by początk</w:t>
      </w:r>
      <w:r w:rsidR="00B602B2">
        <w:t>owa</w:t>
      </w:r>
      <w:r w:rsidRPr="00D70059">
        <w:t xml:space="preserve"> dawka dożylna była dostosowana do masy ciała.</w:t>
      </w:r>
    </w:p>
    <w:p w14:paraId="43110333" w14:textId="77777777" w:rsidR="000C5801" w:rsidRPr="00D70059" w:rsidRDefault="000C5801" w:rsidP="00C274F9">
      <w:pPr>
        <w:widowControl/>
      </w:pPr>
    </w:p>
    <w:p w14:paraId="43110334" w14:textId="20EF5C67" w:rsidR="000C5801" w:rsidRPr="00D70059" w:rsidRDefault="00AB334E" w:rsidP="00C274F9">
      <w:pPr>
        <w:keepNext/>
        <w:widowControl/>
        <w:rPr>
          <w:b/>
          <w:bCs/>
          <w:iCs/>
          <w:spacing w:val="-10"/>
        </w:rPr>
      </w:pPr>
      <w:r>
        <w:rPr>
          <w:b/>
          <w:bCs/>
          <w:iCs/>
        </w:rPr>
        <w:t>Tabela </w:t>
      </w:r>
      <w:r w:rsidR="0012579C">
        <w:rPr>
          <w:b/>
          <w:bCs/>
          <w:iCs/>
          <w:spacing w:val="-10"/>
        </w:rPr>
        <w:t>4</w:t>
      </w:r>
      <w:r w:rsidR="001F619E" w:rsidRPr="00D70059">
        <w:rPr>
          <w:b/>
          <w:bCs/>
          <w:iCs/>
        </w:rPr>
        <w:t xml:space="preserve">. </w:t>
      </w:r>
      <w:r w:rsidR="00D80CE3" w:rsidRPr="00D70059">
        <w:rPr>
          <w:b/>
          <w:bCs/>
          <w:iCs/>
        </w:rPr>
        <w:t>Indukcja</w:t>
      </w:r>
      <w:r w:rsidR="00D80CE3" w:rsidRPr="00D70059">
        <w:rPr>
          <w:b/>
          <w:bCs/>
          <w:iCs/>
          <w:spacing w:val="-6"/>
        </w:rPr>
        <w:t xml:space="preserve"> </w:t>
      </w:r>
      <w:r w:rsidR="00D80CE3" w:rsidRPr="00D70059">
        <w:rPr>
          <w:b/>
          <w:bCs/>
          <w:iCs/>
        </w:rPr>
        <w:t>odpowiedzi</w:t>
      </w:r>
      <w:r w:rsidR="00D80CE3" w:rsidRPr="00D70059">
        <w:rPr>
          <w:b/>
          <w:bCs/>
          <w:iCs/>
          <w:spacing w:val="-5"/>
        </w:rPr>
        <w:t xml:space="preserve"> </w:t>
      </w:r>
      <w:r w:rsidR="00D80CE3" w:rsidRPr="00D70059">
        <w:rPr>
          <w:b/>
          <w:bCs/>
          <w:iCs/>
        </w:rPr>
        <w:t>klinicznej</w:t>
      </w:r>
      <w:r w:rsidR="00D80CE3" w:rsidRPr="00D70059">
        <w:rPr>
          <w:b/>
          <w:bCs/>
          <w:iCs/>
          <w:spacing w:val="-5"/>
        </w:rPr>
        <w:t xml:space="preserve"> </w:t>
      </w:r>
      <w:r w:rsidR="00D80CE3" w:rsidRPr="00D70059">
        <w:rPr>
          <w:b/>
          <w:bCs/>
          <w:iCs/>
        </w:rPr>
        <w:t>i</w:t>
      </w:r>
      <w:r w:rsidR="00D80CE3" w:rsidRPr="00D70059">
        <w:rPr>
          <w:b/>
          <w:bCs/>
          <w:iCs/>
          <w:spacing w:val="-6"/>
        </w:rPr>
        <w:t xml:space="preserve"> </w:t>
      </w:r>
      <w:r w:rsidR="00D80CE3" w:rsidRPr="00D70059">
        <w:rPr>
          <w:b/>
          <w:bCs/>
          <w:iCs/>
        </w:rPr>
        <w:t>remisja</w:t>
      </w:r>
      <w:r w:rsidR="00D80CE3" w:rsidRPr="00D70059">
        <w:rPr>
          <w:b/>
          <w:bCs/>
          <w:iCs/>
          <w:spacing w:val="-5"/>
        </w:rPr>
        <w:t xml:space="preserve"> </w:t>
      </w:r>
      <w:r w:rsidR="00D80CE3" w:rsidRPr="00D70059">
        <w:rPr>
          <w:b/>
          <w:bCs/>
          <w:iCs/>
        </w:rPr>
        <w:t>w</w:t>
      </w:r>
      <w:r w:rsidR="00D80CE3" w:rsidRPr="00D70059">
        <w:rPr>
          <w:b/>
          <w:bCs/>
          <w:iCs/>
          <w:spacing w:val="-5"/>
        </w:rPr>
        <w:t xml:space="preserve"> </w:t>
      </w:r>
      <w:r w:rsidR="00D80CE3" w:rsidRPr="00D70059">
        <w:rPr>
          <w:b/>
          <w:bCs/>
          <w:iCs/>
        </w:rPr>
        <w:t>badaniach</w:t>
      </w:r>
      <w:r w:rsidR="00D80CE3" w:rsidRPr="00D70059">
        <w:rPr>
          <w:b/>
          <w:bCs/>
          <w:iCs/>
          <w:spacing w:val="-8"/>
        </w:rPr>
        <w:t xml:space="preserve"> </w:t>
      </w:r>
      <w:r w:rsidR="00D80CE3" w:rsidRPr="00D70059">
        <w:rPr>
          <w:b/>
          <w:bCs/>
          <w:iCs/>
        </w:rPr>
        <w:t>UNITI-</w:t>
      </w:r>
      <w:r>
        <w:rPr>
          <w:b/>
          <w:bCs/>
          <w:iCs/>
        </w:rPr>
        <w:t>1 </w:t>
      </w:r>
      <w:r w:rsidR="00D80CE3" w:rsidRPr="00D70059">
        <w:rPr>
          <w:b/>
          <w:bCs/>
          <w:iCs/>
        </w:rPr>
        <w:t>i</w:t>
      </w:r>
      <w:r w:rsidR="00D80CE3" w:rsidRPr="00D70059">
        <w:rPr>
          <w:b/>
          <w:bCs/>
          <w:iCs/>
          <w:spacing w:val="-3"/>
        </w:rPr>
        <w:t xml:space="preserve"> </w:t>
      </w:r>
      <w:r w:rsidR="00D80CE3" w:rsidRPr="00D70059">
        <w:rPr>
          <w:b/>
          <w:bCs/>
          <w:iCs/>
        </w:rPr>
        <w:t>UNITI</w:t>
      </w:r>
      <w:r w:rsidR="00D80CE3" w:rsidRPr="00D70059">
        <w:rPr>
          <w:b/>
          <w:bCs/>
          <w:iCs/>
          <w:spacing w:val="-3"/>
        </w:rPr>
        <w:t xml:space="preserve"> </w:t>
      </w:r>
      <w:r w:rsidR="00D80CE3" w:rsidRPr="00D70059">
        <w:rPr>
          <w:b/>
          <w:bCs/>
          <w:iCs/>
          <w:spacing w:val="-10"/>
        </w:rPr>
        <w:t>2</w:t>
      </w:r>
    </w:p>
    <w:p w14:paraId="425E595B" w14:textId="77777777" w:rsidR="001F619E" w:rsidRPr="00D70059" w:rsidRDefault="001F619E" w:rsidP="00C274F9">
      <w:pPr>
        <w:keepNext/>
        <w:widowControl/>
        <w:rPr>
          <w:i/>
        </w:rPr>
      </w:pPr>
    </w:p>
    <w:tbl>
      <w:tblPr>
        <w:tblW w:w="488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35"/>
        <w:gridCol w:w="1291"/>
        <w:gridCol w:w="1576"/>
        <w:gridCol w:w="1291"/>
        <w:gridCol w:w="1576"/>
      </w:tblGrid>
      <w:tr w:rsidR="000C5801" w:rsidRPr="00D70059" w14:paraId="43110338" w14:textId="77777777" w:rsidTr="008F66D4">
        <w:trPr>
          <w:trHeight w:val="20"/>
          <w:tblHeader/>
        </w:trPr>
        <w:tc>
          <w:tcPr>
            <w:tcW w:w="1838" w:type="pct"/>
          </w:tcPr>
          <w:p w14:paraId="43110335" w14:textId="77777777" w:rsidR="000C5801" w:rsidRPr="00D70059" w:rsidRDefault="000C5801" w:rsidP="00C274F9">
            <w:pPr>
              <w:keepNext/>
              <w:widowControl/>
              <w:rPr>
                <w:sz w:val="18"/>
              </w:rPr>
            </w:pPr>
          </w:p>
        </w:tc>
        <w:tc>
          <w:tcPr>
            <w:tcW w:w="1581" w:type="pct"/>
            <w:gridSpan w:val="2"/>
          </w:tcPr>
          <w:p w14:paraId="43110336" w14:textId="77777777" w:rsidR="000C5801" w:rsidRPr="00D70059" w:rsidRDefault="00D80CE3" w:rsidP="00C274F9">
            <w:pPr>
              <w:keepNext/>
              <w:widowControl/>
              <w:jc w:val="center"/>
              <w:rPr>
                <w:i/>
              </w:rPr>
            </w:pPr>
            <w:r w:rsidRPr="00D70059">
              <w:rPr>
                <w:b/>
                <w:spacing w:val="-2"/>
              </w:rPr>
              <w:t>UNITI-</w:t>
            </w:r>
            <w:r w:rsidRPr="00D70059">
              <w:rPr>
                <w:b/>
                <w:spacing w:val="-5"/>
              </w:rPr>
              <w:t>1</w:t>
            </w:r>
            <w:r w:rsidRPr="00D70059">
              <w:rPr>
                <w:i/>
                <w:spacing w:val="-5"/>
              </w:rPr>
              <w:t>*</w:t>
            </w:r>
          </w:p>
        </w:tc>
        <w:tc>
          <w:tcPr>
            <w:tcW w:w="1581" w:type="pct"/>
            <w:gridSpan w:val="2"/>
          </w:tcPr>
          <w:p w14:paraId="43110337" w14:textId="77777777" w:rsidR="000C5801" w:rsidRPr="00D70059" w:rsidRDefault="00D80CE3" w:rsidP="00C274F9">
            <w:pPr>
              <w:keepNext/>
              <w:widowControl/>
              <w:jc w:val="center"/>
              <w:rPr>
                <w:i/>
              </w:rPr>
            </w:pPr>
            <w:r w:rsidRPr="00D70059">
              <w:rPr>
                <w:b/>
                <w:spacing w:val="-2"/>
              </w:rPr>
              <w:t>UNITI-</w:t>
            </w:r>
            <w:r w:rsidRPr="00D70059">
              <w:rPr>
                <w:b/>
                <w:spacing w:val="-5"/>
              </w:rPr>
              <w:t>2</w:t>
            </w:r>
            <w:r w:rsidRPr="00D70059">
              <w:rPr>
                <w:i/>
                <w:spacing w:val="-5"/>
              </w:rPr>
              <w:t>**</w:t>
            </w:r>
          </w:p>
        </w:tc>
      </w:tr>
      <w:tr w:rsidR="000C5801" w:rsidRPr="00D70059" w14:paraId="43110340" w14:textId="77777777" w:rsidTr="008F66D4">
        <w:trPr>
          <w:trHeight w:val="20"/>
          <w:tblHeader/>
        </w:trPr>
        <w:tc>
          <w:tcPr>
            <w:tcW w:w="1838" w:type="pct"/>
          </w:tcPr>
          <w:p w14:paraId="43110339" w14:textId="77777777" w:rsidR="000C5801" w:rsidRPr="00D70059" w:rsidRDefault="000C5801" w:rsidP="00C274F9">
            <w:pPr>
              <w:keepNext/>
              <w:widowControl/>
              <w:rPr>
                <w:sz w:val="20"/>
              </w:rPr>
            </w:pPr>
          </w:p>
        </w:tc>
        <w:tc>
          <w:tcPr>
            <w:tcW w:w="712" w:type="pct"/>
          </w:tcPr>
          <w:p w14:paraId="4311033A" w14:textId="6A52953C" w:rsidR="000C5801" w:rsidRPr="00D70059" w:rsidRDefault="00D80CE3" w:rsidP="00C274F9">
            <w:pPr>
              <w:keepNext/>
              <w:widowControl/>
              <w:jc w:val="center"/>
              <w:rPr>
                <w:b/>
              </w:rPr>
            </w:pPr>
            <w:r w:rsidRPr="00D70059">
              <w:rPr>
                <w:b/>
                <w:spacing w:val="-2"/>
              </w:rPr>
              <w:t xml:space="preserve">Placebo </w:t>
            </w:r>
            <w:r w:rsidRPr="00D70059">
              <w:rPr>
                <w:b/>
              </w:rPr>
              <w:t>N</w:t>
            </w:r>
            <w:r w:rsidR="0052752E" w:rsidRPr="00D70059">
              <w:rPr>
                <w:b/>
                <w:spacing w:val="-1"/>
              </w:rPr>
              <w:t> = </w:t>
            </w:r>
            <w:r w:rsidRPr="00743D45">
              <w:rPr>
                <w:b/>
                <w:bCs/>
                <w:spacing w:val="-5"/>
              </w:rPr>
              <w:t>2</w:t>
            </w:r>
            <w:r w:rsidRPr="00D70059">
              <w:rPr>
                <w:b/>
                <w:spacing w:val="-5"/>
              </w:rPr>
              <w:t>47</w:t>
            </w:r>
          </w:p>
        </w:tc>
        <w:tc>
          <w:tcPr>
            <w:tcW w:w="869" w:type="pct"/>
          </w:tcPr>
          <w:p w14:paraId="4311033B" w14:textId="77777777" w:rsidR="000C5801" w:rsidRPr="00D70059" w:rsidRDefault="00D80CE3" w:rsidP="00C274F9">
            <w:pPr>
              <w:keepNext/>
              <w:widowControl/>
              <w:jc w:val="center"/>
              <w:rPr>
                <w:b/>
              </w:rPr>
            </w:pPr>
            <w:r w:rsidRPr="00D70059">
              <w:rPr>
                <w:b/>
                <w:spacing w:val="-2"/>
              </w:rPr>
              <w:t>Zalecana dawka</w:t>
            </w:r>
          </w:p>
          <w:p w14:paraId="4311033C" w14:textId="51DB6896" w:rsidR="000C5801" w:rsidRPr="00D70059" w:rsidRDefault="00D80CE3" w:rsidP="00C274F9">
            <w:pPr>
              <w:keepNext/>
              <w:widowControl/>
              <w:jc w:val="center"/>
              <w:rPr>
                <w:b/>
              </w:rPr>
            </w:pPr>
            <w:r w:rsidRPr="00D70059">
              <w:rPr>
                <w:b/>
                <w:spacing w:val="-2"/>
              </w:rPr>
              <w:t xml:space="preserve">ustekinumabu </w:t>
            </w:r>
            <w:r w:rsidRPr="00D70059">
              <w:rPr>
                <w:b/>
              </w:rPr>
              <w:t>N</w:t>
            </w:r>
            <w:r w:rsidR="0052752E" w:rsidRPr="00D70059">
              <w:rPr>
                <w:b/>
              </w:rPr>
              <w:t> = </w:t>
            </w:r>
            <w:r w:rsidRPr="00743D45">
              <w:rPr>
                <w:b/>
                <w:bCs/>
              </w:rPr>
              <w:t>2</w:t>
            </w:r>
            <w:r w:rsidRPr="00D70059">
              <w:rPr>
                <w:b/>
              </w:rPr>
              <w:t>49</w:t>
            </w:r>
          </w:p>
        </w:tc>
        <w:tc>
          <w:tcPr>
            <w:tcW w:w="712" w:type="pct"/>
          </w:tcPr>
          <w:p w14:paraId="39DA1673" w14:textId="77777777" w:rsidR="00A33AB4" w:rsidRDefault="00D80CE3" w:rsidP="00C274F9">
            <w:pPr>
              <w:keepNext/>
              <w:widowControl/>
              <w:jc w:val="center"/>
              <w:rPr>
                <w:b/>
                <w:spacing w:val="-2"/>
              </w:rPr>
            </w:pPr>
            <w:r w:rsidRPr="00D70059">
              <w:rPr>
                <w:b/>
                <w:spacing w:val="-2"/>
              </w:rPr>
              <w:t>Placebo</w:t>
            </w:r>
          </w:p>
          <w:p w14:paraId="4311033D" w14:textId="472D8F2A" w:rsidR="000C5801" w:rsidRPr="00D70059" w:rsidRDefault="00D80CE3" w:rsidP="00C274F9">
            <w:pPr>
              <w:keepNext/>
              <w:widowControl/>
              <w:jc w:val="center"/>
              <w:rPr>
                <w:b/>
              </w:rPr>
            </w:pPr>
            <w:r w:rsidRPr="00D70059">
              <w:rPr>
                <w:b/>
              </w:rPr>
              <w:t>N</w:t>
            </w:r>
            <w:r w:rsidR="0052752E" w:rsidRPr="00D70059">
              <w:rPr>
                <w:b/>
                <w:spacing w:val="-1"/>
              </w:rPr>
              <w:t> = </w:t>
            </w:r>
            <w:r w:rsidRPr="00743D45">
              <w:rPr>
                <w:b/>
                <w:bCs/>
                <w:spacing w:val="-5"/>
              </w:rPr>
              <w:t>2</w:t>
            </w:r>
            <w:r w:rsidRPr="00D70059">
              <w:rPr>
                <w:b/>
                <w:spacing w:val="-5"/>
              </w:rPr>
              <w:t>09</w:t>
            </w:r>
          </w:p>
        </w:tc>
        <w:tc>
          <w:tcPr>
            <w:tcW w:w="869" w:type="pct"/>
          </w:tcPr>
          <w:p w14:paraId="4311033E" w14:textId="77777777" w:rsidR="000C5801" w:rsidRPr="00D70059" w:rsidRDefault="00D80CE3" w:rsidP="00C274F9">
            <w:pPr>
              <w:keepNext/>
              <w:widowControl/>
              <w:jc w:val="center"/>
              <w:rPr>
                <w:b/>
              </w:rPr>
            </w:pPr>
            <w:r w:rsidRPr="00D70059">
              <w:rPr>
                <w:b/>
                <w:spacing w:val="-2"/>
              </w:rPr>
              <w:t xml:space="preserve">Zalecana </w:t>
            </w:r>
            <w:r w:rsidRPr="00D70059">
              <w:rPr>
                <w:b/>
                <w:spacing w:val="-4"/>
              </w:rPr>
              <w:t>dawka</w:t>
            </w:r>
          </w:p>
          <w:p w14:paraId="4311033F" w14:textId="11DC686A" w:rsidR="000C5801" w:rsidRPr="00D70059" w:rsidRDefault="00D80CE3" w:rsidP="00C274F9">
            <w:pPr>
              <w:keepNext/>
              <w:widowControl/>
              <w:jc w:val="center"/>
              <w:rPr>
                <w:b/>
              </w:rPr>
            </w:pPr>
            <w:r w:rsidRPr="00D70059">
              <w:rPr>
                <w:b/>
                <w:spacing w:val="-2"/>
              </w:rPr>
              <w:t xml:space="preserve">ustekinumabu </w:t>
            </w:r>
            <w:r w:rsidRPr="00D70059">
              <w:rPr>
                <w:b/>
              </w:rPr>
              <w:t>N</w:t>
            </w:r>
            <w:r w:rsidR="0052752E" w:rsidRPr="00D70059">
              <w:rPr>
                <w:b/>
              </w:rPr>
              <w:t> = </w:t>
            </w:r>
            <w:r w:rsidRPr="00743D45">
              <w:rPr>
                <w:b/>
                <w:bCs/>
              </w:rPr>
              <w:t>2</w:t>
            </w:r>
            <w:r w:rsidRPr="00D70059">
              <w:rPr>
                <w:b/>
              </w:rPr>
              <w:t>09</w:t>
            </w:r>
          </w:p>
        </w:tc>
      </w:tr>
      <w:tr w:rsidR="000C5801" w:rsidRPr="00D70059" w14:paraId="43110346" w14:textId="77777777" w:rsidTr="008F66D4">
        <w:trPr>
          <w:trHeight w:val="20"/>
        </w:trPr>
        <w:tc>
          <w:tcPr>
            <w:tcW w:w="1838" w:type="pct"/>
            <w:vAlign w:val="center"/>
          </w:tcPr>
          <w:p w14:paraId="43110341" w14:textId="5DE4E1FE" w:rsidR="000C5801" w:rsidRPr="00D70059" w:rsidRDefault="00D80CE3" w:rsidP="00C274F9">
            <w:pPr>
              <w:widowControl/>
            </w:pPr>
            <w:r w:rsidRPr="00D70059">
              <w:t>Remisja</w:t>
            </w:r>
            <w:r w:rsidRPr="00D70059">
              <w:rPr>
                <w:spacing w:val="-6"/>
              </w:rPr>
              <w:t xml:space="preserve"> </w:t>
            </w:r>
            <w:r w:rsidRPr="00D70059">
              <w:t>kliniczna,</w:t>
            </w:r>
            <w:r w:rsidRPr="00D70059">
              <w:rPr>
                <w:spacing w:val="-4"/>
              </w:rPr>
              <w:t xml:space="preserve"> </w:t>
            </w:r>
            <w:r w:rsidRPr="00D70059">
              <w:t>8.</w:t>
            </w:r>
            <w:r w:rsidR="00390CE9">
              <w:t> </w:t>
            </w:r>
            <w:r w:rsidRPr="00D70059">
              <w:rPr>
                <w:spacing w:val="-2"/>
              </w:rPr>
              <w:t>tydzień</w:t>
            </w:r>
          </w:p>
        </w:tc>
        <w:tc>
          <w:tcPr>
            <w:tcW w:w="712" w:type="pct"/>
            <w:vAlign w:val="center"/>
          </w:tcPr>
          <w:p w14:paraId="43110342" w14:textId="392CDE72" w:rsidR="000C5801" w:rsidRPr="00D70059" w:rsidRDefault="00D80CE3" w:rsidP="00C274F9">
            <w:pPr>
              <w:widowControl/>
              <w:jc w:val="center"/>
            </w:pPr>
            <w:r w:rsidRPr="00D70059">
              <w:t>1</w:t>
            </w:r>
            <w:r w:rsidR="00AB334E">
              <w:t>8 </w:t>
            </w:r>
            <w:r w:rsidRPr="00D70059">
              <w:rPr>
                <w:spacing w:val="-2"/>
              </w:rPr>
              <w:t>(7,3%)</w:t>
            </w:r>
          </w:p>
        </w:tc>
        <w:tc>
          <w:tcPr>
            <w:tcW w:w="869" w:type="pct"/>
            <w:vAlign w:val="center"/>
          </w:tcPr>
          <w:p w14:paraId="43110343" w14:textId="71D32C9E" w:rsidR="000C5801" w:rsidRPr="00D70059" w:rsidRDefault="00D80CE3" w:rsidP="00C274F9">
            <w:pPr>
              <w:widowControl/>
              <w:jc w:val="center"/>
            </w:pPr>
            <w:r w:rsidRPr="00D70059">
              <w:t>5</w:t>
            </w:r>
            <w:r w:rsidR="00AB334E">
              <w:t>2 </w:t>
            </w:r>
            <w:r w:rsidRPr="00D70059">
              <w:rPr>
                <w:spacing w:val="-2"/>
              </w:rPr>
              <w:t>(20,9%)</w:t>
            </w:r>
            <w:r w:rsidRPr="00D70059">
              <w:rPr>
                <w:spacing w:val="-2"/>
                <w:vertAlign w:val="superscript"/>
              </w:rPr>
              <w:t>a</w:t>
            </w:r>
          </w:p>
        </w:tc>
        <w:tc>
          <w:tcPr>
            <w:tcW w:w="712" w:type="pct"/>
            <w:vAlign w:val="center"/>
          </w:tcPr>
          <w:p w14:paraId="43110344" w14:textId="5BDB88F0" w:rsidR="000C5801" w:rsidRPr="00D70059" w:rsidRDefault="00D80CE3" w:rsidP="00C274F9">
            <w:pPr>
              <w:widowControl/>
              <w:jc w:val="center"/>
            </w:pPr>
            <w:r w:rsidRPr="00D70059">
              <w:t>4</w:t>
            </w:r>
            <w:r w:rsidR="00AB334E">
              <w:t>1 </w:t>
            </w:r>
            <w:r w:rsidRPr="00D70059">
              <w:rPr>
                <w:spacing w:val="-2"/>
              </w:rPr>
              <w:t>(19,6%)</w:t>
            </w:r>
          </w:p>
        </w:tc>
        <w:tc>
          <w:tcPr>
            <w:tcW w:w="869" w:type="pct"/>
            <w:vAlign w:val="center"/>
          </w:tcPr>
          <w:p w14:paraId="43110345" w14:textId="64231F4B" w:rsidR="000C5801" w:rsidRPr="00D70059" w:rsidRDefault="00D80CE3" w:rsidP="00C274F9">
            <w:pPr>
              <w:widowControl/>
              <w:jc w:val="center"/>
            </w:pPr>
            <w:r w:rsidRPr="00D70059">
              <w:t>8</w:t>
            </w:r>
            <w:r w:rsidR="00AB334E">
              <w:t>4 </w:t>
            </w:r>
            <w:r w:rsidRPr="00D70059">
              <w:rPr>
                <w:spacing w:val="-2"/>
              </w:rPr>
              <w:t>(40,2%)</w:t>
            </w:r>
            <w:r w:rsidRPr="00D70059">
              <w:rPr>
                <w:spacing w:val="-2"/>
                <w:vertAlign w:val="superscript"/>
              </w:rPr>
              <w:t>a</w:t>
            </w:r>
          </w:p>
        </w:tc>
      </w:tr>
      <w:tr w:rsidR="000C5801" w:rsidRPr="00D70059" w14:paraId="4311034C" w14:textId="77777777" w:rsidTr="008F66D4">
        <w:trPr>
          <w:trHeight w:val="20"/>
        </w:trPr>
        <w:tc>
          <w:tcPr>
            <w:tcW w:w="1838" w:type="pct"/>
            <w:vAlign w:val="center"/>
          </w:tcPr>
          <w:p w14:paraId="43110347" w14:textId="370349D4" w:rsidR="000C5801" w:rsidRPr="00D70059" w:rsidRDefault="00D80CE3" w:rsidP="00C274F9">
            <w:pPr>
              <w:widowControl/>
            </w:pPr>
            <w:r w:rsidRPr="00D70059">
              <w:t>Odpowiedź kliniczna (10</w:t>
            </w:r>
            <w:r w:rsidR="00AB334E">
              <w:t>0 </w:t>
            </w:r>
            <w:r w:rsidRPr="00D70059">
              <w:t>punktów),</w:t>
            </w:r>
            <w:r w:rsidRPr="00D70059">
              <w:rPr>
                <w:spacing w:val="-12"/>
              </w:rPr>
              <w:t xml:space="preserve"> </w:t>
            </w:r>
            <w:r w:rsidRPr="00D70059">
              <w:t>6.</w:t>
            </w:r>
            <w:r w:rsidR="00390CE9">
              <w:t> </w:t>
            </w:r>
            <w:r w:rsidRPr="00D70059">
              <w:t>tydzień</w:t>
            </w:r>
          </w:p>
        </w:tc>
        <w:tc>
          <w:tcPr>
            <w:tcW w:w="712" w:type="pct"/>
            <w:vAlign w:val="center"/>
          </w:tcPr>
          <w:p w14:paraId="43110348" w14:textId="6C1D4AB8" w:rsidR="000C5801" w:rsidRPr="00D70059" w:rsidRDefault="00D80CE3" w:rsidP="00C274F9">
            <w:pPr>
              <w:widowControl/>
              <w:jc w:val="center"/>
            </w:pPr>
            <w:r w:rsidRPr="00D70059">
              <w:t>5</w:t>
            </w:r>
            <w:r w:rsidR="00AB334E">
              <w:t>3 </w:t>
            </w:r>
            <w:r w:rsidRPr="00D70059">
              <w:rPr>
                <w:spacing w:val="-2"/>
              </w:rPr>
              <w:t>(21,5%)</w:t>
            </w:r>
          </w:p>
        </w:tc>
        <w:tc>
          <w:tcPr>
            <w:tcW w:w="869" w:type="pct"/>
            <w:vAlign w:val="center"/>
          </w:tcPr>
          <w:p w14:paraId="43110349" w14:textId="367CBAF9" w:rsidR="000C5801" w:rsidRPr="00D70059" w:rsidRDefault="00D80CE3" w:rsidP="00C274F9">
            <w:pPr>
              <w:widowControl/>
              <w:jc w:val="center"/>
            </w:pPr>
            <w:r w:rsidRPr="00D70059">
              <w:t>8</w:t>
            </w:r>
            <w:r w:rsidR="00AB334E">
              <w:t>4 </w:t>
            </w:r>
            <w:r w:rsidRPr="00D70059">
              <w:rPr>
                <w:spacing w:val="-2"/>
              </w:rPr>
              <w:t>(33,7%)</w:t>
            </w:r>
            <w:r w:rsidRPr="00D70059">
              <w:rPr>
                <w:spacing w:val="-2"/>
                <w:vertAlign w:val="superscript"/>
              </w:rPr>
              <w:t>b</w:t>
            </w:r>
          </w:p>
        </w:tc>
        <w:tc>
          <w:tcPr>
            <w:tcW w:w="712" w:type="pct"/>
            <w:vAlign w:val="center"/>
          </w:tcPr>
          <w:p w14:paraId="4311034A" w14:textId="2B510846" w:rsidR="000C5801" w:rsidRPr="00D70059" w:rsidRDefault="00D80CE3" w:rsidP="00C274F9">
            <w:pPr>
              <w:widowControl/>
              <w:jc w:val="center"/>
            </w:pPr>
            <w:r w:rsidRPr="00D70059">
              <w:t>6</w:t>
            </w:r>
            <w:r w:rsidR="00AB334E">
              <w:t>0 </w:t>
            </w:r>
            <w:r w:rsidRPr="00D70059">
              <w:rPr>
                <w:spacing w:val="-2"/>
              </w:rPr>
              <w:t>(28,7%)</w:t>
            </w:r>
          </w:p>
        </w:tc>
        <w:tc>
          <w:tcPr>
            <w:tcW w:w="869" w:type="pct"/>
            <w:vAlign w:val="center"/>
          </w:tcPr>
          <w:p w14:paraId="4311034B" w14:textId="27E2EA11" w:rsidR="000C5801" w:rsidRPr="00D70059" w:rsidRDefault="00D80CE3" w:rsidP="00C274F9">
            <w:pPr>
              <w:widowControl/>
              <w:jc w:val="center"/>
            </w:pPr>
            <w:r w:rsidRPr="00D70059">
              <w:t>11</w:t>
            </w:r>
            <w:r w:rsidR="00AB334E">
              <w:t>6 </w:t>
            </w:r>
            <w:r w:rsidRPr="00D70059">
              <w:rPr>
                <w:spacing w:val="-2"/>
              </w:rPr>
              <w:t>(55,5%)</w:t>
            </w:r>
            <w:r w:rsidRPr="00D70059">
              <w:rPr>
                <w:spacing w:val="-2"/>
                <w:vertAlign w:val="superscript"/>
              </w:rPr>
              <w:t>a</w:t>
            </w:r>
          </w:p>
        </w:tc>
      </w:tr>
      <w:tr w:rsidR="000C5801" w:rsidRPr="00D70059" w14:paraId="43110353" w14:textId="77777777" w:rsidTr="008F66D4">
        <w:trPr>
          <w:trHeight w:val="20"/>
        </w:trPr>
        <w:tc>
          <w:tcPr>
            <w:tcW w:w="1838" w:type="pct"/>
            <w:vAlign w:val="center"/>
          </w:tcPr>
          <w:p w14:paraId="4311034E" w14:textId="70FA82DB" w:rsidR="000C5801" w:rsidRPr="00D70059" w:rsidRDefault="00D80CE3" w:rsidP="007546DD">
            <w:pPr>
              <w:keepNext/>
              <w:widowControl/>
            </w:pPr>
            <w:r w:rsidRPr="00D70059">
              <w:t>Odpowiedź</w:t>
            </w:r>
            <w:r w:rsidRPr="00D70059">
              <w:rPr>
                <w:spacing w:val="-9"/>
              </w:rPr>
              <w:t xml:space="preserve"> </w:t>
            </w:r>
            <w:r w:rsidRPr="00D70059">
              <w:rPr>
                <w:spacing w:val="-2"/>
              </w:rPr>
              <w:t>kliniczna</w:t>
            </w:r>
            <w:r w:rsidR="00407A0C" w:rsidRPr="00D70059" w:rsidDel="00407A0C">
              <w:t xml:space="preserve"> </w:t>
            </w:r>
            <w:r w:rsidRPr="00D70059">
              <w:t>(10</w:t>
            </w:r>
            <w:r w:rsidR="00AB334E">
              <w:t>0 </w:t>
            </w:r>
            <w:r w:rsidRPr="00D70059">
              <w:t>punktów),</w:t>
            </w:r>
            <w:r w:rsidRPr="00D70059">
              <w:rPr>
                <w:spacing w:val="-3"/>
              </w:rPr>
              <w:t xml:space="preserve"> </w:t>
            </w:r>
            <w:r w:rsidRPr="00D70059">
              <w:t>8.</w:t>
            </w:r>
            <w:r w:rsidR="00390CE9">
              <w:t> </w:t>
            </w:r>
            <w:r w:rsidRPr="00D70059">
              <w:rPr>
                <w:spacing w:val="-2"/>
              </w:rPr>
              <w:t>tydzień</w:t>
            </w:r>
          </w:p>
        </w:tc>
        <w:tc>
          <w:tcPr>
            <w:tcW w:w="712" w:type="pct"/>
            <w:vAlign w:val="center"/>
          </w:tcPr>
          <w:p w14:paraId="4311034F" w14:textId="279AF00F" w:rsidR="000C5801" w:rsidRPr="00D70059" w:rsidRDefault="00D80CE3" w:rsidP="00C274F9">
            <w:pPr>
              <w:widowControl/>
              <w:jc w:val="center"/>
            </w:pPr>
            <w:r w:rsidRPr="00D70059">
              <w:t>5</w:t>
            </w:r>
            <w:r w:rsidR="00AB334E">
              <w:t>0 </w:t>
            </w:r>
            <w:r w:rsidRPr="00D70059">
              <w:rPr>
                <w:spacing w:val="-2"/>
              </w:rPr>
              <w:t>(20,2%)</w:t>
            </w:r>
          </w:p>
        </w:tc>
        <w:tc>
          <w:tcPr>
            <w:tcW w:w="869" w:type="pct"/>
            <w:vAlign w:val="center"/>
          </w:tcPr>
          <w:p w14:paraId="43110350" w14:textId="10A84E7A" w:rsidR="000C5801" w:rsidRPr="00D70059" w:rsidRDefault="00D80CE3" w:rsidP="00C274F9">
            <w:pPr>
              <w:widowControl/>
              <w:jc w:val="center"/>
            </w:pPr>
            <w:r w:rsidRPr="00D70059">
              <w:t>9</w:t>
            </w:r>
            <w:r w:rsidR="00AB334E">
              <w:t>4 </w:t>
            </w:r>
            <w:r w:rsidRPr="00D70059">
              <w:rPr>
                <w:spacing w:val="-2"/>
              </w:rPr>
              <w:t>(37,8%)</w:t>
            </w:r>
            <w:r w:rsidRPr="00D70059">
              <w:rPr>
                <w:spacing w:val="-2"/>
                <w:vertAlign w:val="superscript"/>
              </w:rPr>
              <w:t>a</w:t>
            </w:r>
          </w:p>
        </w:tc>
        <w:tc>
          <w:tcPr>
            <w:tcW w:w="712" w:type="pct"/>
            <w:vAlign w:val="center"/>
          </w:tcPr>
          <w:p w14:paraId="43110351" w14:textId="763F8655" w:rsidR="000C5801" w:rsidRPr="00D70059" w:rsidRDefault="00D80CE3" w:rsidP="00C274F9">
            <w:pPr>
              <w:widowControl/>
              <w:jc w:val="center"/>
            </w:pPr>
            <w:r w:rsidRPr="00D70059">
              <w:t>6</w:t>
            </w:r>
            <w:r w:rsidR="00AB334E">
              <w:t>7 </w:t>
            </w:r>
            <w:r w:rsidRPr="00D70059">
              <w:rPr>
                <w:spacing w:val="-2"/>
              </w:rPr>
              <w:t>(32,1%)</w:t>
            </w:r>
          </w:p>
        </w:tc>
        <w:tc>
          <w:tcPr>
            <w:tcW w:w="869" w:type="pct"/>
            <w:vAlign w:val="center"/>
          </w:tcPr>
          <w:p w14:paraId="43110352" w14:textId="67787D7C" w:rsidR="000C5801" w:rsidRPr="00D70059" w:rsidRDefault="00D80CE3" w:rsidP="00C274F9">
            <w:pPr>
              <w:widowControl/>
              <w:jc w:val="center"/>
            </w:pPr>
            <w:r w:rsidRPr="00D70059">
              <w:t>12</w:t>
            </w:r>
            <w:r w:rsidR="00AB334E">
              <w:t>1 </w:t>
            </w:r>
            <w:r w:rsidRPr="00D70059">
              <w:rPr>
                <w:spacing w:val="-2"/>
              </w:rPr>
              <w:t>(57,9%)</w:t>
            </w:r>
            <w:r w:rsidRPr="00D70059">
              <w:rPr>
                <w:spacing w:val="-2"/>
                <w:vertAlign w:val="superscript"/>
              </w:rPr>
              <w:t>a</w:t>
            </w:r>
          </w:p>
        </w:tc>
      </w:tr>
      <w:tr w:rsidR="000C5801" w:rsidRPr="00D70059" w14:paraId="43110359" w14:textId="77777777" w:rsidTr="008F66D4">
        <w:trPr>
          <w:trHeight w:val="20"/>
        </w:trPr>
        <w:tc>
          <w:tcPr>
            <w:tcW w:w="1838" w:type="pct"/>
            <w:vAlign w:val="center"/>
          </w:tcPr>
          <w:p w14:paraId="43110354" w14:textId="37FB3ABF" w:rsidR="000C5801" w:rsidRPr="00D70059" w:rsidRDefault="00D80CE3" w:rsidP="00C274F9">
            <w:pPr>
              <w:widowControl/>
            </w:pPr>
            <w:r w:rsidRPr="00D70059">
              <w:t>Odpowiedź</w:t>
            </w:r>
            <w:r w:rsidR="002C128E">
              <w:t xml:space="preserve"> </w:t>
            </w:r>
            <w:r w:rsidRPr="00D70059">
              <w:t>7</w:t>
            </w:r>
            <w:r w:rsidR="00AB334E">
              <w:t>0 </w:t>
            </w:r>
            <w:r w:rsidRPr="00D70059">
              <w:t>punktów,</w:t>
            </w:r>
            <w:r w:rsidRPr="00D70059">
              <w:rPr>
                <w:spacing w:val="-4"/>
              </w:rPr>
              <w:t xml:space="preserve"> </w:t>
            </w:r>
            <w:r w:rsidRPr="00D70059">
              <w:t>3.</w:t>
            </w:r>
            <w:r w:rsidR="008E4ED3">
              <w:t> </w:t>
            </w:r>
            <w:r w:rsidRPr="00D70059">
              <w:rPr>
                <w:spacing w:val="-2"/>
              </w:rPr>
              <w:t>tydzień</w:t>
            </w:r>
          </w:p>
        </w:tc>
        <w:tc>
          <w:tcPr>
            <w:tcW w:w="712" w:type="pct"/>
            <w:vAlign w:val="center"/>
          </w:tcPr>
          <w:p w14:paraId="43110355" w14:textId="7A071BD3" w:rsidR="000C5801" w:rsidRPr="00D70059" w:rsidRDefault="00D80CE3" w:rsidP="00C274F9">
            <w:pPr>
              <w:widowControl/>
              <w:jc w:val="center"/>
            </w:pPr>
            <w:r w:rsidRPr="00D70059">
              <w:t>6</w:t>
            </w:r>
            <w:r w:rsidR="00AB334E">
              <w:t>7 </w:t>
            </w:r>
            <w:r w:rsidRPr="00D70059">
              <w:rPr>
                <w:spacing w:val="-2"/>
              </w:rPr>
              <w:t>(27,1%)</w:t>
            </w:r>
          </w:p>
        </w:tc>
        <w:tc>
          <w:tcPr>
            <w:tcW w:w="869" w:type="pct"/>
            <w:vAlign w:val="center"/>
          </w:tcPr>
          <w:p w14:paraId="43110356" w14:textId="1A3A72CE" w:rsidR="000C5801" w:rsidRPr="00D70059" w:rsidRDefault="00D80CE3" w:rsidP="00C274F9">
            <w:pPr>
              <w:widowControl/>
              <w:jc w:val="center"/>
            </w:pPr>
            <w:r w:rsidRPr="00D70059">
              <w:t>10</w:t>
            </w:r>
            <w:r w:rsidR="00AB334E">
              <w:t>1 </w:t>
            </w:r>
            <w:r w:rsidRPr="00D70059">
              <w:rPr>
                <w:spacing w:val="-2"/>
              </w:rPr>
              <w:t>(40,6%)</w:t>
            </w:r>
            <w:r w:rsidRPr="00D70059">
              <w:rPr>
                <w:spacing w:val="-2"/>
                <w:vertAlign w:val="superscript"/>
              </w:rPr>
              <w:t>b</w:t>
            </w:r>
          </w:p>
        </w:tc>
        <w:tc>
          <w:tcPr>
            <w:tcW w:w="712" w:type="pct"/>
            <w:vAlign w:val="center"/>
          </w:tcPr>
          <w:p w14:paraId="43110357" w14:textId="24CF68FC" w:rsidR="000C5801" w:rsidRPr="00D70059" w:rsidRDefault="00D80CE3" w:rsidP="00C274F9">
            <w:pPr>
              <w:widowControl/>
              <w:jc w:val="center"/>
            </w:pPr>
            <w:r w:rsidRPr="00D70059">
              <w:t>6</w:t>
            </w:r>
            <w:r w:rsidR="00AB334E">
              <w:t>6 </w:t>
            </w:r>
            <w:r w:rsidRPr="00D70059">
              <w:rPr>
                <w:spacing w:val="-2"/>
              </w:rPr>
              <w:t>(31,6%)</w:t>
            </w:r>
          </w:p>
        </w:tc>
        <w:tc>
          <w:tcPr>
            <w:tcW w:w="869" w:type="pct"/>
            <w:vAlign w:val="center"/>
          </w:tcPr>
          <w:p w14:paraId="43110358" w14:textId="197F716A" w:rsidR="000C5801" w:rsidRPr="00D70059" w:rsidRDefault="00D80CE3" w:rsidP="00C274F9">
            <w:pPr>
              <w:widowControl/>
              <w:jc w:val="center"/>
            </w:pPr>
            <w:r w:rsidRPr="00D70059">
              <w:t>10</w:t>
            </w:r>
            <w:r w:rsidR="00AB334E">
              <w:t>6 </w:t>
            </w:r>
            <w:r w:rsidRPr="00D70059">
              <w:rPr>
                <w:spacing w:val="-2"/>
              </w:rPr>
              <w:t>(50,7%)</w:t>
            </w:r>
            <w:r w:rsidRPr="00D70059">
              <w:rPr>
                <w:spacing w:val="-2"/>
                <w:vertAlign w:val="superscript"/>
              </w:rPr>
              <w:t>a</w:t>
            </w:r>
          </w:p>
        </w:tc>
      </w:tr>
      <w:tr w:rsidR="000C5801" w:rsidRPr="00D70059" w14:paraId="4311035F" w14:textId="77777777" w:rsidTr="008F66D4">
        <w:trPr>
          <w:trHeight w:val="20"/>
        </w:trPr>
        <w:tc>
          <w:tcPr>
            <w:tcW w:w="1838" w:type="pct"/>
            <w:vAlign w:val="center"/>
          </w:tcPr>
          <w:p w14:paraId="4311035A" w14:textId="54DE855D" w:rsidR="000C5801" w:rsidRPr="00D70059" w:rsidRDefault="00D80CE3" w:rsidP="00C274F9">
            <w:pPr>
              <w:widowControl/>
            </w:pPr>
            <w:r w:rsidRPr="00D70059">
              <w:t>Odpowiedź</w:t>
            </w:r>
            <w:r w:rsidR="002C128E">
              <w:t xml:space="preserve"> </w:t>
            </w:r>
            <w:r w:rsidRPr="00D70059">
              <w:t>7</w:t>
            </w:r>
            <w:r w:rsidR="00AB334E">
              <w:t>0 </w:t>
            </w:r>
            <w:r w:rsidRPr="00D70059">
              <w:t>punktów,</w:t>
            </w:r>
            <w:r w:rsidRPr="00D70059">
              <w:rPr>
                <w:spacing w:val="-4"/>
              </w:rPr>
              <w:t xml:space="preserve"> </w:t>
            </w:r>
            <w:r w:rsidRPr="00D70059">
              <w:t>6.</w:t>
            </w:r>
            <w:r w:rsidR="008E4ED3">
              <w:t> </w:t>
            </w:r>
            <w:r w:rsidRPr="00D70059">
              <w:rPr>
                <w:spacing w:val="-2"/>
              </w:rPr>
              <w:t>tydzień</w:t>
            </w:r>
          </w:p>
        </w:tc>
        <w:tc>
          <w:tcPr>
            <w:tcW w:w="712" w:type="pct"/>
            <w:vAlign w:val="center"/>
          </w:tcPr>
          <w:p w14:paraId="4311035B" w14:textId="5ADBC3D5" w:rsidR="000C5801" w:rsidRPr="00D70059" w:rsidRDefault="00D80CE3" w:rsidP="00C274F9">
            <w:pPr>
              <w:widowControl/>
              <w:jc w:val="center"/>
            </w:pPr>
            <w:r w:rsidRPr="00D70059">
              <w:t>7</w:t>
            </w:r>
            <w:r w:rsidR="00AB334E">
              <w:t>5 </w:t>
            </w:r>
            <w:r w:rsidRPr="00D70059">
              <w:rPr>
                <w:spacing w:val="-2"/>
              </w:rPr>
              <w:t>(30,4%)</w:t>
            </w:r>
          </w:p>
        </w:tc>
        <w:tc>
          <w:tcPr>
            <w:tcW w:w="869" w:type="pct"/>
            <w:vAlign w:val="center"/>
          </w:tcPr>
          <w:p w14:paraId="4311035C" w14:textId="7418E88D" w:rsidR="000C5801" w:rsidRPr="00D70059" w:rsidRDefault="00D80CE3" w:rsidP="00C274F9">
            <w:pPr>
              <w:widowControl/>
              <w:jc w:val="center"/>
            </w:pPr>
            <w:r w:rsidRPr="00D70059">
              <w:t>10</w:t>
            </w:r>
            <w:r w:rsidR="00AB334E">
              <w:t>9 </w:t>
            </w:r>
            <w:r w:rsidRPr="00D70059">
              <w:rPr>
                <w:spacing w:val="-2"/>
              </w:rPr>
              <w:t>(43,8%)</w:t>
            </w:r>
            <w:r w:rsidRPr="00D70059">
              <w:rPr>
                <w:spacing w:val="-2"/>
                <w:vertAlign w:val="superscript"/>
              </w:rPr>
              <w:t>b</w:t>
            </w:r>
          </w:p>
        </w:tc>
        <w:tc>
          <w:tcPr>
            <w:tcW w:w="712" w:type="pct"/>
            <w:vAlign w:val="center"/>
          </w:tcPr>
          <w:p w14:paraId="4311035D" w14:textId="3EDCCCC4" w:rsidR="000C5801" w:rsidRPr="00D70059" w:rsidRDefault="00D80CE3" w:rsidP="00C274F9">
            <w:pPr>
              <w:widowControl/>
              <w:jc w:val="center"/>
            </w:pPr>
            <w:r w:rsidRPr="00D70059">
              <w:t>8</w:t>
            </w:r>
            <w:r w:rsidR="00AB334E">
              <w:t>1 </w:t>
            </w:r>
            <w:r w:rsidRPr="00D70059">
              <w:rPr>
                <w:spacing w:val="-2"/>
              </w:rPr>
              <w:t>(38,8%)</w:t>
            </w:r>
          </w:p>
        </w:tc>
        <w:tc>
          <w:tcPr>
            <w:tcW w:w="869" w:type="pct"/>
            <w:vAlign w:val="center"/>
          </w:tcPr>
          <w:p w14:paraId="4311035E" w14:textId="337B721C" w:rsidR="000C5801" w:rsidRPr="00D70059" w:rsidRDefault="00D80CE3" w:rsidP="00C274F9">
            <w:pPr>
              <w:widowControl/>
              <w:jc w:val="center"/>
            </w:pPr>
            <w:r w:rsidRPr="00D70059">
              <w:t>13</w:t>
            </w:r>
            <w:r w:rsidR="00AB334E">
              <w:t>5 </w:t>
            </w:r>
            <w:r w:rsidRPr="00D70059">
              <w:rPr>
                <w:spacing w:val="-2"/>
              </w:rPr>
              <w:t>(64,6%)</w:t>
            </w:r>
            <w:r w:rsidRPr="00D70059">
              <w:rPr>
                <w:spacing w:val="-2"/>
                <w:vertAlign w:val="superscript"/>
              </w:rPr>
              <w:t>a</w:t>
            </w:r>
          </w:p>
        </w:tc>
      </w:tr>
    </w:tbl>
    <w:p w14:paraId="43110360" w14:textId="13977E0F" w:rsidR="000C5801" w:rsidRPr="00D70059" w:rsidRDefault="00D80CE3" w:rsidP="00C274F9">
      <w:pPr>
        <w:widowControl/>
        <w:rPr>
          <w:sz w:val="20"/>
          <w:szCs w:val="20"/>
        </w:rPr>
      </w:pPr>
      <w:r w:rsidRPr="00D70059">
        <w:rPr>
          <w:sz w:val="20"/>
          <w:szCs w:val="20"/>
        </w:rPr>
        <w:t>Remisję</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wynik</w:t>
      </w:r>
      <w:r w:rsidRPr="00D70059">
        <w:rPr>
          <w:spacing w:val="-3"/>
          <w:sz w:val="20"/>
          <w:szCs w:val="20"/>
        </w:rPr>
        <w:t xml:space="preserve"> </w:t>
      </w:r>
      <w:r w:rsidRPr="00D70059">
        <w:rPr>
          <w:sz w:val="20"/>
          <w:szCs w:val="20"/>
        </w:rPr>
        <w:t>CDAI</w:t>
      </w:r>
      <w:r w:rsidRPr="00D70059">
        <w:rPr>
          <w:spacing w:val="-3"/>
          <w:sz w:val="20"/>
          <w:szCs w:val="20"/>
        </w:rPr>
        <w:t xml:space="preserve"> </w:t>
      </w:r>
      <w:r w:rsidR="0052752E" w:rsidRPr="00D70059">
        <w:rPr>
          <w:sz w:val="20"/>
          <w:szCs w:val="20"/>
        </w:rPr>
        <w:t>&lt; </w:t>
      </w:r>
      <w:r w:rsidRPr="00D70059">
        <w:rPr>
          <w:sz w:val="20"/>
          <w:szCs w:val="20"/>
        </w:rPr>
        <w:t>150;</w:t>
      </w:r>
      <w:r w:rsidRPr="00D70059">
        <w:rPr>
          <w:spacing w:val="-1"/>
          <w:sz w:val="20"/>
          <w:szCs w:val="20"/>
        </w:rPr>
        <w:t xml:space="preserve"> </w:t>
      </w:r>
      <w:r w:rsidRPr="00D70059">
        <w:rPr>
          <w:sz w:val="20"/>
          <w:szCs w:val="20"/>
        </w:rPr>
        <w:t>Odpowiedź</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zmniejszenie</w:t>
      </w:r>
      <w:r w:rsidRPr="00D70059">
        <w:rPr>
          <w:spacing w:val="-3"/>
          <w:sz w:val="20"/>
          <w:szCs w:val="20"/>
        </w:rPr>
        <w:t xml:space="preserve"> </w:t>
      </w:r>
      <w:r w:rsidRPr="00D70059">
        <w:rPr>
          <w:sz w:val="20"/>
          <w:szCs w:val="20"/>
        </w:rPr>
        <w:t>wyniku CDAI o co najmniej 10</w:t>
      </w:r>
      <w:r w:rsidR="00AB334E">
        <w:rPr>
          <w:sz w:val="20"/>
          <w:szCs w:val="20"/>
        </w:rPr>
        <w:t>0 </w:t>
      </w:r>
      <w:r w:rsidRPr="00D70059">
        <w:rPr>
          <w:sz w:val="20"/>
          <w:szCs w:val="20"/>
        </w:rPr>
        <w:t>punktów lub utrzymanie remisji klinicznej</w:t>
      </w:r>
    </w:p>
    <w:p w14:paraId="43110361" w14:textId="69F89551" w:rsidR="000C5801" w:rsidRPr="00D70059" w:rsidRDefault="00D80CE3" w:rsidP="00C274F9">
      <w:pPr>
        <w:widowControl/>
        <w:rPr>
          <w:sz w:val="20"/>
          <w:szCs w:val="20"/>
        </w:rPr>
      </w:pPr>
      <w:r w:rsidRPr="00D70059">
        <w:rPr>
          <w:sz w:val="20"/>
          <w:szCs w:val="20"/>
        </w:rPr>
        <w:lastRenderedPageBreak/>
        <w:t>Odpowiedź</w:t>
      </w:r>
      <w:r w:rsidRPr="00D70059">
        <w:rPr>
          <w:spacing w:val="-6"/>
          <w:sz w:val="20"/>
          <w:szCs w:val="20"/>
        </w:rPr>
        <w:t xml:space="preserve"> </w:t>
      </w:r>
      <w:r w:rsidRPr="00D70059">
        <w:rPr>
          <w:sz w:val="20"/>
          <w:szCs w:val="20"/>
        </w:rPr>
        <w:t>7</w:t>
      </w:r>
      <w:r w:rsidR="00AB334E">
        <w:rPr>
          <w:sz w:val="20"/>
          <w:szCs w:val="20"/>
        </w:rPr>
        <w:t>0 </w:t>
      </w:r>
      <w:r w:rsidRPr="00D70059">
        <w:rPr>
          <w:sz w:val="20"/>
          <w:szCs w:val="20"/>
        </w:rPr>
        <w:t>punktów</w:t>
      </w:r>
      <w:r w:rsidRPr="00D70059">
        <w:rPr>
          <w:spacing w:val="-3"/>
          <w:sz w:val="20"/>
          <w:szCs w:val="20"/>
        </w:rPr>
        <w:t xml:space="preserve"> </w:t>
      </w:r>
      <w:r w:rsidRPr="00D70059">
        <w:rPr>
          <w:sz w:val="20"/>
          <w:szCs w:val="20"/>
        </w:rPr>
        <w:t>definiowano</w:t>
      </w:r>
      <w:r w:rsidRPr="00D70059">
        <w:rPr>
          <w:spacing w:val="-4"/>
          <w:sz w:val="20"/>
          <w:szCs w:val="20"/>
        </w:rPr>
        <w:t xml:space="preserve"> </w:t>
      </w:r>
      <w:r w:rsidRPr="00D70059">
        <w:rPr>
          <w:sz w:val="20"/>
          <w:szCs w:val="20"/>
        </w:rPr>
        <w:t>jako</w:t>
      </w:r>
      <w:r w:rsidRPr="00D70059">
        <w:rPr>
          <w:spacing w:val="-4"/>
          <w:sz w:val="20"/>
          <w:szCs w:val="20"/>
        </w:rPr>
        <w:t xml:space="preserve"> </w:t>
      </w:r>
      <w:r w:rsidRPr="00D70059">
        <w:rPr>
          <w:sz w:val="20"/>
          <w:szCs w:val="20"/>
        </w:rPr>
        <w:t>zmniejszenie</w:t>
      </w:r>
      <w:r w:rsidRPr="00D70059">
        <w:rPr>
          <w:spacing w:val="-4"/>
          <w:sz w:val="20"/>
          <w:szCs w:val="20"/>
        </w:rPr>
        <w:t xml:space="preserve"> </w:t>
      </w:r>
      <w:r w:rsidRPr="00D70059">
        <w:rPr>
          <w:sz w:val="20"/>
          <w:szCs w:val="20"/>
        </w:rPr>
        <w:t>wyniku</w:t>
      </w:r>
      <w:r w:rsidRPr="00D70059">
        <w:rPr>
          <w:spacing w:val="-4"/>
          <w:sz w:val="20"/>
          <w:szCs w:val="20"/>
        </w:rPr>
        <w:t xml:space="preserve"> </w:t>
      </w:r>
      <w:r w:rsidRPr="00D70059">
        <w:rPr>
          <w:sz w:val="20"/>
          <w:szCs w:val="20"/>
        </w:rPr>
        <w:t>CDAI</w:t>
      </w:r>
      <w:r w:rsidRPr="00D70059">
        <w:rPr>
          <w:spacing w:val="-4"/>
          <w:sz w:val="20"/>
          <w:szCs w:val="20"/>
        </w:rPr>
        <w:t xml:space="preserve"> </w:t>
      </w:r>
      <w:r w:rsidRPr="00D70059">
        <w:rPr>
          <w:sz w:val="20"/>
          <w:szCs w:val="20"/>
        </w:rPr>
        <w:t>o</w:t>
      </w:r>
      <w:r w:rsidRPr="00D70059">
        <w:rPr>
          <w:spacing w:val="-3"/>
          <w:sz w:val="20"/>
          <w:szCs w:val="20"/>
        </w:rPr>
        <w:t xml:space="preserve"> </w:t>
      </w:r>
      <w:r w:rsidRPr="00D70059">
        <w:rPr>
          <w:sz w:val="20"/>
          <w:szCs w:val="20"/>
        </w:rPr>
        <w:t>co</w:t>
      </w:r>
      <w:r w:rsidRPr="00D70059">
        <w:rPr>
          <w:spacing w:val="-3"/>
          <w:sz w:val="20"/>
          <w:szCs w:val="20"/>
        </w:rPr>
        <w:t xml:space="preserve"> </w:t>
      </w:r>
      <w:r w:rsidRPr="00D70059">
        <w:rPr>
          <w:sz w:val="20"/>
          <w:szCs w:val="20"/>
        </w:rPr>
        <w:t>najmniej</w:t>
      </w:r>
      <w:r w:rsidRPr="00D70059">
        <w:rPr>
          <w:spacing w:val="-4"/>
          <w:sz w:val="20"/>
          <w:szCs w:val="20"/>
        </w:rPr>
        <w:t xml:space="preserve"> </w:t>
      </w:r>
      <w:r w:rsidRPr="00D70059">
        <w:rPr>
          <w:sz w:val="20"/>
          <w:szCs w:val="20"/>
        </w:rPr>
        <w:t>7</w:t>
      </w:r>
      <w:r w:rsidR="00AB334E">
        <w:rPr>
          <w:sz w:val="20"/>
          <w:szCs w:val="20"/>
        </w:rPr>
        <w:t>0 </w:t>
      </w:r>
      <w:r w:rsidRPr="00D70059">
        <w:rPr>
          <w:spacing w:val="-2"/>
          <w:sz w:val="20"/>
          <w:szCs w:val="20"/>
        </w:rPr>
        <w:t>punktów</w:t>
      </w:r>
    </w:p>
    <w:p w14:paraId="43110362" w14:textId="6615328F" w:rsidR="000C5801" w:rsidRPr="00D70059" w:rsidRDefault="00D80CE3" w:rsidP="00C274F9">
      <w:pPr>
        <w:widowControl/>
        <w:rPr>
          <w:sz w:val="20"/>
          <w:szCs w:val="20"/>
        </w:rPr>
      </w:pPr>
      <w:r w:rsidRPr="00D70059">
        <w:rPr>
          <w:sz w:val="20"/>
          <w:szCs w:val="20"/>
        </w:rPr>
        <w:t>* Niepowodzenia leczenia anty-</w:t>
      </w:r>
      <w:r w:rsidRPr="00D70059">
        <w:rPr>
          <w:spacing w:val="-4"/>
          <w:sz w:val="20"/>
          <w:szCs w:val="20"/>
        </w:rPr>
        <w:t>TNFα</w:t>
      </w:r>
    </w:p>
    <w:p w14:paraId="43110363" w14:textId="77777777" w:rsidR="000C5801" w:rsidRPr="00D70059" w:rsidRDefault="00D80CE3" w:rsidP="00C274F9">
      <w:pPr>
        <w:widowControl/>
        <w:rPr>
          <w:sz w:val="20"/>
          <w:szCs w:val="20"/>
        </w:rPr>
      </w:pPr>
      <w:r w:rsidRPr="00D70059">
        <w:rPr>
          <w:sz w:val="20"/>
          <w:szCs w:val="20"/>
        </w:rPr>
        <w:t>** Niepowodzenia</w:t>
      </w:r>
      <w:r w:rsidRPr="00D70059">
        <w:rPr>
          <w:spacing w:val="-1"/>
          <w:sz w:val="20"/>
          <w:szCs w:val="20"/>
        </w:rPr>
        <w:t xml:space="preserve"> </w:t>
      </w:r>
      <w:r w:rsidRPr="00D70059">
        <w:rPr>
          <w:sz w:val="20"/>
          <w:szCs w:val="20"/>
        </w:rPr>
        <w:t xml:space="preserve">konwencjonalnego </w:t>
      </w:r>
      <w:r w:rsidRPr="00D70059">
        <w:rPr>
          <w:spacing w:val="-2"/>
          <w:sz w:val="20"/>
          <w:szCs w:val="20"/>
        </w:rPr>
        <w:t>leczenia</w:t>
      </w:r>
    </w:p>
    <w:p w14:paraId="43110364" w14:textId="4E5FD1F4" w:rsidR="000C5801" w:rsidRPr="00A03956" w:rsidRDefault="00794378" w:rsidP="00C274F9">
      <w:pPr>
        <w:widowControl/>
        <w:rPr>
          <w:spacing w:val="-2"/>
          <w:sz w:val="20"/>
          <w:szCs w:val="20"/>
        </w:rPr>
      </w:pPr>
      <w:r w:rsidRPr="00A03956">
        <w:rPr>
          <w:spacing w:val="-2"/>
          <w:sz w:val="20"/>
          <w:szCs w:val="20"/>
          <w:vertAlign w:val="superscript"/>
        </w:rPr>
        <w:t>a</w:t>
      </w:r>
      <w:r w:rsidRPr="00A03956">
        <w:rPr>
          <w:spacing w:val="-2"/>
          <w:sz w:val="20"/>
          <w:szCs w:val="20"/>
        </w:rPr>
        <w:t xml:space="preserve"> </w:t>
      </w:r>
      <w:r w:rsidR="00D80CE3" w:rsidRPr="00A03956">
        <w:rPr>
          <w:spacing w:val="-2"/>
          <w:sz w:val="20"/>
          <w:szCs w:val="20"/>
        </w:rPr>
        <w:t xml:space="preserve">p </w:t>
      </w:r>
      <w:r w:rsidR="0052752E" w:rsidRPr="00A03956">
        <w:rPr>
          <w:spacing w:val="-2"/>
          <w:sz w:val="20"/>
          <w:szCs w:val="20"/>
        </w:rPr>
        <w:t>&lt; </w:t>
      </w:r>
      <w:r w:rsidR="00D80CE3" w:rsidRPr="00D70059">
        <w:rPr>
          <w:spacing w:val="-2"/>
          <w:sz w:val="20"/>
          <w:szCs w:val="20"/>
        </w:rPr>
        <w:t>0,001</w:t>
      </w:r>
    </w:p>
    <w:p w14:paraId="43110365" w14:textId="0A36BA40" w:rsidR="000C5801" w:rsidRPr="00D70059" w:rsidRDefault="00794378" w:rsidP="00C274F9">
      <w:pPr>
        <w:widowControl/>
        <w:rPr>
          <w:sz w:val="20"/>
          <w:szCs w:val="20"/>
        </w:rPr>
      </w:pPr>
      <w:r w:rsidRPr="00A03956">
        <w:rPr>
          <w:spacing w:val="-2"/>
          <w:sz w:val="20"/>
          <w:szCs w:val="20"/>
          <w:vertAlign w:val="superscript"/>
        </w:rPr>
        <w:t>b</w:t>
      </w:r>
      <w:r w:rsidRPr="00A03956">
        <w:rPr>
          <w:spacing w:val="-2"/>
          <w:sz w:val="20"/>
          <w:szCs w:val="20"/>
        </w:rPr>
        <w:t xml:space="preserve"> </w:t>
      </w:r>
      <w:r w:rsidR="00D80CE3" w:rsidRPr="00A03956">
        <w:rPr>
          <w:spacing w:val="-2"/>
          <w:sz w:val="20"/>
          <w:szCs w:val="20"/>
        </w:rPr>
        <w:t xml:space="preserve">p </w:t>
      </w:r>
      <w:r w:rsidR="0052752E" w:rsidRPr="00A03956">
        <w:rPr>
          <w:spacing w:val="-2"/>
          <w:sz w:val="20"/>
          <w:szCs w:val="20"/>
        </w:rPr>
        <w:t>&lt;</w:t>
      </w:r>
      <w:r w:rsidR="0052752E" w:rsidRPr="00D70059">
        <w:rPr>
          <w:sz w:val="20"/>
          <w:szCs w:val="20"/>
        </w:rPr>
        <w:t> </w:t>
      </w:r>
      <w:r w:rsidR="00D80CE3" w:rsidRPr="00D70059">
        <w:rPr>
          <w:spacing w:val="-4"/>
          <w:sz w:val="20"/>
          <w:szCs w:val="20"/>
        </w:rPr>
        <w:t>0,01</w:t>
      </w:r>
    </w:p>
    <w:p w14:paraId="43110366" w14:textId="77777777" w:rsidR="000C5801" w:rsidRPr="00D70059" w:rsidRDefault="000C5801" w:rsidP="00C274F9">
      <w:pPr>
        <w:widowControl/>
      </w:pPr>
    </w:p>
    <w:p w14:paraId="4375D3E9" w14:textId="77777777" w:rsidR="00A33AB4" w:rsidRDefault="00D80CE3" w:rsidP="00C274F9">
      <w:pPr>
        <w:widowControl/>
      </w:pPr>
      <w:r w:rsidRPr="00D70059">
        <w:t>W</w:t>
      </w:r>
      <w:r w:rsidRPr="00D70059">
        <w:rPr>
          <w:spacing w:val="-6"/>
        </w:rPr>
        <w:t xml:space="preserve"> </w:t>
      </w:r>
      <w:r w:rsidRPr="00D70059">
        <w:t>badaniu</w:t>
      </w:r>
      <w:r w:rsidRPr="00D70059">
        <w:rPr>
          <w:spacing w:val="-9"/>
        </w:rPr>
        <w:t xml:space="preserve"> </w:t>
      </w:r>
      <w:r w:rsidRPr="00D70059">
        <w:t>leczenia</w:t>
      </w:r>
      <w:r w:rsidRPr="00D70059">
        <w:rPr>
          <w:spacing w:val="-7"/>
        </w:rPr>
        <w:t xml:space="preserve"> </w:t>
      </w:r>
      <w:r w:rsidRPr="00D70059">
        <w:t>podtrzymującego</w:t>
      </w:r>
      <w:r w:rsidRPr="00D70059">
        <w:rPr>
          <w:spacing w:val="-7"/>
        </w:rPr>
        <w:t xml:space="preserve"> </w:t>
      </w:r>
      <w:r w:rsidRPr="00D70059">
        <w:t>(IM-UNITI),</w:t>
      </w:r>
      <w:r w:rsidRPr="00D70059">
        <w:rPr>
          <w:spacing w:val="-6"/>
        </w:rPr>
        <w:t xml:space="preserve"> </w:t>
      </w:r>
      <w:r w:rsidRPr="00D70059">
        <w:t>oceniano</w:t>
      </w:r>
      <w:r w:rsidRPr="00D70059">
        <w:rPr>
          <w:spacing w:val="-6"/>
        </w:rPr>
        <w:t xml:space="preserve"> </w:t>
      </w:r>
      <w:r w:rsidRPr="00D70059">
        <w:t>38</w:t>
      </w:r>
      <w:r w:rsidR="00AB334E">
        <w:t>8 </w:t>
      </w:r>
      <w:r w:rsidRPr="00D70059">
        <w:t>pacjentów,</w:t>
      </w:r>
      <w:r w:rsidRPr="00D70059">
        <w:rPr>
          <w:spacing w:val="-7"/>
        </w:rPr>
        <w:t xml:space="preserve"> </w:t>
      </w:r>
      <w:r w:rsidRPr="00D70059">
        <w:t>którzy</w:t>
      </w:r>
      <w:r w:rsidRPr="00D70059">
        <w:rPr>
          <w:spacing w:val="-6"/>
        </w:rPr>
        <w:t xml:space="preserve"> </w:t>
      </w:r>
      <w:r w:rsidRPr="00D70059">
        <w:rPr>
          <w:spacing w:val="-2"/>
        </w:rPr>
        <w:t>uzyskali</w:t>
      </w:r>
      <w:r w:rsidR="00376A86">
        <w:rPr>
          <w:spacing w:val="-2"/>
        </w:rPr>
        <w:t xml:space="preserve"> </w:t>
      </w:r>
      <w:r w:rsidRPr="00D70059">
        <w:t>10</w:t>
      </w:r>
      <w:r w:rsidR="00AB334E">
        <w:t>0 </w:t>
      </w:r>
      <w:r w:rsidRPr="00D70059">
        <w:t>punktów odpowiedzi klinicznej w 8.</w:t>
      </w:r>
      <w:r w:rsidR="008E4ED3">
        <w:t> </w:t>
      </w:r>
      <w:r w:rsidRPr="00D70059">
        <w:t>tygodniu w badaniach indukcji leczenia ustekinumabem UNITI-</w:t>
      </w:r>
      <w:r w:rsidR="00AB334E">
        <w:t>1 </w:t>
      </w:r>
      <w:r w:rsidRPr="00D70059">
        <w:t>i</w:t>
      </w:r>
      <w:r w:rsidRPr="00D70059">
        <w:rPr>
          <w:spacing w:val="-2"/>
        </w:rPr>
        <w:t xml:space="preserve"> </w:t>
      </w:r>
      <w:r w:rsidRPr="00D70059">
        <w:t>UNITI-2.</w:t>
      </w:r>
      <w:r w:rsidRPr="00D70059">
        <w:rPr>
          <w:spacing w:val="-3"/>
        </w:rPr>
        <w:t xml:space="preserve"> </w:t>
      </w:r>
      <w:r w:rsidRPr="00D70059">
        <w:t>Pacjentów</w:t>
      </w:r>
      <w:r w:rsidRPr="00D70059">
        <w:rPr>
          <w:spacing w:val="-4"/>
        </w:rPr>
        <w:t xml:space="preserve"> </w:t>
      </w:r>
      <w:r w:rsidRPr="00D70059">
        <w:t>przydzielono</w:t>
      </w:r>
      <w:r w:rsidRPr="00D70059">
        <w:rPr>
          <w:spacing w:val="-4"/>
        </w:rPr>
        <w:t xml:space="preserve"> </w:t>
      </w:r>
      <w:r w:rsidRPr="00D70059">
        <w:t>losowo</w:t>
      </w:r>
      <w:r w:rsidRPr="00D70059">
        <w:rPr>
          <w:spacing w:val="-4"/>
        </w:rPr>
        <w:t xml:space="preserve"> </w:t>
      </w:r>
      <w:r w:rsidRPr="00D70059">
        <w:t>do</w:t>
      </w:r>
      <w:r w:rsidRPr="00D70059">
        <w:rPr>
          <w:spacing w:val="-4"/>
        </w:rPr>
        <w:t xml:space="preserve"> </w:t>
      </w:r>
      <w:r w:rsidRPr="00D70059">
        <w:t>grup</w:t>
      </w:r>
      <w:r w:rsidRPr="00D70059">
        <w:rPr>
          <w:spacing w:val="-4"/>
        </w:rPr>
        <w:t xml:space="preserve"> </w:t>
      </w:r>
      <w:r w:rsidRPr="00D70059">
        <w:t>otrzymujących</w:t>
      </w:r>
      <w:r w:rsidRPr="00D70059">
        <w:rPr>
          <w:spacing w:val="-4"/>
        </w:rPr>
        <w:t xml:space="preserve"> </w:t>
      </w:r>
      <w:r w:rsidRPr="00D70059">
        <w:t>schemat</w:t>
      </w:r>
      <w:r w:rsidRPr="00D70059">
        <w:rPr>
          <w:spacing w:val="-4"/>
        </w:rPr>
        <w:t xml:space="preserve"> </w:t>
      </w:r>
      <w:r w:rsidRPr="00D70059">
        <w:t>podskórnego dawkowania podtrzymującego 9</w:t>
      </w:r>
      <w:r w:rsidR="00AB334E">
        <w:t>0 </w:t>
      </w:r>
      <w:r w:rsidR="00E92539" w:rsidRPr="00D70059">
        <w:t>mg</w:t>
      </w:r>
      <w:r w:rsidRPr="00D70059">
        <w:t xml:space="preserve"> ustekinumabu co </w:t>
      </w:r>
      <w:r w:rsidR="00AB334E">
        <w:t>8 </w:t>
      </w:r>
      <w:r w:rsidRPr="00D70059">
        <w:t>tygodni, lub 9</w:t>
      </w:r>
      <w:r w:rsidR="00AB334E">
        <w:t>0 </w:t>
      </w:r>
      <w:r w:rsidR="00E92539" w:rsidRPr="00D70059">
        <w:t>mg</w:t>
      </w:r>
      <w:r w:rsidRPr="00D70059">
        <w:t xml:space="preserve"> ustekinumabu co</w:t>
      </w:r>
      <w:r w:rsidR="00390CE9">
        <w:t xml:space="preserve"> </w:t>
      </w:r>
      <w:r w:rsidRPr="00D70059">
        <w:t>1</w:t>
      </w:r>
      <w:r w:rsidR="00AB334E">
        <w:t>2 </w:t>
      </w:r>
      <w:r w:rsidRPr="00D70059">
        <w:t>tygodni lub placebo przez 4</w:t>
      </w:r>
      <w:r w:rsidR="00AB334E">
        <w:t>4 </w:t>
      </w:r>
      <w:r w:rsidRPr="00D70059">
        <w:t>tygodnie (informacje na temat zalecanego dawkowania podtrzymującego,</w:t>
      </w:r>
      <w:r w:rsidRPr="00D70059">
        <w:rPr>
          <w:spacing w:val="-3"/>
        </w:rPr>
        <w:t xml:space="preserve"> </w:t>
      </w:r>
      <w:r w:rsidR="00F65DF8" w:rsidRPr="00D70059">
        <w:t xml:space="preserve">patrz </w:t>
      </w:r>
      <w:r w:rsidR="00AB334E">
        <w:t>punkt </w:t>
      </w:r>
      <w:r w:rsidRPr="00D70059">
        <w:t>4.</w:t>
      </w:r>
      <w:r w:rsidR="00AB334E">
        <w:t>2 </w:t>
      </w:r>
      <w:r w:rsidRPr="00D70059">
        <w:t>ChPL</w:t>
      </w:r>
      <w:r w:rsidRPr="00D70059">
        <w:rPr>
          <w:spacing w:val="-4"/>
        </w:rPr>
        <w:t xml:space="preserve"> </w:t>
      </w:r>
      <w:r w:rsidR="008B463F">
        <w:t>WEZENLA</w:t>
      </w:r>
      <w:r w:rsidRPr="00D70059">
        <w:rPr>
          <w:spacing w:val="-4"/>
        </w:rPr>
        <w:t xml:space="preserve"> </w:t>
      </w:r>
      <w:r w:rsidRPr="00D70059">
        <w:t>roztwór</w:t>
      </w:r>
      <w:r w:rsidRPr="00D70059">
        <w:rPr>
          <w:spacing w:val="-4"/>
        </w:rPr>
        <w:t xml:space="preserve"> </w:t>
      </w:r>
      <w:r w:rsidRPr="00D70059">
        <w:t>do</w:t>
      </w:r>
      <w:r w:rsidRPr="00D70059">
        <w:rPr>
          <w:spacing w:val="-4"/>
        </w:rPr>
        <w:t xml:space="preserve"> </w:t>
      </w:r>
      <w:r w:rsidRPr="00D70059">
        <w:t>wstrzykiwań (fiolka) i roztwór do wstrzykiwań w ampułko</w:t>
      </w:r>
      <w:r w:rsidR="00544F10">
        <w:t>-</w:t>
      </w:r>
      <w:r w:rsidRPr="00D70059">
        <w:t>strzykawce</w:t>
      </w:r>
      <w:r w:rsidR="00D94A4F">
        <w:t xml:space="preserve"> lub we wstrzykiwaczu)</w:t>
      </w:r>
      <w:r w:rsidRPr="00D70059">
        <w:t>.</w:t>
      </w:r>
    </w:p>
    <w:p w14:paraId="4311036A" w14:textId="19B89A49" w:rsidR="000C5801" w:rsidRPr="00D70059" w:rsidRDefault="00D80CE3" w:rsidP="00C74DC2">
      <w:pPr>
        <w:widowControl/>
      </w:pPr>
      <w:r w:rsidRPr="00D70059">
        <w:t>U</w:t>
      </w:r>
      <w:r w:rsidRPr="00D70059">
        <w:rPr>
          <w:spacing w:val="-4"/>
        </w:rPr>
        <w:t xml:space="preserve"> </w:t>
      </w:r>
      <w:r w:rsidRPr="00D70059">
        <w:t>znacząco</w:t>
      </w:r>
      <w:r w:rsidRPr="00D70059">
        <w:rPr>
          <w:spacing w:val="-4"/>
        </w:rPr>
        <w:t xml:space="preserve"> </w:t>
      </w:r>
      <w:r w:rsidRPr="00D70059">
        <w:t>większego</w:t>
      </w:r>
      <w:r w:rsidRPr="00D70059">
        <w:rPr>
          <w:spacing w:val="-3"/>
        </w:rPr>
        <w:t xml:space="preserve"> </w:t>
      </w:r>
      <w:r w:rsidRPr="00D70059">
        <w:t>odsetka</w:t>
      </w:r>
      <w:r w:rsidRPr="00D70059">
        <w:rPr>
          <w:spacing w:val="-3"/>
        </w:rPr>
        <w:t xml:space="preserve"> </w:t>
      </w:r>
      <w:r w:rsidRPr="00D70059">
        <w:t>pacjentów</w:t>
      </w:r>
      <w:r w:rsidRPr="00D70059">
        <w:rPr>
          <w:spacing w:val="-4"/>
        </w:rPr>
        <w:t xml:space="preserve"> </w:t>
      </w:r>
      <w:r w:rsidRPr="00D70059">
        <w:t>utrzymywała</w:t>
      </w:r>
      <w:r w:rsidRPr="00D70059">
        <w:rPr>
          <w:spacing w:val="-4"/>
        </w:rPr>
        <w:t xml:space="preserve"> </w:t>
      </w:r>
      <w:r w:rsidRPr="00D70059">
        <w:t>się</w:t>
      </w:r>
      <w:r w:rsidRPr="00D70059">
        <w:rPr>
          <w:spacing w:val="-3"/>
        </w:rPr>
        <w:t xml:space="preserve"> </w:t>
      </w:r>
      <w:r w:rsidRPr="00D70059">
        <w:t>remisja</w:t>
      </w:r>
      <w:r w:rsidRPr="00D70059">
        <w:rPr>
          <w:spacing w:val="-3"/>
        </w:rPr>
        <w:t xml:space="preserve"> </w:t>
      </w:r>
      <w:r w:rsidRPr="00D70059">
        <w:t>i</w:t>
      </w:r>
      <w:r w:rsidRPr="00D70059">
        <w:rPr>
          <w:spacing w:val="-4"/>
        </w:rPr>
        <w:t xml:space="preserve"> </w:t>
      </w:r>
      <w:r w:rsidRPr="00D70059">
        <w:t>odpowiedź</w:t>
      </w:r>
      <w:r w:rsidRPr="00D70059">
        <w:rPr>
          <w:spacing w:val="-4"/>
        </w:rPr>
        <w:t xml:space="preserve"> </w:t>
      </w:r>
      <w:r w:rsidRPr="00D70059">
        <w:t>kliniczna</w:t>
      </w:r>
      <w:r w:rsidRPr="00D70059">
        <w:rPr>
          <w:spacing w:val="-3"/>
        </w:rPr>
        <w:t xml:space="preserve"> </w:t>
      </w:r>
      <w:r w:rsidRPr="00D70059">
        <w:t>w</w:t>
      </w:r>
      <w:r w:rsidRPr="00D70059">
        <w:rPr>
          <w:spacing w:val="-4"/>
        </w:rPr>
        <w:t xml:space="preserve"> </w:t>
      </w:r>
      <w:r w:rsidRPr="00D70059">
        <w:t>grupach otrzymujących ustekinumab w porównaniu do placebo w 44.</w:t>
      </w:r>
      <w:r w:rsidR="009A005C">
        <w:t> </w:t>
      </w:r>
      <w:r w:rsidRPr="00D70059">
        <w:t xml:space="preserve">tygodniu (patrz </w:t>
      </w:r>
      <w:r w:rsidR="00B602B2">
        <w:t>t</w:t>
      </w:r>
      <w:r w:rsidR="00AB334E">
        <w:t>abela </w:t>
      </w:r>
      <w:r w:rsidR="003310DF">
        <w:t>5</w:t>
      </w:r>
      <w:r w:rsidRPr="00D70059">
        <w:t>).</w:t>
      </w:r>
    </w:p>
    <w:p w14:paraId="7CD64029" w14:textId="77777777" w:rsidR="001F619E" w:rsidRPr="00D70059" w:rsidRDefault="001F619E" w:rsidP="00C274F9">
      <w:pPr>
        <w:widowControl/>
        <w:rPr>
          <w:i/>
        </w:rPr>
      </w:pPr>
    </w:p>
    <w:p w14:paraId="4311036C" w14:textId="5A03A534" w:rsidR="000C5801" w:rsidRPr="00D70059" w:rsidRDefault="00AB334E" w:rsidP="00C274F9">
      <w:pPr>
        <w:keepNext/>
        <w:widowControl/>
        <w:rPr>
          <w:b/>
          <w:bCs/>
          <w:iCs/>
        </w:rPr>
      </w:pPr>
      <w:r>
        <w:rPr>
          <w:b/>
          <w:bCs/>
          <w:iCs/>
        </w:rPr>
        <w:t>Tabela </w:t>
      </w:r>
      <w:r w:rsidR="0012579C">
        <w:rPr>
          <w:b/>
          <w:bCs/>
          <w:iCs/>
        </w:rPr>
        <w:t>5</w:t>
      </w:r>
      <w:r w:rsidR="0068659E" w:rsidRPr="00D70059">
        <w:rPr>
          <w:b/>
          <w:bCs/>
          <w:iCs/>
        </w:rPr>
        <w:t xml:space="preserve">. </w:t>
      </w:r>
      <w:r w:rsidR="00D80CE3" w:rsidRPr="00D70059">
        <w:rPr>
          <w:b/>
          <w:bCs/>
          <w:iCs/>
        </w:rPr>
        <w:t>Utrzymanie</w:t>
      </w:r>
      <w:r w:rsidR="00D80CE3" w:rsidRPr="00D70059">
        <w:rPr>
          <w:b/>
          <w:bCs/>
          <w:iCs/>
          <w:spacing w:val="-4"/>
        </w:rPr>
        <w:t xml:space="preserve"> </w:t>
      </w:r>
      <w:r w:rsidR="00D80CE3" w:rsidRPr="00D70059">
        <w:rPr>
          <w:b/>
          <w:bCs/>
          <w:iCs/>
        </w:rPr>
        <w:t>odpowiedzi</w:t>
      </w:r>
      <w:r w:rsidR="00D80CE3" w:rsidRPr="00D70059">
        <w:rPr>
          <w:b/>
          <w:bCs/>
          <w:iCs/>
          <w:spacing w:val="-4"/>
        </w:rPr>
        <w:t xml:space="preserve"> </w:t>
      </w:r>
      <w:r w:rsidR="00D80CE3" w:rsidRPr="00D70059">
        <w:rPr>
          <w:b/>
          <w:bCs/>
          <w:iCs/>
        </w:rPr>
        <w:t>i</w:t>
      </w:r>
      <w:r w:rsidR="00D80CE3" w:rsidRPr="00D70059">
        <w:rPr>
          <w:b/>
          <w:bCs/>
          <w:iCs/>
          <w:spacing w:val="-4"/>
        </w:rPr>
        <w:t xml:space="preserve"> </w:t>
      </w:r>
      <w:r w:rsidR="00D80CE3" w:rsidRPr="00D70059">
        <w:rPr>
          <w:b/>
          <w:bCs/>
          <w:iCs/>
        </w:rPr>
        <w:t>remisji</w:t>
      </w:r>
      <w:r w:rsidR="00D80CE3" w:rsidRPr="00D70059">
        <w:rPr>
          <w:b/>
          <w:bCs/>
          <w:iCs/>
          <w:spacing w:val="-4"/>
        </w:rPr>
        <w:t xml:space="preserve"> </w:t>
      </w:r>
      <w:r w:rsidR="00D80CE3" w:rsidRPr="00D70059">
        <w:rPr>
          <w:b/>
          <w:bCs/>
          <w:iCs/>
        </w:rPr>
        <w:t>klinicznej</w:t>
      </w:r>
      <w:r w:rsidR="00D80CE3" w:rsidRPr="00D70059">
        <w:rPr>
          <w:b/>
          <w:bCs/>
          <w:iCs/>
          <w:spacing w:val="-4"/>
        </w:rPr>
        <w:t xml:space="preserve"> </w:t>
      </w:r>
      <w:r w:rsidR="00D80CE3" w:rsidRPr="00D70059">
        <w:rPr>
          <w:b/>
          <w:bCs/>
          <w:iCs/>
        </w:rPr>
        <w:t>w</w:t>
      </w:r>
      <w:r w:rsidR="00D80CE3" w:rsidRPr="00D70059">
        <w:rPr>
          <w:b/>
          <w:bCs/>
          <w:iCs/>
          <w:spacing w:val="-4"/>
        </w:rPr>
        <w:t xml:space="preserve"> </w:t>
      </w:r>
      <w:r w:rsidR="00D80CE3" w:rsidRPr="00D70059">
        <w:rPr>
          <w:b/>
          <w:bCs/>
          <w:iCs/>
        </w:rPr>
        <w:t>badaniu</w:t>
      </w:r>
      <w:r w:rsidR="00D80CE3" w:rsidRPr="00D70059">
        <w:rPr>
          <w:b/>
          <w:bCs/>
          <w:iCs/>
          <w:spacing w:val="-7"/>
        </w:rPr>
        <w:t xml:space="preserve"> </w:t>
      </w:r>
      <w:r w:rsidR="00D80CE3" w:rsidRPr="00D70059">
        <w:rPr>
          <w:b/>
          <w:bCs/>
          <w:iCs/>
        </w:rPr>
        <w:t>IM-UNITI</w:t>
      </w:r>
      <w:r w:rsidR="00D80CE3" w:rsidRPr="00D70059">
        <w:rPr>
          <w:b/>
          <w:bCs/>
          <w:iCs/>
          <w:spacing w:val="-4"/>
        </w:rPr>
        <w:t xml:space="preserve"> </w:t>
      </w:r>
      <w:r w:rsidR="00D80CE3" w:rsidRPr="00D70059">
        <w:rPr>
          <w:b/>
          <w:bCs/>
          <w:iCs/>
        </w:rPr>
        <w:t>(44.</w:t>
      </w:r>
      <w:r w:rsidR="00390CE9">
        <w:rPr>
          <w:b/>
          <w:bCs/>
          <w:iCs/>
          <w:spacing w:val="-3"/>
        </w:rPr>
        <w:t> </w:t>
      </w:r>
      <w:r w:rsidR="00D80CE3" w:rsidRPr="00D70059">
        <w:rPr>
          <w:b/>
          <w:bCs/>
          <w:iCs/>
        </w:rPr>
        <w:t>tydzień; 5</w:t>
      </w:r>
      <w:r>
        <w:rPr>
          <w:b/>
          <w:bCs/>
          <w:iCs/>
        </w:rPr>
        <w:t>2 </w:t>
      </w:r>
      <w:r w:rsidR="00D80CE3" w:rsidRPr="00D70059">
        <w:rPr>
          <w:b/>
          <w:bCs/>
          <w:iCs/>
        </w:rPr>
        <w:t>tygodnie od podania dawki początkowej)</w:t>
      </w:r>
    </w:p>
    <w:p w14:paraId="3C0F09D4" w14:textId="77777777" w:rsidR="001F619E" w:rsidRPr="00D70059" w:rsidRDefault="001F619E" w:rsidP="00C274F9">
      <w:pPr>
        <w:keepNext/>
        <w:widowControl/>
        <w:rPr>
          <w:i/>
        </w:rPr>
      </w:pPr>
    </w:p>
    <w:tbl>
      <w:tblPr>
        <w:tblW w:w="489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1983"/>
        <w:gridCol w:w="1983"/>
        <w:gridCol w:w="1795"/>
      </w:tblGrid>
      <w:tr w:rsidR="000C5801" w:rsidRPr="00D70059" w14:paraId="43110376" w14:textId="77777777" w:rsidTr="00660600">
        <w:trPr>
          <w:trHeight w:val="1025"/>
          <w:tblHeader/>
        </w:trPr>
        <w:tc>
          <w:tcPr>
            <w:tcW w:w="1830" w:type="pct"/>
            <w:vAlign w:val="center"/>
          </w:tcPr>
          <w:p w14:paraId="4311036D" w14:textId="77777777" w:rsidR="000C5801" w:rsidRPr="00D70059" w:rsidRDefault="000C5801" w:rsidP="00C274F9">
            <w:pPr>
              <w:keepNext/>
              <w:widowControl/>
              <w:rPr>
                <w:sz w:val="20"/>
              </w:rPr>
            </w:pPr>
          </w:p>
        </w:tc>
        <w:tc>
          <w:tcPr>
            <w:tcW w:w="1091" w:type="pct"/>
            <w:vAlign w:val="center"/>
          </w:tcPr>
          <w:p w14:paraId="4311036E" w14:textId="77777777" w:rsidR="000C5801" w:rsidRPr="00D70059" w:rsidRDefault="00D80CE3" w:rsidP="00C274F9">
            <w:pPr>
              <w:keepNext/>
              <w:widowControl/>
              <w:jc w:val="center"/>
              <w:rPr>
                <w:b/>
              </w:rPr>
            </w:pPr>
            <w:r w:rsidRPr="00D70059">
              <w:rPr>
                <w:b/>
                <w:spacing w:val="-2"/>
              </w:rPr>
              <w:t>Placebo*</w:t>
            </w:r>
          </w:p>
          <w:p w14:paraId="4311036F" w14:textId="77777777" w:rsidR="000C5801" w:rsidRPr="00D70059" w:rsidRDefault="000C5801" w:rsidP="00C274F9">
            <w:pPr>
              <w:keepNext/>
              <w:widowControl/>
              <w:jc w:val="center"/>
              <w:rPr>
                <w:i/>
              </w:rPr>
            </w:pPr>
          </w:p>
          <w:p w14:paraId="43110370" w14:textId="77777777" w:rsidR="000C5801" w:rsidRPr="00D70059" w:rsidRDefault="000C5801" w:rsidP="00C274F9">
            <w:pPr>
              <w:keepNext/>
              <w:widowControl/>
              <w:jc w:val="center"/>
              <w:rPr>
                <w:i/>
              </w:rPr>
            </w:pPr>
          </w:p>
          <w:p w14:paraId="43110371" w14:textId="0D59B240" w:rsidR="000C5801" w:rsidRPr="00D70059" w:rsidRDefault="00D80CE3" w:rsidP="00C274F9">
            <w:pPr>
              <w:keepNext/>
              <w:widowControl/>
              <w:jc w:val="center"/>
              <w:rPr>
                <w:b/>
              </w:rPr>
            </w:pPr>
            <w:r w:rsidRPr="00D70059">
              <w:rPr>
                <w:b/>
              </w:rPr>
              <w:t>N</w:t>
            </w:r>
            <w:r w:rsidR="0052752E" w:rsidRPr="00D70059">
              <w:rPr>
                <w:b/>
                <w:spacing w:val="-1"/>
              </w:rPr>
              <w:t> = </w:t>
            </w:r>
            <w:r w:rsidRPr="00D70059">
              <w:rPr>
                <w:spacing w:val="-4"/>
              </w:rPr>
              <w:t>1</w:t>
            </w:r>
            <w:r w:rsidRPr="00D70059">
              <w:rPr>
                <w:b/>
                <w:spacing w:val="-4"/>
              </w:rPr>
              <w:t>31</w:t>
            </w:r>
            <w:r w:rsidRPr="00D70059">
              <w:rPr>
                <w:b/>
                <w:spacing w:val="-4"/>
                <w:vertAlign w:val="superscript"/>
              </w:rPr>
              <w:t>†</w:t>
            </w:r>
          </w:p>
        </w:tc>
        <w:tc>
          <w:tcPr>
            <w:tcW w:w="1091" w:type="pct"/>
            <w:vAlign w:val="center"/>
          </w:tcPr>
          <w:p w14:paraId="43110372" w14:textId="1DAF58A5" w:rsidR="000C5801" w:rsidRPr="00D70059" w:rsidRDefault="00D80CE3" w:rsidP="00C274F9">
            <w:pPr>
              <w:keepNext/>
              <w:widowControl/>
              <w:jc w:val="center"/>
              <w:rPr>
                <w:b/>
              </w:rPr>
            </w:pPr>
            <w:r w:rsidRPr="00D70059">
              <w:rPr>
                <w:b/>
              </w:rPr>
              <w:t>9</w:t>
            </w:r>
            <w:r w:rsidR="00AB334E">
              <w:rPr>
                <w:b/>
              </w:rPr>
              <w:t>0 </w:t>
            </w:r>
            <w:r w:rsidR="00E92539" w:rsidRPr="00D70059">
              <w:rPr>
                <w:b/>
              </w:rPr>
              <w:t>mg</w:t>
            </w:r>
            <w:r w:rsidRPr="00D70059">
              <w:rPr>
                <w:b/>
              </w:rPr>
              <w:t xml:space="preserve"> </w:t>
            </w:r>
            <w:r w:rsidRPr="00D70059">
              <w:rPr>
                <w:b/>
                <w:spacing w:val="-2"/>
              </w:rPr>
              <w:t xml:space="preserve">ustekinumabu </w:t>
            </w:r>
            <w:r w:rsidRPr="00D70059">
              <w:rPr>
                <w:b/>
              </w:rPr>
              <w:t xml:space="preserve">co </w:t>
            </w:r>
            <w:r w:rsidR="00AB334E">
              <w:rPr>
                <w:b/>
              </w:rPr>
              <w:t>8 </w:t>
            </w:r>
            <w:r w:rsidRPr="00D70059">
              <w:rPr>
                <w:b/>
              </w:rPr>
              <w:t>tygodni</w:t>
            </w:r>
          </w:p>
          <w:p w14:paraId="43110373" w14:textId="45C07676" w:rsidR="000C5801" w:rsidRPr="00D70059" w:rsidRDefault="00D80CE3" w:rsidP="00C274F9">
            <w:pPr>
              <w:keepNext/>
              <w:widowControl/>
              <w:jc w:val="center"/>
              <w:rPr>
                <w:b/>
              </w:rPr>
            </w:pPr>
            <w:r w:rsidRPr="00D70059">
              <w:rPr>
                <w:b/>
              </w:rPr>
              <w:t>N</w:t>
            </w:r>
            <w:r w:rsidR="0052752E" w:rsidRPr="00D70059">
              <w:rPr>
                <w:b/>
                <w:spacing w:val="-1"/>
              </w:rPr>
              <w:t> = </w:t>
            </w:r>
            <w:r w:rsidRPr="00D70059">
              <w:rPr>
                <w:b/>
                <w:spacing w:val="-4"/>
              </w:rPr>
              <w:t>128</w:t>
            </w:r>
            <w:r w:rsidRPr="00D70059">
              <w:rPr>
                <w:b/>
                <w:spacing w:val="-4"/>
                <w:vertAlign w:val="superscript"/>
              </w:rPr>
              <w:t>†</w:t>
            </w:r>
          </w:p>
        </w:tc>
        <w:tc>
          <w:tcPr>
            <w:tcW w:w="989" w:type="pct"/>
            <w:vAlign w:val="center"/>
          </w:tcPr>
          <w:p w14:paraId="43110374" w14:textId="72FA2F59" w:rsidR="000C5801" w:rsidRPr="00D70059" w:rsidRDefault="00D80CE3" w:rsidP="00C274F9">
            <w:pPr>
              <w:keepNext/>
              <w:widowControl/>
              <w:jc w:val="center"/>
              <w:rPr>
                <w:b/>
              </w:rPr>
            </w:pPr>
            <w:r w:rsidRPr="00D70059">
              <w:rPr>
                <w:b/>
              </w:rPr>
              <w:t>9</w:t>
            </w:r>
            <w:r w:rsidR="00AB334E">
              <w:rPr>
                <w:b/>
              </w:rPr>
              <w:t>0 </w:t>
            </w:r>
            <w:r w:rsidR="00E92539" w:rsidRPr="00D70059">
              <w:rPr>
                <w:b/>
              </w:rPr>
              <w:t>mg</w:t>
            </w:r>
            <w:r w:rsidRPr="00D70059">
              <w:rPr>
                <w:b/>
              </w:rPr>
              <w:t xml:space="preserve"> </w:t>
            </w:r>
            <w:r w:rsidRPr="00D70059">
              <w:rPr>
                <w:b/>
                <w:spacing w:val="-2"/>
              </w:rPr>
              <w:t xml:space="preserve">ustekinumabu </w:t>
            </w:r>
            <w:r w:rsidRPr="00D70059">
              <w:rPr>
                <w:b/>
              </w:rPr>
              <w:t>co 1</w:t>
            </w:r>
            <w:r w:rsidR="00AB334E">
              <w:rPr>
                <w:b/>
              </w:rPr>
              <w:t>2 </w:t>
            </w:r>
            <w:r w:rsidRPr="00D70059">
              <w:rPr>
                <w:b/>
              </w:rPr>
              <w:t>tygodni</w:t>
            </w:r>
          </w:p>
          <w:p w14:paraId="43110375" w14:textId="6516E37D" w:rsidR="000C5801" w:rsidRPr="00D70059" w:rsidRDefault="00D80CE3" w:rsidP="00C274F9">
            <w:pPr>
              <w:keepNext/>
              <w:widowControl/>
              <w:jc w:val="center"/>
              <w:rPr>
                <w:b/>
              </w:rPr>
            </w:pPr>
            <w:r w:rsidRPr="00D70059">
              <w:rPr>
                <w:b/>
              </w:rPr>
              <w:t>N</w:t>
            </w:r>
            <w:r w:rsidR="0052752E" w:rsidRPr="00D70059">
              <w:rPr>
                <w:b/>
                <w:spacing w:val="-1"/>
              </w:rPr>
              <w:t> = </w:t>
            </w:r>
            <w:r w:rsidRPr="00D70059">
              <w:rPr>
                <w:b/>
                <w:spacing w:val="-4"/>
              </w:rPr>
              <w:t>129</w:t>
            </w:r>
            <w:r w:rsidRPr="00D70059">
              <w:rPr>
                <w:b/>
                <w:spacing w:val="-4"/>
                <w:vertAlign w:val="superscript"/>
              </w:rPr>
              <w:t>†</w:t>
            </w:r>
          </w:p>
        </w:tc>
      </w:tr>
      <w:tr w:rsidR="000C5801" w:rsidRPr="00D70059" w14:paraId="4311037B" w14:textId="77777777" w:rsidTr="00660600">
        <w:trPr>
          <w:trHeight w:val="257"/>
        </w:trPr>
        <w:tc>
          <w:tcPr>
            <w:tcW w:w="1830" w:type="pct"/>
            <w:vAlign w:val="center"/>
          </w:tcPr>
          <w:p w14:paraId="43110377" w14:textId="77777777" w:rsidR="000C5801" w:rsidRPr="00D70059" w:rsidRDefault="00D80CE3" w:rsidP="00C274F9">
            <w:pPr>
              <w:widowControl/>
            </w:pPr>
            <w:r w:rsidRPr="00D70059">
              <w:t>Remisja</w:t>
            </w:r>
            <w:r w:rsidRPr="00D70059">
              <w:rPr>
                <w:spacing w:val="-7"/>
              </w:rPr>
              <w:t xml:space="preserve"> </w:t>
            </w:r>
            <w:r w:rsidRPr="00D70059">
              <w:rPr>
                <w:spacing w:val="-2"/>
              </w:rPr>
              <w:t>kliniczna</w:t>
            </w:r>
          </w:p>
        </w:tc>
        <w:tc>
          <w:tcPr>
            <w:tcW w:w="1091" w:type="pct"/>
            <w:vAlign w:val="center"/>
          </w:tcPr>
          <w:p w14:paraId="43110378" w14:textId="77777777" w:rsidR="000C5801" w:rsidRPr="00D70059" w:rsidRDefault="00D80CE3" w:rsidP="00C274F9">
            <w:pPr>
              <w:widowControl/>
              <w:jc w:val="center"/>
            </w:pPr>
            <w:r w:rsidRPr="00D70059">
              <w:rPr>
                <w:spacing w:val="-5"/>
              </w:rPr>
              <w:t>36%</w:t>
            </w:r>
          </w:p>
        </w:tc>
        <w:tc>
          <w:tcPr>
            <w:tcW w:w="1091" w:type="pct"/>
            <w:vAlign w:val="center"/>
          </w:tcPr>
          <w:p w14:paraId="43110379" w14:textId="77777777" w:rsidR="000C5801" w:rsidRPr="00D70059" w:rsidRDefault="00D80CE3" w:rsidP="00C274F9">
            <w:pPr>
              <w:widowControl/>
              <w:jc w:val="center"/>
            </w:pPr>
            <w:r w:rsidRPr="00D70059">
              <w:rPr>
                <w:spacing w:val="-4"/>
              </w:rPr>
              <w:t>53%</w:t>
            </w:r>
            <w:r w:rsidRPr="00D70059">
              <w:rPr>
                <w:spacing w:val="-4"/>
                <w:vertAlign w:val="superscript"/>
              </w:rPr>
              <w:t>a</w:t>
            </w:r>
          </w:p>
        </w:tc>
        <w:tc>
          <w:tcPr>
            <w:tcW w:w="989" w:type="pct"/>
            <w:vAlign w:val="center"/>
          </w:tcPr>
          <w:p w14:paraId="4311037A" w14:textId="77777777" w:rsidR="000C5801" w:rsidRPr="00D70059" w:rsidRDefault="00D80CE3" w:rsidP="00C274F9">
            <w:pPr>
              <w:widowControl/>
              <w:jc w:val="center"/>
            </w:pPr>
            <w:r w:rsidRPr="00D70059">
              <w:rPr>
                <w:spacing w:val="-4"/>
              </w:rPr>
              <w:t>49%</w:t>
            </w:r>
            <w:r w:rsidRPr="00D70059">
              <w:rPr>
                <w:spacing w:val="-4"/>
                <w:vertAlign w:val="superscript"/>
              </w:rPr>
              <w:t>b</w:t>
            </w:r>
          </w:p>
        </w:tc>
      </w:tr>
      <w:tr w:rsidR="000C5801" w:rsidRPr="00D70059" w14:paraId="43110380" w14:textId="77777777" w:rsidTr="00660600">
        <w:trPr>
          <w:trHeight w:val="254"/>
        </w:trPr>
        <w:tc>
          <w:tcPr>
            <w:tcW w:w="1830" w:type="pct"/>
            <w:vAlign w:val="center"/>
          </w:tcPr>
          <w:p w14:paraId="4311037C" w14:textId="77777777" w:rsidR="000C5801" w:rsidRPr="00D70059" w:rsidRDefault="00D80CE3" w:rsidP="00C274F9">
            <w:pPr>
              <w:widowControl/>
            </w:pPr>
            <w:r w:rsidRPr="00D70059">
              <w:t>Odpowiedź</w:t>
            </w:r>
            <w:r w:rsidRPr="00D70059">
              <w:rPr>
                <w:spacing w:val="-9"/>
              </w:rPr>
              <w:t xml:space="preserve"> </w:t>
            </w:r>
            <w:r w:rsidRPr="00D70059">
              <w:rPr>
                <w:spacing w:val="-2"/>
              </w:rPr>
              <w:t>kliniczna</w:t>
            </w:r>
          </w:p>
        </w:tc>
        <w:tc>
          <w:tcPr>
            <w:tcW w:w="1091" w:type="pct"/>
            <w:vAlign w:val="center"/>
          </w:tcPr>
          <w:p w14:paraId="4311037D" w14:textId="77777777" w:rsidR="000C5801" w:rsidRPr="00D70059" w:rsidRDefault="00D80CE3" w:rsidP="00C274F9">
            <w:pPr>
              <w:widowControl/>
              <w:jc w:val="center"/>
            </w:pPr>
            <w:r w:rsidRPr="00D70059">
              <w:rPr>
                <w:spacing w:val="-5"/>
              </w:rPr>
              <w:t>44%</w:t>
            </w:r>
          </w:p>
        </w:tc>
        <w:tc>
          <w:tcPr>
            <w:tcW w:w="1091" w:type="pct"/>
            <w:vAlign w:val="center"/>
          </w:tcPr>
          <w:p w14:paraId="4311037E" w14:textId="77777777" w:rsidR="000C5801" w:rsidRPr="00D70059" w:rsidRDefault="00D80CE3" w:rsidP="00C274F9">
            <w:pPr>
              <w:widowControl/>
              <w:jc w:val="center"/>
            </w:pPr>
            <w:r w:rsidRPr="00D70059">
              <w:rPr>
                <w:spacing w:val="-4"/>
              </w:rPr>
              <w:t>59%</w:t>
            </w:r>
            <w:r w:rsidRPr="00D70059">
              <w:rPr>
                <w:spacing w:val="-4"/>
                <w:vertAlign w:val="superscript"/>
              </w:rPr>
              <w:t>b</w:t>
            </w:r>
          </w:p>
        </w:tc>
        <w:tc>
          <w:tcPr>
            <w:tcW w:w="989" w:type="pct"/>
            <w:vAlign w:val="center"/>
          </w:tcPr>
          <w:p w14:paraId="4311037F" w14:textId="77777777" w:rsidR="000C5801" w:rsidRPr="00D70059" w:rsidRDefault="00D80CE3" w:rsidP="00C274F9">
            <w:pPr>
              <w:widowControl/>
              <w:jc w:val="center"/>
            </w:pPr>
            <w:r w:rsidRPr="00D70059">
              <w:rPr>
                <w:spacing w:val="-4"/>
              </w:rPr>
              <w:t>58%</w:t>
            </w:r>
            <w:r w:rsidRPr="00D70059">
              <w:rPr>
                <w:spacing w:val="-4"/>
                <w:vertAlign w:val="superscript"/>
              </w:rPr>
              <w:t>b</w:t>
            </w:r>
          </w:p>
        </w:tc>
      </w:tr>
      <w:tr w:rsidR="000C5801" w:rsidRPr="00D70059" w14:paraId="43110386" w14:textId="77777777" w:rsidTr="00660600">
        <w:trPr>
          <w:trHeight w:val="512"/>
        </w:trPr>
        <w:tc>
          <w:tcPr>
            <w:tcW w:w="1830" w:type="pct"/>
            <w:vAlign w:val="center"/>
          </w:tcPr>
          <w:p w14:paraId="43110382" w14:textId="4A9BF0D4" w:rsidR="000C5801" w:rsidRPr="00D70059" w:rsidRDefault="00D80CE3" w:rsidP="00407A0C">
            <w:pPr>
              <w:widowControl/>
            </w:pPr>
            <w:r w:rsidRPr="00D70059">
              <w:t>Remisja</w:t>
            </w:r>
            <w:r w:rsidRPr="00D70059">
              <w:rPr>
                <w:spacing w:val="-6"/>
              </w:rPr>
              <w:t xml:space="preserve"> </w:t>
            </w:r>
            <w:r w:rsidRPr="00D70059">
              <w:t>kliniczna</w:t>
            </w:r>
            <w:r w:rsidRPr="00D70059">
              <w:rPr>
                <w:spacing w:val="-6"/>
              </w:rPr>
              <w:t xml:space="preserve"> </w:t>
            </w:r>
            <w:r w:rsidRPr="00D70059">
              <w:t>bez</w:t>
            </w:r>
            <w:r w:rsidRPr="00D70059">
              <w:rPr>
                <w:spacing w:val="-6"/>
              </w:rPr>
              <w:t xml:space="preserve"> </w:t>
            </w:r>
            <w:r w:rsidRPr="00D70059">
              <w:rPr>
                <w:spacing w:val="-2"/>
              </w:rPr>
              <w:t>stosowania</w:t>
            </w:r>
            <w:r w:rsidR="00407A0C">
              <w:rPr>
                <w:spacing w:val="-2"/>
              </w:rPr>
              <w:t xml:space="preserve"> </w:t>
            </w:r>
            <w:r w:rsidRPr="00D70059">
              <w:rPr>
                <w:spacing w:val="-2"/>
              </w:rPr>
              <w:t>kortykosteroidów</w:t>
            </w:r>
          </w:p>
        </w:tc>
        <w:tc>
          <w:tcPr>
            <w:tcW w:w="1091" w:type="pct"/>
            <w:vAlign w:val="center"/>
          </w:tcPr>
          <w:p w14:paraId="43110383" w14:textId="77777777" w:rsidR="000C5801" w:rsidRPr="00D70059" w:rsidRDefault="00D80CE3" w:rsidP="00C274F9">
            <w:pPr>
              <w:widowControl/>
              <w:jc w:val="center"/>
            </w:pPr>
            <w:r w:rsidRPr="00D70059">
              <w:rPr>
                <w:spacing w:val="-5"/>
              </w:rPr>
              <w:t>30%</w:t>
            </w:r>
          </w:p>
        </w:tc>
        <w:tc>
          <w:tcPr>
            <w:tcW w:w="1091" w:type="pct"/>
            <w:vAlign w:val="center"/>
          </w:tcPr>
          <w:p w14:paraId="43110384" w14:textId="77777777" w:rsidR="000C5801" w:rsidRPr="00D70059" w:rsidRDefault="00D80CE3" w:rsidP="00C274F9">
            <w:pPr>
              <w:widowControl/>
              <w:jc w:val="center"/>
            </w:pPr>
            <w:r w:rsidRPr="00D70059">
              <w:rPr>
                <w:spacing w:val="-4"/>
              </w:rPr>
              <w:t>47%</w:t>
            </w:r>
            <w:r w:rsidRPr="00D70059">
              <w:rPr>
                <w:spacing w:val="-4"/>
                <w:vertAlign w:val="superscript"/>
              </w:rPr>
              <w:t>a</w:t>
            </w:r>
          </w:p>
        </w:tc>
        <w:tc>
          <w:tcPr>
            <w:tcW w:w="989" w:type="pct"/>
            <w:vAlign w:val="center"/>
          </w:tcPr>
          <w:p w14:paraId="43110385" w14:textId="77777777" w:rsidR="000C5801" w:rsidRPr="00D70059" w:rsidRDefault="00D80CE3" w:rsidP="00C274F9">
            <w:pPr>
              <w:widowControl/>
              <w:jc w:val="center"/>
            </w:pPr>
            <w:r w:rsidRPr="00D70059">
              <w:rPr>
                <w:spacing w:val="-4"/>
              </w:rPr>
              <w:t>43%</w:t>
            </w:r>
            <w:r w:rsidRPr="00D70059">
              <w:rPr>
                <w:spacing w:val="-4"/>
                <w:vertAlign w:val="superscript"/>
              </w:rPr>
              <w:t>c</w:t>
            </w:r>
          </w:p>
        </w:tc>
      </w:tr>
      <w:tr w:rsidR="000C5801" w:rsidRPr="00D70059" w14:paraId="4311038B" w14:textId="77777777" w:rsidTr="00660600">
        <w:trPr>
          <w:trHeight w:val="256"/>
        </w:trPr>
        <w:tc>
          <w:tcPr>
            <w:tcW w:w="1830" w:type="pct"/>
            <w:vAlign w:val="center"/>
          </w:tcPr>
          <w:p w14:paraId="43110387" w14:textId="77777777" w:rsidR="000C5801" w:rsidRPr="00D70059" w:rsidRDefault="00D80CE3" w:rsidP="00C274F9">
            <w:pPr>
              <w:widowControl/>
            </w:pPr>
            <w:r w:rsidRPr="00D70059">
              <w:t>Remisja</w:t>
            </w:r>
            <w:r w:rsidRPr="00D70059">
              <w:rPr>
                <w:spacing w:val="-5"/>
              </w:rPr>
              <w:t xml:space="preserve"> </w:t>
            </w:r>
            <w:r w:rsidRPr="00D70059">
              <w:t>kliniczna</w:t>
            </w:r>
            <w:r w:rsidRPr="00D70059">
              <w:rPr>
                <w:spacing w:val="-6"/>
              </w:rPr>
              <w:t xml:space="preserve"> </w:t>
            </w:r>
            <w:r w:rsidRPr="00D70059">
              <w:t>u</w:t>
            </w:r>
            <w:r w:rsidRPr="00D70059">
              <w:rPr>
                <w:spacing w:val="-5"/>
              </w:rPr>
              <w:t xml:space="preserve"> </w:t>
            </w:r>
            <w:r w:rsidRPr="00D70059">
              <w:rPr>
                <w:spacing w:val="-2"/>
              </w:rPr>
              <w:t>pacjentów:</w:t>
            </w:r>
          </w:p>
        </w:tc>
        <w:tc>
          <w:tcPr>
            <w:tcW w:w="1091" w:type="pct"/>
            <w:vAlign w:val="center"/>
          </w:tcPr>
          <w:p w14:paraId="43110388" w14:textId="77777777" w:rsidR="000C5801" w:rsidRPr="00D70059" w:rsidRDefault="000C5801" w:rsidP="00C274F9">
            <w:pPr>
              <w:widowControl/>
              <w:jc w:val="center"/>
              <w:rPr>
                <w:sz w:val="18"/>
              </w:rPr>
            </w:pPr>
          </w:p>
        </w:tc>
        <w:tc>
          <w:tcPr>
            <w:tcW w:w="1091" w:type="pct"/>
            <w:vAlign w:val="center"/>
          </w:tcPr>
          <w:p w14:paraId="43110389" w14:textId="77777777" w:rsidR="000C5801" w:rsidRPr="00D70059" w:rsidRDefault="000C5801" w:rsidP="00C274F9">
            <w:pPr>
              <w:widowControl/>
              <w:jc w:val="center"/>
              <w:rPr>
                <w:sz w:val="18"/>
              </w:rPr>
            </w:pPr>
          </w:p>
        </w:tc>
        <w:tc>
          <w:tcPr>
            <w:tcW w:w="989" w:type="pct"/>
            <w:vAlign w:val="center"/>
          </w:tcPr>
          <w:p w14:paraId="4311038A" w14:textId="77777777" w:rsidR="000C5801" w:rsidRPr="00D70059" w:rsidRDefault="000C5801" w:rsidP="00C274F9">
            <w:pPr>
              <w:widowControl/>
              <w:jc w:val="center"/>
              <w:rPr>
                <w:sz w:val="18"/>
              </w:rPr>
            </w:pPr>
          </w:p>
        </w:tc>
      </w:tr>
      <w:tr w:rsidR="000C5801" w:rsidRPr="00D70059" w14:paraId="43110391" w14:textId="77777777" w:rsidTr="00660600">
        <w:trPr>
          <w:trHeight w:val="512"/>
        </w:trPr>
        <w:tc>
          <w:tcPr>
            <w:tcW w:w="1830" w:type="pct"/>
            <w:vAlign w:val="center"/>
          </w:tcPr>
          <w:p w14:paraId="4311038D" w14:textId="5B72DD3D" w:rsidR="000C5801" w:rsidRPr="00D70059" w:rsidRDefault="00D80CE3" w:rsidP="00407A0C">
            <w:pPr>
              <w:widowControl/>
            </w:pPr>
            <w:r w:rsidRPr="00D70059">
              <w:t>w</w:t>
            </w:r>
            <w:r w:rsidRPr="00D70059">
              <w:rPr>
                <w:spacing w:val="-5"/>
              </w:rPr>
              <w:t xml:space="preserve"> </w:t>
            </w:r>
            <w:r w:rsidRPr="00D70059">
              <w:t>remisji</w:t>
            </w:r>
            <w:r w:rsidRPr="00D70059">
              <w:rPr>
                <w:spacing w:val="-4"/>
              </w:rPr>
              <w:t xml:space="preserve"> </w:t>
            </w:r>
            <w:r w:rsidRPr="00D70059">
              <w:t>na</w:t>
            </w:r>
            <w:r w:rsidRPr="00D70059">
              <w:rPr>
                <w:spacing w:val="-5"/>
              </w:rPr>
              <w:t xml:space="preserve"> </w:t>
            </w:r>
            <w:r w:rsidRPr="00D70059">
              <w:t>początku</w:t>
            </w:r>
            <w:r w:rsidRPr="00D70059">
              <w:rPr>
                <w:spacing w:val="-4"/>
              </w:rPr>
              <w:t xml:space="preserve"> </w:t>
            </w:r>
            <w:r w:rsidRPr="00D70059">
              <w:rPr>
                <w:spacing w:val="-2"/>
              </w:rPr>
              <w:t>terapii</w:t>
            </w:r>
            <w:r w:rsidR="00407A0C">
              <w:rPr>
                <w:spacing w:val="-2"/>
              </w:rPr>
              <w:t xml:space="preserve"> </w:t>
            </w:r>
            <w:r w:rsidRPr="00D70059">
              <w:rPr>
                <w:spacing w:val="-2"/>
              </w:rPr>
              <w:t>podtrzymującej</w:t>
            </w:r>
          </w:p>
        </w:tc>
        <w:tc>
          <w:tcPr>
            <w:tcW w:w="1091" w:type="pct"/>
            <w:vAlign w:val="center"/>
          </w:tcPr>
          <w:p w14:paraId="4311038E" w14:textId="77777777" w:rsidR="000C5801" w:rsidRPr="00D70059" w:rsidRDefault="00D80CE3" w:rsidP="00C274F9">
            <w:pPr>
              <w:widowControl/>
              <w:jc w:val="center"/>
            </w:pPr>
            <w:r w:rsidRPr="00D70059">
              <w:t>46%</w:t>
            </w:r>
            <w:r w:rsidRPr="00D70059">
              <w:rPr>
                <w:spacing w:val="-5"/>
              </w:rPr>
              <w:t xml:space="preserve"> </w:t>
            </w:r>
            <w:r w:rsidRPr="00D70059">
              <w:rPr>
                <w:spacing w:val="-2"/>
              </w:rPr>
              <w:t>(36/79)</w:t>
            </w:r>
          </w:p>
        </w:tc>
        <w:tc>
          <w:tcPr>
            <w:tcW w:w="1091" w:type="pct"/>
            <w:vAlign w:val="center"/>
          </w:tcPr>
          <w:p w14:paraId="4311038F" w14:textId="77777777" w:rsidR="000C5801" w:rsidRPr="00D70059" w:rsidRDefault="00D80CE3" w:rsidP="00C274F9">
            <w:pPr>
              <w:widowControl/>
              <w:jc w:val="center"/>
            </w:pPr>
            <w:r w:rsidRPr="00D70059">
              <w:t>67%</w:t>
            </w:r>
            <w:r w:rsidRPr="00D70059">
              <w:rPr>
                <w:spacing w:val="-3"/>
              </w:rPr>
              <w:t xml:space="preserve"> </w:t>
            </w:r>
            <w:r w:rsidRPr="00D70059">
              <w:rPr>
                <w:spacing w:val="-2"/>
              </w:rPr>
              <w:t>(52/78)</w:t>
            </w:r>
            <w:r w:rsidRPr="00D70059">
              <w:rPr>
                <w:spacing w:val="-2"/>
                <w:vertAlign w:val="superscript"/>
              </w:rPr>
              <w:t>a</w:t>
            </w:r>
          </w:p>
        </w:tc>
        <w:tc>
          <w:tcPr>
            <w:tcW w:w="989" w:type="pct"/>
            <w:vAlign w:val="center"/>
          </w:tcPr>
          <w:p w14:paraId="43110390" w14:textId="77777777" w:rsidR="000C5801" w:rsidRPr="00D70059" w:rsidRDefault="00D80CE3" w:rsidP="00C274F9">
            <w:pPr>
              <w:widowControl/>
              <w:jc w:val="center"/>
            </w:pPr>
            <w:r w:rsidRPr="00D70059">
              <w:t>56%</w:t>
            </w:r>
            <w:r w:rsidRPr="00D70059">
              <w:rPr>
                <w:spacing w:val="-5"/>
              </w:rPr>
              <w:t xml:space="preserve"> </w:t>
            </w:r>
            <w:r w:rsidRPr="00D70059">
              <w:rPr>
                <w:spacing w:val="-2"/>
              </w:rPr>
              <w:t>(44/78)</w:t>
            </w:r>
          </w:p>
        </w:tc>
      </w:tr>
      <w:tr w:rsidR="000C5801" w:rsidRPr="00D70059" w14:paraId="43110397" w14:textId="77777777" w:rsidTr="00660600">
        <w:trPr>
          <w:trHeight w:val="511"/>
        </w:trPr>
        <w:tc>
          <w:tcPr>
            <w:tcW w:w="1830" w:type="pct"/>
            <w:vAlign w:val="center"/>
          </w:tcPr>
          <w:p w14:paraId="43110393" w14:textId="13F2F4E8" w:rsidR="000C5801" w:rsidRPr="00D70059" w:rsidRDefault="00D80CE3" w:rsidP="00407A0C">
            <w:pPr>
              <w:widowControl/>
            </w:pPr>
            <w:r w:rsidRPr="00D70059">
              <w:t>którzy</w:t>
            </w:r>
            <w:r w:rsidRPr="00D70059">
              <w:rPr>
                <w:spacing w:val="-6"/>
              </w:rPr>
              <w:t xml:space="preserve"> </w:t>
            </w:r>
            <w:r w:rsidRPr="00D70059">
              <w:t>zostali</w:t>
            </w:r>
            <w:r w:rsidRPr="00D70059">
              <w:rPr>
                <w:spacing w:val="-5"/>
              </w:rPr>
              <w:t xml:space="preserve"> </w:t>
            </w:r>
            <w:r w:rsidRPr="00D70059">
              <w:t>włączeni</w:t>
            </w:r>
            <w:r w:rsidRPr="00D70059">
              <w:rPr>
                <w:spacing w:val="-6"/>
              </w:rPr>
              <w:t xml:space="preserve"> </w:t>
            </w:r>
            <w:r w:rsidRPr="00D70059">
              <w:t>z</w:t>
            </w:r>
            <w:r w:rsidRPr="00D70059">
              <w:rPr>
                <w:spacing w:val="-5"/>
              </w:rPr>
              <w:t xml:space="preserve"> </w:t>
            </w:r>
            <w:r w:rsidRPr="00D70059">
              <w:rPr>
                <w:spacing w:val="-2"/>
              </w:rPr>
              <w:t>badania</w:t>
            </w:r>
            <w:r w:rsidR="00800224" w:rsidRPr="00D70059">
              <w:rPr>
                <w:spacing w:val="-2"/>
              </w:rPr>
              <w:t xml:space="preserve"> </w:t>
            </w:r>
            <w:r w:rsidRPr="00D70059">
              <w:rPr>
                <w:spacing w:val="-2"/>
              </w:rPr>
              <w:t>CRD3002</w:t>
            </w:r>
            <w:r w:rsidRPr="00D70059">
              <w:rPr>
                <w:spacing w:val="-2"/>
                <w:vertAlign w:val="superscript"/>
              </w:rPr>
              <w:t>‡</w:t>
            </w:r>
          </w:p>
        </w:tc>
        <w:tc>
          <w:tcPr>
            <w:tcW w:w="1091" w:type="pct"/>
            <w:vAlign w:val="center"/>
          </w:tcPr>
          <w:p w14:paraId="43110394" w14:textId="77777777" w:rsidR="000C5801" w:rsidRPr="00D70059" w:rsidRDefault="00D80CE3" w:rsidP="00C274F9">
            <w:pPr>
              <w:widowControl/>
              <w:jc w:val="center"/>
            </w:pPr>
            <w:r w:rsidRPr="00D70059">
              <w:t>44%</w:t>
            </w:r>
            <w:r w:rsidRPr="00D70059">
              <w:rPr>
                <w:spacing w:val="-5"/>
              </w:rPr>
              <w:t xml:space="preserve"> </w:t>
            </w:r>
            <w:r w:rsidRPr="00D70059">
              <w:rPr>
                <w:spacing w:val="-2"/>
              </w:rPr>
              <w:t>(31/70)</w:t>
            </w:r>
          </w:p>
        </w:tc>
        <w:tc>
          <w:tcPr>
            <w:tcW w:w="1091" w:type="pct"/>
            <w:vAlign w:val="center"/>
          </w:tcPr>
          <w:p w14:paraId="43110395" w14:textId="77777777" w:rsidR="000C5801" w:rsidRPr="00D70059" w:rsidRDefault="00D80CE3" w:rsidP="00C274F9">
            <w:pPr>
              <w:widowControl/>
              <w:jc w:val="center"/>
            </w:pPr>
            <w:r w:rsidRPr="00D70059">
              <w:t>63%</w:t>
            </w:r>
            <w:r w:rsidRPr="00D70059">
              <w:rPr>
                <w:spacing w:val="-3"/>
              </w:rPr>
              <w:t xml:space="preserve"> </w:t>
            </w:r>
            <w:r w:rsidRPr="00D70059">
              <w:rPr>
                <w:spacing w:val="-2"/>
              </w:rPr>
              <w:t>(45/72)</w:t>
            </w:r>
            <w:r w:rsidRPr="00D70059">
              <w:rPr>
                <w:spacing w:val="-2"/>
                <w:vertAlign w:val="superscript"/>
              </w:rPr>
              <w:t>c</w:t>
            </w:r>
          </w:p>
        </w:tc>
        <w:tc>
          <w:tcPr>
            <w:tcW w:w="989" w:type="pct"/>
            <w:vAlign w:val="center"/>
          </w:tcPr>
          <w:p w14:paraId="43110396" w14:textId="77777777" w:rsidR="000C5801" w:rsidRPr="00D70059" w:rsidRDefault="00D80CE3" w:rsidP="00C274F9">
            <w:pPr>
              <w:widowControl/>
              <w:jc w:val="center"/>
            </w:pPr>
            <w:r w:rsidRPr="00D70059">
              <w:t>57%</w:t>
            </w:r>
            <w:r w:rsidRPr="00D70059">
              <w:rPr>
                <w:spacing w:val="-5"/>
              </w:rPr>
              <w:t xml:space="preserve"> </w:t>
            </w:r>
            <w:r w:rsidRPr="00D70059">
              <w:rPr>
                <w:spacing w:val="-2"/>
              </w:rPr>
              <w:t>(41/72)</w:t>
            </w:r>
          </w:p>
        </w:tc>
      </w:tr>
      <w:tr w:rsidR="000C5801" w:rsidRPr="00D70059" w14:paraId="4311039D" w14:textId="77777777" w:rsidTr="00660600">
        <w:trPr>
          <w:trHeight w:val="512"/>
        </w:trPr>
        <w:tc>
          <w:tcPr>
            <w:tcW w:w="1830" w:type="pct"/>
            <w:vAlign w:val="center"/>
          </w:tcPr>
          <w:p w14:paraId="43110399" w14:textId="0FDA551D" w:rsidR="000C5801" w:rsidRPr="00D70059" w:rsidRDefault="00D80CE3" w:rsidP="00407A0C">
            <w:pPr>
              <w:widowControl/>
            </w:pPr>
            <w:r w:rsidRPr="00D70059">
              <w:t>którzy</w:t>
            </w:r>
            <w:r w:rsidRPr="00D70059">
              <w:rPr>
                <w:spacing w:val="-8"/>
              </w:rPr>
              <w:t xml:space="preserve"> </w:t>
            </w:r>
            <w:r w:rsidRPr="00D70059">
              <w:t>nie</w:t>
            </w:r>
            <w:r w:rsidRPr="00D70059">
              <w:rPr>
                <w:spacing w:val="-7"/>
              </w:rPr>
              <w:t xml:space="preserve"> </w:t>
            </w:r>
            <w:r w:rsidRPr="00D70059">
              <w:t>otrzymywali</w:t>
            </w:r>
            <w:r w:rsidRPr="00D70059">
              <w:rPr>
                <w:spacing w:val="-7"/>
              </w:rPr>
              <w:t xml:space="preserve"> </w:t>
            </w:r>
            <w:r w:rsidRPr="00D70059">
              <w:t>wcześniej</w:t>
            </w:r>
            <w:r w:rsidRPr="00D70059">
              <w:rPr>
                <w:spacing w:val="-7"/>
              </w:rPr>
              <w:t xml:space="preserve"> </w:t>
            </w:r>
            <w:r w:rsidRPr="00D70059">
              <w:rPr>
                <w:spacing w:val="-4"/>
              </w:rPr>
              <w:t>anty-TNFα</w:t>
            </w:r>
          </w:p>
        </w:tc>
        <w:tc>
          <w:tcPr>
            <w:tcW w:w="1091" w:type="pct"/>
            <w:vAlign w:val="center"/>
          </w:tcPr>
          <w:p w14:paraId="4311039A" w14:textId="77777777" w:rsidR="000C5801" w:rsidRPr="00D70059" w:rsidRDefault="00D80CE3" w:rsidP="00C274F9">
            <w:pPr>
              <w:widowControl/>
              <w:jc w:val="center"/>
            </w:pPr>
            <w:r w:rsidRPr="00D70059">
              <w:t>49%</w:t>
            </w:r>
            <w:r w:rsidRPr="00D70059">
              <w:rPr>
                <w:spacing w:val="-5"/>
              </w:rPr>
              <w:t xml:space="preserve"> </w:t>
            </w:r>
            <w:r w:rsidRPr="00D70059">
              <w:rPr>
                <w:spacing w:val="-2"/>
              </w:rPr>
              <w:t>(25/51)</w:t>
            </w:r>
          </w:p>
        </w:tc>
        <w:tc>
          <w:tcPr>
            <w:tcW w:w="1091" w:type="pct"/>
            <w:vAlign w:val="center"/>
          </w:tcPr>
          <w:p w14:paraId="4311039B" w14:textId="77777777" w:rsidR="000C5801" w:rsidRPr="00D70059" w:rsidRDefault="00D80CE3" w:rsidP="00C274F9">
            <w:pPr>
              <w:widowControl/>
              <w:jc w:val="center"/>
            </w:pPr>
            <w:r w:rsidRPr="00D70059">
              <w:t>65%</w:t>
            </w:r>
            <w:r w:rsidRPr="00D70059">
              <w:rPr>
                <w:spacing w:val="-3"/>
              </w:rPr>
              <w:t xml:space="preserve"> </w:t>
            </w:r>
            <w:r w:rsidRPr="00D70059">
              <w:rPr>
                <w:spacing w:val="-2"/>
              </w:rPr>
              <w:t>(34/52)</w:t>
            </w:r>
            <w:r w:rsidRPr="00D70059">
              <w:rPr>
                <w:spacing w:val="-2"/>
                <w:vertAlign w:val="superscript"/>
              </w:rPr>
              <w:t>c</w:t>
            </w:r>
          </w:p>
        </w:tc>
        <w:tc>
          <w:tcPr>
            <w:tcW w:w="989" w:type="pct"/>
            <w:vAlign w:val="center"/>
          </w:tcPr>
          <w:p w14:paraId="4311039C" w14:textId="77777777" w:rsidR="000C5801" w:rsidRPr="00D70059" w:rsidRDefault="00D80CE3" w:rsidP="00C274F9">
            <w:pPr>
              <w:widowControl/>
              <w:jc w:val="center"/>
            </w:pPr>
            <w:r w:rsidRPr="00D70059">
              <w:t>57%</w:t>
            </w:r>
            <w:r w:rsidRPr="00D70059">
              <w:rPr>
                <w:spacing w:val="-5"/>
              </w:rPr>
              <w:t xml:space="preserve"> </w:t>
            </w:r>
            <w:r w:rsidRPr="00D70059">
              <w:rPr>
                <w:spacing w:val="-2"/>
              </w:rPr>
              <w:t>(30/53)</w:t>
            </w:r>
          </w:p>
        </w:tc>
      </w:tr>
      <w:tr w:rsidR="000C5801" w:rsidRPr="00D70059" w14:paraId="431103A3" w14:textId="77777777" w:rsidTr="00660600">
        <w:trPr>
          <w:trHeight w:val="511"/>
        </w:trPr>
        <w:tc>
          <w:tcPr>
            <w:tcW w:w="1830" w:type="pct"/>
            <w:vAlign w:val="center"/>
          </w:tcPr>
          <w:p w14:paraId="4311039F" w14:textId="431A0716" w:rsidR="000C5801" w:rsidRPr="00D70059" w:rsidRDefault="00D80CE3" w:rsidP="00407A0C">
            <w:pPr>
              <w:widowControl/>
            </w:pPr>
            <w:r w:rsidRPr="00D70059">
              <w:t>którzy</w:t>
            </w:r>
            <w:r w:rsidRPr="00D70059">
              <w:rPr>
                <w:spacing w:val="-6"/>
              </w:rPr>
              <w:t xml:space="preserve"> </w:t>
            </w:r>
            <w:r w:rsidRPr="00D70059">
              <w:t>zostali</w:t>
            </w:r>
            <w:r w:rsidRPr="00D70059">
              <w:rPr>
                <w:spacing w:val="-5"/>
              </w:rPr>
              <w:t xml:space="preserve"> </w:t>
            </w:r>
            <w:r w:rsidRPr="00D70059">
              <w:t>włączeni</w:t>
            </w:r>
            <w:r w:rsidRPr="00D70059">
              <w:rPr>
                <w:spacing w:val="-6"/>
              </w:rPr>
              <w:t xml:space="preserve"> </w:t>
            </w:r>
            <w:r w:rsidRPr="00D70059">
              <w:t>z</w:t>
            </w:r>
            <w:r w:rsidRPr="00D70059">
              <w:rPr>
                <w:spacing w:val="-5"/>
              </w:rPr>
              <w:t xml:space="preserve"> </w:t>
            </w:r>
            <w:r w:rsidRPr="00D70059">
              <w:rPr>
                <w:spacing w:val="-2"/>
              </w:rPr>
              <w:t>badania</w:t>
            </w:r>
            <w:r w:rsidR="00800224" w:rsidRPr="00D70059">
              <w:rPr>
                <w:spacing w:val="-2"/>
              </w:rPr>
              <w:t xml:space="preserve"> </w:t>
            </w:r>
            <w:r w:rsidRPr="00D70059">
              <w:rPr>
                <w:spacing w:val="-2"/>
              </w:rPr>
              <w:t>CRD3001</w:t>
            </w:r>
            <w:r w:rsidRPr="00D70059">
              <w:rPr>
                <w:spacing w:val="-2"/>
                <w:vertAlign w:val="superscript"/>
              </w:rPr>
              <w:t>§</w:t>
            </w:r>
          </w:p>
        </w:tc>
        <w:tc>
          <w:tcPr>
            <w:tcW w:w="1091" w:type="pct"/>
            <w:vAlign w:val="center"/>
          </w:tcPr>
          <w:p w14:paraId="431103A0" w14:textId="77777777" w:rsidR="000C5801" w:rsidRPr="00D70059" w:rsidRDefault="00D80CE3" w:rsidP="00C274F9">
            <w:pPr>
              <w:widowControl/>
              <w:jc w:val="center"/>
            </w:pPr>
            <w:r w:rsidRPr="00D70059">
              <w:t>26%</w:t>
            </w:r>
            <w:r w:rsidRPr="00D70059">
              <w:rPr>
                <w:spacing w:val="-5"/>
              </w:rPr>
              <w:t xml:space="preserve"> </w:t>
            </w:r>
            <w:r w:rsidRPr="00D70059">
              <w:rPr>
                <w:spacing w:val="-2"/>
              </w:rPr>
              <w:t>(16/61)</w:t>
            </w:r>
          </w:p>
        </w:tc>
        <w:tc>
          <w:tcPr>
            <w:tcW w:w="1091" w:type="pct"/>
            <w:vAlign w:val="center"/>
          </w:tcPr>
          <w:p w14:paraId="431103A1" w14:textId="77777777" w:rsidR="000C5801" w:rsidRPr="00D70059" w:rsidRDefault="00D80CE3" w:rsidP="00C274F9">
            <w:pPr>
              <w:widowControl/>
              <w:jc w:val="center"/>
            </w:pPr>
            <w:r w:rsidRPr="00D70059">
              <w:t>41%</w:t>
            </w:r>
            <w:r w:rsidRPr="00D70059">
              <w:rPr>
                <w:spacing w:val="-5"/>
              </w:rPr>
              <w:t xml:space="preserve"> </w:t>
            </w:r>
            <w:r w:rsidRPr="00D70059">
              <w:rPr>
                <w:spacing w:val="-2"/>
              </w:rPr>
              <w:t>(23/56)</w:t>
            </w:r>
          </w:p>
        </w:tc>
        <w:tc>
          <w:tcPr>
            <w:tcW w:w="989" w:type="pct"/>
            <w:vAlign w:val="center"/>
          </w:tcPr>
          <w:p w14:paraId="431103A2" w14:textId="77777777" w:rsidR="000C5801" w:rsidRPr="00D70059" w:rsidRDefault="00D80CE3" w:rsidP="00C274F9">
            <w:pPr>
              <w:widowControl/>
              <w:jc w:val="center"/>
            </w:pPr>
            <w:r w:rsidRPr="00D70059">
              <w:t>39%</w:t>
            </w:r>
            <w:r w:rsidRPr="00D70059">
              <w:rPr>
                <w:spacing w:val="-5"/>
              </w:rPr>
              <w:t xml:space="preserve"> </w:t>
            </w:r>
            <w:r w:rsidRPr="00D70059">
              <w:rPr>
                <w:spacing w:val="-2"/>
              </w:rPr>
              <w:t>(22/57)</w:t>
            </w:r>
          </w:p>
        </w:tc>
      </w:tr>
    </w:tbl>
    <w:p w14:paraId="431103A4" w14:textId="66201AF7" w:rsidR="000C5801" w:rsidRPr="00D70059" w:rsidRDefault="00D80CE3" w:rsidP="00C274F9">
      <w:pPr>
        <w:widowControl/>
        <w:rPr>
          <w:sz w:val="20"/>
          <w:szCs w:val="20"/>
        </w:rPr>
      </w:pPr>
      <w:r w:rsidRPr="00D70059">
        <w:rPr>
          <w:sz w:val="20"/>
          <w:szCs w:val="20"/>
        </w:rPr>
        <w:t>Remisję</w:t>
      </w:r>
      <w:r w:rsidRPr="00D70059">
        <w:rPr>
          <w:spacing w:val="-4"/>
          <w:sz w:val="20"/>
          <w:szCs w:val="20"/>
        </w:rPr>
        <w:t xml:space="preserve"> </w:t>
      </w:r>
      <w:r w:rsidRPr="00D70059">
        <w:rPr>
          <w:sz w:val="20"/>
          <w:szCs w:val="20"/>
        </w:rPr>
        <w:t>kliniczną</w:t>
      </w:r>
      <w:r w:rsidRPr="00D70059">
        <w:rPr>
          <w:spacing w:val="-4"/>
          <w:sz w:val="20"/>
          <w:szCs w:val="20"/>
        </w:rPr>
        <w:t xml:space="preserve"> </w:t>
      </w:r>
      <w:r w:rsidRPr="00D70059">
        <w:rPr>
          <w:sz w:val="20"/>
          <w:szCs w:val="20"/>
        </w:rPr>
        <w:t>definiowano</w:t>
      </w:r>
      <w:r w:rsidRPr="00D70059">
        <w:rPr>
          <w:spacing w:val="-4"/>
          <w:sz w:val="20"/>
          <w:szCs w:val="20"/>
        </w:rPr>
        <w:t xml:space="preserve"> </w:t>
      </w:r>
      <w:r w:rsidRPr="00D70059">
        <w:rPr>
          <w:sz w:val="20"/>
          <w:szCs w:val="20"/>
        </w:rPr>
        <w:t>jako</w:t>
      </w:r>
      <w:r w:rsidRPr="00D70059">
        <w:rPr>
          <w:spacing w:val="-4"/>
          <w:sz w:val="20"/>
          <w:szCs w:val="20"/>
        </w:rPr>
        <w:t xml:space="preserve"> </w:t>
      </w:r>
      <w:r w:rsidRPr="00D70059">
        <w:rPr>
          <w:sz w:val="20"/>
          <w:szCs w:val="20"/>
        </w:rPr>
        <w:t>wynik</w:t>
      </w:r>
      <w:r w:rsidRPr="00D70059">
        <w:rPr>
          <w:spacing w:val="-4"/>
          <w:sz w:val="20"/>
          <w:szCs w:val="20"/>
        </w:rPr>
        <w:t xml:space="preserve"> </w:t>
      </w:r>
      <w:r w:rsidRPr="00D70059">
        <w:rPr>
          <w:sz w:val="20"/>
          <w:szCs w:val="20"/>
        </w:rPr>
        <w:t>CDAI</w:t>
      </w:r>
      <w:r w:rsidRPr="00D70059">
        <w:rPr>
          <w:spacing w:val="-4"/>
          <w:sz w:val="20"/>
          <w:szCs w:val="20"/>
        </w:rPr>
        <w:t xml:space="preserve"> </w:t>
      </w:r>
      <w:r w:rsidR="0052752E" w:rsidRPr="00D70059">
        <w:rPr>
          <w:sz w:val="20"/>
          <w:szCs w:val="20"/>
        </w:rPr>
        <w:t>&lt; </w:t>
      </w:r>
      <w:r w:rsidRPr="00D70059">
        <w:rPr>
          <w:sz w:val="20"/>
          <w:szCs w:val="20"/>
        </w:rPr>
        <w:t>150;</w:t>
      </w:r>
      <w:r w:rsidRPr="00D70059">
        <w:rPr>
          <w:spacing w:val="-3"/>
          <w:sz w:val="20"/>
          <w:szCs w:val="20"/>
        </w:rPr>
        <w:t xml:space="preserve"> </w:t>
      </w:r>
      <w:r w:rsidRPr="00D70059">
        <w:rPr>
          <w:sz w:val="20"/>
          <w:szCs w:val="20"/>
        </w:rPr>
        <w:t>Odpowiedź</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zmniejszenie</w:t>
      </w:r>
      <w:r w:rsidRPr="00D70059">
        <w:rPr>
          <w:spacing w:val="-3"/>
          <w:sz w:val="20"/>
          <w:szCs w:val="20"/>
        </w:rPr>
        <w:t xml:space="preserve"> </w:t>
      </w:r>
      <w:r w:rsidRPr="00D70059">
        <w:rPr>
          <w:sz w:val="20"/>
          <w:szCs w:val="20"/>
        </w:rPr>
        <w:t>wyniku CDAI o co najmniej 10</w:t>
      </w:r>
      <w:r w:rsidR="00AB334E">
        <w:rPr>
          <w:sz w:val="20"/>
          <w:szCs w:val="20"/>
        </w:rPr>
        <w:t>0 </w:t>
      </w:r>
      <w:r w:rsidRPr="00D70059">
        <w:rPr>
          <w:sz w:val="20"/>
          <w:szCs w:val="20"/>
        </w:rPr>
        <w:t>punktów lub utrzymanie remisji klinicznej</w:t>
      </w:r>
    </w:p>
    <w:p w14:paraId="431103A5" w14:textId="77777777" w:rsidR="000C5801" w:rsidRPr="00D70059" w:rsidRDefault="00D80CE3" w:rsidP="00C274F9">
      <w:pPr>
        <w:widowControl/>
        <w:rPr>
          <w:sz w:val="20"/>
          <w:szCs w:val="20"/>
        </w:rPr>
      </w:pPr>
      <w:r w:rsidRPr="00D70059">
        <w:rPr>
          <w:sz w:val="20"/>
          <w:szCs w:val="20"/>
        </w:rPr>
        <w:t>* Grupa</w:t>
      </w:r>
      <w:r w:rsidRPr="00D70059">
        <w:rPr>
          <w:spacing w:val="-2"/>
          <w:sz w:val="20"/>
          <w:szCs w:val="20"/>
        </w:rPr>
        <w:t xml:space="preserve"> </w:t>
      </w:r>
      <w:r w:rsidRPr="00D70059">
        <w:rPr>
          <w:sz w:val="20"/>
          <w:szCs w:val="20"/>
        </w:rPr>
        <w:t>placebo</w:t>
      </w:r>
      <w:r w:rsidRPr="00D70059">
        <w:rPr>
          <w:spacing w:val="-2"/>
          <w:sz w:val="20"/>
          <w:szCs w:val="20"/>
        </w:rPr>
        <w:t xml:space="preserve"> </w:t>
      </w:r>
      <w:r w:rsidRPr="00D70059">
        <w:rPr>
          <w:sz w:val="20"/>
          <w:szCs w:val="20"/>
        </w:rPr>
        <w:t>składała</w:t>
      </w:r>
      <w:r w:rsidRPr="00D70059">
        <w:rPr>
          <w:spacing w:val="-2"/>
          <w:sz w:val="20"/>
          <w:szCs w:val="20"/>
        </w:rPr>
        <w:t xml:space="preserve"> </w:t>
      </w:r>
      <w:r w:rsidRPr="00D70059">
        <w:rPr>
          <w:sz w:val="20"/>
          <w:szCs w:val="20"/>
        </w:rPr>
        <w:t>się</w:t>
      </w:r>
      <w:r w:rsidRPr="00D70059">
        <w:rPr>
          <w:spacing w:val="-2"/>
          <w:sz w:val="20"/>
          <w:szCs w:val="20"/>
        </w:rPr>
        <w:t xml:space="preserve"> </w:t>
      </w:r>
      <w:r w:rsidRPr="00D70059">
        <w:rPr>
          <w:sz w:val="20"/>
          <w:szCs w:val="20"/>
        </w:rPr>
        <w:t>z</w:t>
      </w:r>
      <w:r w:rsidRPr="00D70059">
        <w:rPr>
          <w:spacing w:val="-2"/>
          <w:sz w:val="20"/>
          <w:szCs w:val="20"/>
        </w:rPr>
        <w:t xml:space="preserve"> </w:t>
      </w:r>
      <w:r w:rsidRPr="00D70059">
        <w:rPr>
          <w:sz w:val="20"/>
          <w:szCs w:val="20"/>
        </w:rPr>
        <w:t>pacjentów</w:t>
      </w:r>
      <w:r w:rsidRPr="00D70059">
        <w:rPr>
          <w:spacing w:val="-3"/>
          <w:sz w:val="20"/>
          <w:szCs w:val="20"/>
        </w:rPr>
        <w:t xml:space="preserve"> </w:t>
      </w:r>
      <w:r w:rsidRPr="00D70059">
        <w:rPr>
          <w:sz w:val="20"/>
          <w:szCs w:val="20"/>
        </w:rPr>
        <w:t>z</w:t>
      </w:r>
      <w:r w:rsidRPr="00D70059">
        <w:rPr>
          <w:spacing w:val="-2"/>
          <w:sz w:val="20"/>
          <w:szCs w:val="20"/>
        </w:rPr>
        <w:t xml:space="preserve"> </w:t>
      </w:r>
      <w:r w:rsidRPr="00D70059">
        <w:rPr>
          <w:sz w:val="20"/>
          <w:szCs w:val="20"/>
        </w:rPr>
        <w:t>odpowiedzią</w:t>
      </w:r>
      <w:r w:rsidRPr="00D70059">
        <w:rPr>
          <w:spacing w:val="-2"/>
          <w:sz w:val="20"/>
          <w:szCs w:val="20"/>
        </w:rPr>
        <w:t xml:space="preserve"> </w:t>
      </w:r>
      <w:r w:rsidRPr="00D70059">
        <w:rPr>
          <w:sz w:val="20"/>
          <w:szCs w:val="20"/>
        </w:rPr>
        <w:t>na</w:t>
      </w:r>
      <w:r w:rsidRPr="00D70059">
        <w:rPr>
          <w:spacing w:val="-2"/>
          <w:sz w:val="20"/>
          <w:szCs w:val="20"/>
        </w:rPr>
        <w:t xml:space="preserve"> </w:t>
      </w:r>
      <w:r w:rsidRPr="00D70059">
        <w:rPr>
          <w:sz w:val="20"/>
          <w:szCs w:val="20"/>
        </w:rPr>
        <w:t>ustekinumab,</w:t>
      </w:r>
      <w:r w:rsidRPr="00D70059">
        <w:rPr>
          <w:spacing w:val="-2"/>
          <w:sz w:val="20"/>
          <w:szCs w:val="20"/>
        </w:rPr>
        <w:t xml:space="preserve"> </w:t>
      </w:r>
      <w:r w:rsidRPr="00D70059">
        <w:rPr>
          <w:sz w:val="20"/>
          <w:szCs w:val="20"/>
        </w:rPr>
        <w:t>którzy</w:t>
      </w:r>
      <w:r w:rsidRPr="00D70059">
        <w:rPr>
          <w:spacing w:val="-2"/>
          <w:sz w:val="20"/>
          <w:szCs w:val="20"/>
        </w:rPr>
        <w:t xml:space="preserve"> </w:t>
      </w:r>
      <w:r w:rsidRPr="00D70059">
        <w:rPr>
          <w:sz w:val="20"/>
          <w:szCs w:val="20"/>
        </w:rPr>
        <w:t>zostali</w:t>
      </w:r>
      <w:r w:rsidRPr="00D70059">
        <w:rPr>
          <w:spacing w:val="-2"/>
          <w:sz w:val="20"/>
          <w:szCs w:val="20"/>
        </w:rPr>
        <w:t xml:space="preserve"> </w:t>
      </w:r>
      <w:r w:rsidRPr="00D70059">
        <w:rPr>
          <w:sz w:val="20"/>
          <w:szCs w:val="20"/>
        </w:rPr>
        <w:t>przydzieleni</w:t>
      </w:r>
      <w:r w:rsidRPr="00D70059">
        <w:rPr>
          <w:spacing w:val="-2"/>
          <w:sz w:val="20"/>
          <w:szCs w:val="20"/>
        </w:rPr>
        <w:t xml:space="preserve"> </w:t>
      </w:r>
      <w:r w:rsidRPr="00D70059">
        <w:rPr>
          <w:sz w:val="20"/>
          <w:szCs w:val="20"/>
        </w:rPr>
        <w:t>losowo</w:t>
      </w:r>
      <w:r w:rsidRPr="00D70059">
        <w:rPr>
          <w:spacing w:val="-2"/>
          <w:sz w:val="20"/>
          <w:szCs w:val="20"/>
        </w:rPr>
        <w:t xml:space="preserve"> </w:t>
      </w:r>
      <w:r w:rsidRPr="00D70059">
        <w:rPr>
          <w:sz w:val="20"/>
          <w:szCs w:val="20"/>
        </w:rPr>
        <w:t>do</w:t>
      </w:r>
      <w:r w:rsidRPr="00D70059">
        <w:rPr>
          <w:spacing w:val="-2"/>
          <w:sz w:val="20"/>
          <w:szCs w:val="20"/>
        </w:rPr>
        <w:t xml:space="preserve"> </w:t>
      </w:r>
      <w:r w:rsidRPr="00D70059">
        <w:rPr>
          <w:sz w:val="20"/>
          <w:szCs w:val="20"/>
        </w:rPr>
        <w:t>grupy otrzymującej placebo na początku leczenia podtrzymującego</w:t>
      </w:r>
    </w:p>
    <w:p w14:paraId="431103A6" w14:textId="3011E790" w:rsidR="000C5801" w:rsidRPr="00D70059" w:rsidRDefault="00D80CE3" w:rsidP="00C274F9">
      <w:pPr>
        <w:widowControl/>
        <w:rPr>
          <w:sz w:val="20"/>
          <w:szCs w:val="20"/>
        </w:rPr>
      </w:pPr>
      <w:r w:rsidRPr="00D70059">
        <w:rPr>
          <w:sz w:val="20"/>
          <w:szCs w:val="20"/>
          <w:vertAlign w:val="superscript"/>
        </w:rPr>
        <w:t>†</w:t>
      </w:r>
      <w:r w:rsidRPr="00D70059">
        <w:rPr>
          <w:sz w:val="20"/>
          <w:szCs w:val="20"/>
        </w:rPr>
        <w:t xml:space="preserve"> Pacjenci</w:t>
      </w:r>
      <w:r w:rsidRPr="00D70059">
        <w:rPr>
          <w:spacing w:val="-2"/>
          <w:sz w:val="20"/>
          <w:szCs w:val="20"/>
        </w:rPr>
        <w:t xml:space="preserve"> </w:t>
      </w:r>
      <w:r w:rsidRPr="00D70059">
        <w:rPr>
          <w:sz w:val="20"/>
          <w:szCs w:val="20"/>
        </w:rPr>
        <w:t>z</w:t>
      </w:r>
      <w:r w:rsidRPr="00D70059">
        <w:rPr>
          <w:spacing w:val="-3"/>
          <w:sz w:val="20"/>
          <w:szCs w:val="20"/>
        </w:rPr>
        <w:t xml:space="preserve"> </w:t>
      </w:r>
      <w:r w:rsidRPr="00D70059">
        <w:rPr>
          <w:sz w:val="20"/>
          <w:szCs w:val="20"/>
        </w:rPr>
        <w:t>odpowiedzią</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10</w:t>
      </w:r>
      <w:r w:rsidR="00AB334E">
        <w:rPr>
          <w:sz w:val="20"/>
          <w:szCs w:val="20"/>
        </w:rPr>
        <w:t>0 </w:t>
      </w:r>
      <w:r w:rsidRPr="00D70059">
        <w:rPr>
          <w:sz w:val="20"/>
          <w:szCs w:val="20"/>
        </w:rPr>
        <w:t>punktów</w:t>
      </w:r>
      <w:r w:rsidRPr="00D70059">
        <w:rPr>
          <w:spacing w:val="-3"/>
          <w:sz w:val="20"/>
          <w:szCs w:val="20"/>
        </w:rPr>
        <w:t xml:space="preserve"> </w:t>
      </w:r>
      <w:r w:rsidRPr="00D70059">
        <w:rPr>
          <w:sz w:val="20"/>
          <w:szCs w:val="20"/>
        </w:rPr>
        <w:t>na</w:t>
      </w:r>
      <w:r w:rsidRPr="00D70059">
        <w:rPr>
          <w:spacing w:val="-2"/>
          <w:sz w:val="20"/>
          <w:szCs w:val="20"/>
        </w:rPr>
        <w:t xml:space="preserve"> </w:t>
      </w:r>
      <w:r w:rsidRPr="00D70059">
        <w:rPr>
          <w:sz w:val="20"/>
          <w:szCs w:val="20"/>
        </w:rPr>
        <w:t>ustekinumab</w:t>
      </w:r>
      <w:r w:rsidRPr="00D70059">
        <w:rPr>
          <w:spacing w:val="-2"/>
          <w:sz w:val="20"/>
          <w:szCs w:val="20"/>
        </w:rPr>
        <w:t xml:space="preserve"> </w:t>
      </w:r>
      <w:r w:rsidRPr="00D70059">
        <w:rPr>
          <w:sz w:val="20"/>
          <w:szCs w:val="20"/>
        </w:rPr>
        <w:t>na</w:t>
      </w:r>
      <w:r w:rsidRPr="00D70059">
        <w:rPr>
          <w:spacing w:val="-2"/>
          <w:sz w:val="20"/>
          <w:szCs w:val="20"/>
        </w:rPr>
        <w:t xml:space="preserve"> </w:t>
      </w:r>
      <w:r w:rsidRPr="00D70059">
        <w:rPr>
          <w:sz w:val="20"/>
          <w:szCs w:val="20"/>
        </w:rPr>
        <w:t>początku</w:t>
      </w:r>
      <w:r w:rsidRPr="00D70059">
        <w:rPr>
          <w:spacing w:val="-2"/>
          <w:sz w:val="20"/>
          <w:szCs w:val="20"/>
        </w:rPr>
        <w:t xml:space="preserve"> </w:t>
      </w:r>
      <w:r w:rsidRPr="00D70059">
        <w:rPr>
          <w:sz w:val="20"/>
          <w:szCs w:val="20"/>
        </w:rPr>
        <w:t>leczenia</w:t>
      </w:r>
      <w:r w:rsidRPr="00D70059">
        <w:rPr>
          <w:spacing w:val="-1"/>
          <w:sz w:val="20"/>
          <w:szCs w:val="20"/>
        </w:rPr>
        <w:t xml:space="preserve"> </w:t>
      </w:r>
      <w:r w:rsidRPr="00D70059">
        <w:rPr>
          <w:spacing w:val="-2"/>
          <w:sz w:val="20"/>
          <w:szCs w:val="20"/>
        </w:rPr>
        <w:t>podtrzymującego</w:t>
      </w:r>
    </w:p>
    <w:p w14:paraId="431103A7" w14:textId="57A78126" w:rsidR="000C5801" w:rsidRPr="00D70059" w:rsidRDefault="00D80CE3" w:rsidP="00C274F9">
      <w:pPr>
        <w:widowControl/>
        <w:rPr>
          <w:sz w:val="20"/>
          <w:szCs w:val="20"/>
        </w:rPr>
      </w:pPr>
      <w:r w:rsidRPr="00D70059">
        <w:rPr>
          <w:sz w:val="20"/>
          <w:szCs w:val="20"/>
          <w:vertAlign w:val="superscript"/>
        </w:rPr>
        <w:t>‡</w:t>
      </w:r>
      <w:r w:rsidR="00800224" w:rsidRPr="00D70059">
        <w:rPr>
          <w:sz w:val="20"/>
          <w:szCs w:val="20"/>
        </w:rPr>
        <w:t xml:space="preserve"> </w:t>
      </w:r>
      <w:r w:rsidRPr="00D70059">
        <w:rPr>
          <w:sz w:val="20"/>
          <w:szCs w:val="20"/>
        </w:rPr>
        <w:t>Pacjenci</w:t>
      </w:r>
      <w:r w:rsidRPr="00D70059">
        <w:rPr>
          <w:spacing w:val="-5"/>
          <w:sz w:val="20"/>
          <w:szCs w:val="20"/>
        </w:rPr>
        <w:t xml:space="preserve"> </w:t>
      </w:r>
      <w:r w:rsidRPr="00D70059">
        <w:rPr>
          <w:sz w:val="20"/>
          <w:szCs w:val="20"/>
        </w:rPr>
        <w:t>z</w:t>
      </w:r>
      <w:r w:rsidRPr="00D70059">
        <w:rPr>
          <w:spacing w:val="-5"/>
          <w:sz w:val="20"/>
          <w:szCs w:val="20"/>
        </w:rPr>
        <w:t xml:space="preserve"> </w:t>
      </w:r>
      <w:r w:rsidRPr="00D70059">
        <w:rPr>
          <w:sz w:val="20"/>
          <w:szCs w:val="20"/>
        </w:rPr>
        <w:t>niepowodzeniem</w:t>
      </w:r>
      <w:r w:rsidRPr="00D70059">
        <w:rPr>
          <w:spacing w:val="-5"/>
          <w:sz w:val="20"/>
          <w:szCs w:val="20"/>
        </w:rPr>
        <w:t xml:space="preserve"> </w:t>
      </w:r>
      <w:r w:rsidRPr="00D70059">
        <w:rPr>
          <w:sz w:val="20"/>
          <w:szCs w:val="20"/>
        </w:rPr>
        <w:t>konwencjonalnego</w:t>
      </w:r>
      <w:r w:rsidRPr="00D70059">
        <w:rPr>
          <w:spacing w:val="-4"/>
          <w:sz w:val="20"/>
          <w:szCs w:val="20"/>
        </w:rPr>
        <w:t xml:space="preserve"> </w:t>
      </w:r>
      <w:r w:rsidRPr="00D70059">
        <w:rPr>
          <w:sz w:val="20"/>
          <w:szCs w:val="20"/>
        </w:rPr>
        <w:t>leczenia,</w:t>
      </w:r>
      <w:r w:rsidRPr="00D70059">
        <w:rPr>
          <w:spacing w:val="-3"/>
          <w:sz w:val="20"/>
          <w:szCs w:val="20"/>
        </w:rPr>
        <w:t xml:space="preserve"> </w:t>
      </w:r>
      <w:r w:rsidRPr="00D70059">
        <w:rPr>
          <w:sz w:val="20"/>
          <w:szCs w:val="20"/>
        </w:rPr>
        <w:t>lecz</w:t>
      </w:r>
      <w:r w:rsidRPr="00D70059">
        <w:rPr>
          <w:spacing w:val="-5"/>
          <w:sz w:val="20"/>
          <w:szCs w:val="20"/>
        </w:rPr>
        <w:t xml:space="preserve"> </w:t>
      </w:r>
      <w:r w:rsidRPr="00D70059">
        <w:rPr>
          <w:sz w:val="20"/>
          <w:szCs w:val="20"/>
        </w:rPr>
        <w:t>nie</w:t>
      </w:r>
      <w:r w:rsidRPr="00D70059">
        <w:rPr>
          <w:spacing w:val="-5"/>
          <w:sz w:val="20"/>
          <w:szCs w:val="20"/>
        </w:rPr>
        <w:t xml:space="preserve"> </w:t>
      </w:r>
      <w:r w:rsidRPr="00D70059">
        <w:rPr>
          <w:sz w:val="20"/>
          <w:szCs w:val="20"/>
        </w:rPr>
        <w:t>leczenia</w:t>
      </w:r>
      <w:r w:rsidRPr="00D70059">
        <w:rPr>
          <w:spacing w:val="-3"/>
          <w:sz w:val="20"/>
          <w:szCs w:val="20"/>
        </w:rPr>
        <w:t xml:space="preserve"> </w:t>
      </w:r>
      <w:r w:rsidRPr="00D70059">
        <w:rPr>
          <w:sz w:val="20"/>
          <w:szCs w:val="20"/>
        </w:rPr>
        <w:t>anty-</w:t>
      </w:r>
      <w:r w:rsidRPr="00D70059">
        <w:rPr>
          <w:spacing w:val="-4"/>
          <w:sz w:val="20"/>
          <w:szCs w:val="20"/>
        </w:rPr>
        <w:t>TNFα</w:t>
      </w:r>
    </w:p>
    <w:p w14:paraId="431103A8" w14:textId="6EDAA160" w:rsidR="000C5801" w:rsidRPr="00D70059" w:rsidRDefault="00D80CE3" w:rsidP="00C274F9">
      <w:pPr>
        <w:widowControl/>
        <w:rPr>
          <w:sz w:val="20"/>
          <w:szCs w:val="20"/>
        </w:rPr>
      </w:pPr>
      <w:r w:rsidRPr="00D70059">
        <w:rPr>
          <w:sz w:val="20"/>
          <w:szCs w:val="20"/>
          <w:vertAlign w:val="superscript"/>
        </w:rPr>
        <w:t>§</w:t>
      </w:r>
      <w:r w:rsidR="00800224" w:rsidRPr="00D70059">
        <w:rPr>
          <w:sz w:val="20"/>
          <w:szCs w:val="20"/>
        </w:rPr>
        <w:t xml:space="preserve"> </w:t>
      </w:r>
      <w:r w:rsidRPr="00D70059">
        <w:rPr>
          <w:sz w:val="20"/>
          <w:szCs w:val="20"/>
        </w:rPr>
        <w:t>Pacjenci</w:t>
      </w:r>
      <w:r w:rsidRPr="00D70059">
        <w:rPr>
          <w:spacing w:val="-1"/>
          <w:sz w:val="20"/>
          <w:szCs w:val="20"/>
        </w:rPr>
        <w:t xml:space="preserve"> </w:t>
      </w:r>
      <w:r w:rsidRPr="00D70059">
        <w:rPr>
          <w:sz w:val="20"/>
          <w:szCs w:val="20"/>
        </w:rPr>
        <w:t>z</w:t>
      </w:r>
      <w:r w:rsidRPr="00D70059">
        <w:rPr>
          <w:spacing w:val="-1"/>
          <w:sz w:val="20"/>
          <w:szCs w:val="20"/>
        </w:rPr>
        <w:t xml:space="preserve"> </w:t>
      </w:r>
      <w:r w:rsidRPr="00D70059">
        <w:rPr>
          <w:sz w:val="20"/>
          <w:szCs w:val="20"/>
        </w:rPr>
        <w:t>nawrotem/nietolerancją</w:t>
      </w:r>
      <w:r w:rsidRPr="00D70059">
        <w:rPr>
          <w:spacing w:val="-1"/>
          <w:sz w:val="20"/>
          <w:szCs w:val="20"/>
        </w:rPr>
        <w:t xml:space="preserve"> </w:t>
      </w:r>
      <w:r w:rsidRPr="00D70059">
        <w:rPr>
          <w:sz w:val="20"/>
          <w:szCs w:val="20"/>
        </w:rPr>
        <w:t>terapii</w:t>
      </w:r>
      <w:r w:rsidRPr="00D70059">
        <w:rPr>
          <w:spacing w:val="-1"/>
          <w:sz w:val="20"/>
          <w:szCs w:val="20"/>
        </w:rPr>
        <w:t xml:space="preserve"> </w:t>
      </w:r>
      <w:r w:rsidRPr="00D70059">
        <w:rPr>
          <w:sz w:val="20"/>
          <w:szCs w:val="20"/>
        </w:rPr>
        <w:t>anty-</w:t>
      </w:r>
      <w:r w:rsidRPr="00D70059">
        <w:rPr>
          <w:spacing w:val="-4"/>
          <w:sz w:val="20"/>
          <w:szCs w:val="20"/>
        </w:rPr>
        <w:t>TNFα</w:t>
      </w:r>
    </w:p>
    <w:p w14:paraId="431103A9" w14:textId="6B562DFF" w:rsidR="000C5801" w:rsidRPr="00D70059" w:rsidRDefault="00800224" w:rsidP="00C274F9">
      <w:pPr>
        <w:widowControl/>
        <w:rPr>
          <w:sz w:val="20"/>
          <w:szCs w:val="20"/>
        </w:rPr>
      </w:pPr>
      <w:r w:rsidRPr="00D70059">
        <w:rPr>
          <w:sz w:val="20"/>
          <w:szCs w:val="20"/>
          <w:vertAlign w:val="superscript"/>
        </w:rPr>
        <w:t>a</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4"/>
          <w:sz w:val="20"/>
          <w:szCs w:val="20"/>
        </w:rPr>
        <w:t>0,01</w:t>
      </w:r>
    </w:p>
    <w:p w14:paraId="431103AA" w14:textId="0EE7A5DB" w:rsidR="000C5801" w:rsidRPr="00D70059" w:rsidRDefault="00800224" w:rsidP="00C274F9">
      <w:pPr>
        <w:widowControl/>
        <w:rPr>
          <w:sz w:val="20"/>
          <w:szCs w:val="20"/>
        </w:rPr>
      </w:pPr>
      <w:r w:rsidRPr="00D70059">
        <w:rPr>
          <w:sz w:val="20"/>
          <w:szCs w:val="20"/>
          <w:vertAlign w:val="superscript"/>
        </w:rPr>
        <w:t>b</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4"/>
          <w:sz w:val="20"/>
          <w:szCs w:val="20"/>
        </w:rPr>
        <w:t>0,05</w:t>
      </w:r>
    </w:p>
    <w:p w14:paraId="431103AB" w14:textId="0EAB3898" w:rsidR="000C5801" w:rsidRPr="00D70059" w:rsidRDefault="00800224" w:rsidP="00C274F9">
      <w:pPr>
        <w:widowControl/>
        <w:rPr>
          <w:sz w:val="20"/>
          <w:szCs w:val="20"/>
        </w:rPr>
      </w:pPr>
      <w:r w:rsidRPr="00D70059">
        <w:rPr>
          <w:sz w:val="20"/>
          <w:szCs w:val="20"/>
          <w:vertAlign w:val="superscript"/>
        </w:rPr>
        <w:t>c</w:t>
      </w:r>
      <w:r w:rsidRPr="00D70059">
        <w:rPr>
          <w:sz w:val="20"/>
          <w:szCs w:val="20"/>
        </w:rPr>
        <w:t xml:space="preserve"> </w:t>
      </w:r>
      <w:r w:rsidR="00D80CE3" w:rsidRPr="00D70059">
        <w:rPr>
          <w:sz w:val="20"/>
          <w:szCs w:val="20"/>
        </w:rPr>
        <w:t>nominalnie</w:t>
      </w:r>
      <w:r w:rsidR="00D80CE3" w:rsidRPr="00D70059">
        <w:rPr>
          <w:spacing w:val="-1"/>
          <w:sz w:val="20"/>
          <w:szCs w:val="20"/>
        </w:rPr>
        <w:t xml:space="preserve"> </w:t>
      </w:r>
      <w:r w:rsidR="00D80CE3" w:rsidRPr="00D70059">
        <w:rPr>
          <w:sz w:val="20"/>
          <w:szCs w:val="20"/>
        </w:rPr>
        <w:t>istotne</w:t>
      </w:r>
      <w:r w:rsidR="00D80CE3" w:rsidRPr="00D70059">
        <w:rPr>
          <w:spacing w:val="-2"/>
          <w:sz w:val="20"/>
          <w:szCs w:val="20"/>
        </w:rPr>
        <w:t xml:space="preserve"> </w:t>
      </w:r>
      <w:r w:rsidR="00D80CE3" w:rsidRPr="00D70059">
        <w:rPr>
          <w:sz w:val="20"/>
          <w:szCs w:val="20"/>
        </w:rPr>
        <w:t xml:space="preserve">(p </w:t>
      </w:r>
      <w:r w:rsidR="0052752E" w:rsidRPr="00D70059">
        <w:rPr>
          <w:sz w:val="20"/>
          <w:szCs w:val="20"/>
        </w:rPr>
        <w:t>&lt; </w:t>
      </w:r>
      <w:r w:rsidR="00D80CE3" w:rsidRPr="00D70059">
        <w:rPr>
          <w:spacing w:val="-2"/>
          <w:sz w:val="20"/>
          <w:szCs w:val="20"/>
        </w:rPr>
        <w:t>0,05)</w:t>
      </w:r>
    </w:p>
    <w:p w14:paraId="431103AC" w14:textId="77777777" w:rsidR="000C5801" w:rsidRPr="00D70059" w:rsidRDefault="000C5801" w:rsidP="00C274F9">
      <w:pPr>
        <w:widowControl/>
      </w:pPr>
    </w:p>
    <w:p w14:paraId="431103AE" w14:textId="609E6066" w:rsidR="000C5801" w:rsidRPr="00D70059" w:rsidRDefault="00D80CE3" w:rsidP="00C74DC2">
      <w:pPr>
        <w:widowControl/>
      </w:pPr>
      <w:r w:rsidRPr="00D70059">
        <w:t>W</w:t>
      </w:r>
      <w:r w:rsidRPr="00D70059">
        <w:rPr>
          <w:spacing w:val="-3"/>
        </w:rPr>
        <w:t xml:space="preserve"> </w:t>
      </w:r>
      <w:r w:rsidRPr="00D70059">
        <w:t>badaniu</w:t>
      </w:r>
      <w:r w:rsidRPr="00D70059">
        <w:rPr>
          <w:spacing w:val="-3"/>
        </w:rPr>
        <w:t xml:space="preserve"> </w:t>
      </w:r>
      <w:r w:rsidRPr="00D70059">
        <w:t>IM-UNITI,</w:t>
      </w:r>
      <w:r w:rsidRPr="00D70059">
        <w:rPr>
          <w:spacing w:val="-3"/>
        </w:rPr>
        <w:t xml:space="preserve"> </w:t>
      </w:r>
      <w:r w:rsidRPr="00D70059">
        <w:t>2</w:t>
      </w:r>
      <w:r w:rsidR="00AB334E">
        <w:t>9 </w:t>
      </w:r>
      <w:r w:rsidRPr="00D70059">
        <w:t>ze</w:t>
      </w:r>
      <w:r w:rsidRPr="00D70059">
        <w:rPr>
          <w:spacing w:val="-3"/>
        </w:rPr>
        <w:t xml:space="preserve"> </w:t>
      </w:r>
      <w:r w:rsidRPr="00D70059">
        <w:t>12</w:t>
      </w:r>
      <w:r w:rsidR="00AB334E">
        <w:t>9 </w:t>
      </w:r>
      <w:r w:rsidRPr="00D70059">
        <w:t>pacjentów</w:t>
      </w:r>
      <w:r w:rsidRPr="00D70059">
        <w:rPr>
          <w:spacing w:val="-4"/>
        </w:rPr>
        <w:t xml:space="preserve"> </w:t>
      </w:r>
      <w:r w:rsidRPr="00D70059">
        <w:t>nie</w:t>
      </w:r>
      <w:r w:rsidRPr="00D70059">
        <w:rPr>
          <w:spacing w:val="-4"/>
        </w:rPr>
        <w:t xml:space="preserve"> </w:t>
      </w:r>
      <w:r w:rsidRPr="00D70059">
        <w:t>utrzymało</w:t>
      </w:r>
      <w:r w:rsidRPr="00D70059">
        <w:rPr>
          <w:spacing w:val="-3"/>
        </w:rPr>
        <w:t xml:space="preserve"> </w:t>
      </w:r>
      <w:r w:rsidRPr="00D70059">
        <w:t>odpowiedzi</w:t>
      </w:r>
      <w:r w:rsidRPr="00D70059">
        <w:rPr>
          <w:spacing w:val="-4"/>
        </w:rPr>
        <w:t xml:space="preserve"> </w:t>
      </w:r>
      <w:r w:rsidRPr="00D70059">
        <w:t>na</w:t>
      </w:r>
      <w:r w:rsidRPr="00D70059">
        <w:rPr>
          <w:spacing w:val="-3"/>
        </w:rPr>
        <w:t xml:space="preserve"> </w:t>
      </w:r>
      <w:r w:rsidRPr="00D70059">
        <w:t>ustekinumab</w:t>
      </w:r>
      <w:r w:rsidRPr="00D70059">
        <w:rPr>
          <w:spacing w:val="-3"/>
        </w:rPr>
        <w:t xml:space="preserve"> </w:t>
      </w:r>
      <w:r w:rsidRPr="00D70059">
        <w:t>podczas dawkowania co 1</w:t>
      </w:r>
      <w:r w:rsidR="00AB334E">
        <w:t>2 </w:t>
      </w:r>
      <w:r w:rsidRPr="00D70059">
        <w:t>tygodni i zmieniono u nich dawkowanie z co 1</w:t>
      </w:r>
      <w:r w:rsidR="00AB334E">
        <w:t>2 </w:t>
      </w:r>
      <w:r w:rsidRPr="00D70059">
        <w:t xml:space="preserve">tygodni na co </w:t>
      </w:r>
      <w:r w:rsidR="00AB334E">
        <w:t>8 </w:t>
      </w:r>
      <w:r w:rsidRPr="00D70059">
        <w:t>tygodni.</w:t>
      </w:r>
      <w:r w:rsidR="00C74DC2" w:rsidRPr="00D70059" w:rsidDel="00C74DC2">
        <w:t xml:space="preserve"> </w:t>
      </w:r>
      <w:r w:rsidRPr="00D70059">
        <w:t>Utratę</w:t>
      </w:r>
      <w:r w:rsidRPr="00D70059">
        <w:rPr>
          <w:spacing w:val="-2"/>
        </w:rPr>
        <w:t xml:space="preserve"> </w:t>
      </w:r>
      <w:r w:rsidRPr="00D70059">
        <w:t>odpowiedzi</w:t>
      </w:r>
      <w:r w:rsidRPr="00D70059">
        <w:rPr>
          <w:spacing w:val="-3"/>
        </w:rPr>
        <w:t xml:space="preserve"> </w:t>
      </w:r>
      <w:r w:rsidRPr="00D70059">
        <w:t>definiowano</w:t>
      </w:r>
      <w:r w:rsidRPr="00D70059">
        <w:rPr>
          <w:spacing w:val="-3"/>
        </w:rPr>
        <w:t xml:space="preserve"> </w:t>
      </w:r>
      <w:r w:rsidRPr="00D70059">
        <w:t>jako</w:t>
      </w:r>
      <w:r w:rsidRPr="00D70059">
        <w:rPr>
          <w:spacing w:val="-3"/>
        </w:rPr>
        <w:t xml:space="preserve"> </w:t>
      </w:r>
      <w:r w:rsidRPr="00D70059">
        <w:t>wynik</w:t>
      </w:r>
      <w:r w:rsidRPr="00D70059">
        <w:rPr>
          <w:spacing w:val="-3"/>
        </w:rPr>
        <w:t xml:space="preserve"> </w:t>
      </w:r>
      <w:r w:rsidRPr="00D70059">
        <w:t>CDAI</w:t>
      </w:r>
      <w:r w:rsidRPr="00D70059">
        <w:rPr>
          <w:spacing w:val="-3"/>
        </w:rPr>
        <w:t xml:space="preserve"> </w:t>
      </w:r>
      <w:r w:rsidR="00E96DDB">
        <w:t>≥ </w:t>
      </w:r>
      <w:r w:rsidRPr="00D70059">
        <w:t>22</w:t>
      </w:r>
      <w:r w:rsidR="00AB334E">
        <w:t>0 </w:t>
      </w:r>
      <w:r w:rsidRPr="00D70059">
        <w:t>punktów</w:t>
      </w:r>
      <w:r w:rsidRPr="00D70059">
        <w:rPr>
          <w:spacing w:val="-3"/>
        </w:rPr>
        <w:t xml:space="preserve"> </w:t>
      </w:r>
      <w:r w:rsidRPr="00D70059">
        <w:t>oraz</w:t>
      </w:r>
      <w:r w:rsidRPr="00D70059">
        <w:rPr>
          <w:spacing w:val="-3"/>
        </w:rPr>
        <w:t xml:space="preserve"> </w:t>
      </w:r>
      <w:r w:rsidRPr="00D70059">
        <w:t>zwiększenie</w:t>
      </w:r>
      <w:r w:rsidRPr="00D70059">
        <w:rPr>
          <w:spacing w:val="-3"/>
        </w:rPr>
        <w:t xml:space="preserve"> </w:t>
      </w:r>
      <w:r w:rsidRPr="00D70059">
        <w:t>o</w:t>
      </w:r>
      <w:r w:rsidRPr="00D70059">
        <w:rPr>
          <w:spacing w:val="-3"/>
        </w:rPr>
        <w:t xml:space="preserve"> </w:t>
      </w:r>
      <w:r w:rsidR="00E96DDB">
        <w:t>≥ </w:t>
      </w:r>
      <w:r w:rsidRPr="00D70059">
        <w:t>10</w:t>
      </w:r>
      <w:r w:rsidR="00AB334E">
        <w:t>0 </w:t>
      </w:r>
      <w:r w:rsidRPr="00D70059">
        <w:t>punktów początkowego wyniku CDAI. U tych pacjentów remisję kliniczną uzyskano u 41,4% pacjentów po 1</w:t>
      </w:r>
      <w:r w:rsidR="00AB334E">
        <w:t>6 </w:t>
      </w:r>
      <w:r w:rsidRPr="00D70059">
        <w:t>tygodniach od zmiany dawkowania.</w:t>
      </w:r>
    </w:p>
    <w:p w14:paraId="12F3B29A" w14:textId="77777777" w:rsidR="001F619E" w:rsidRPr="00D70059" w:rsidRDefault="001F619E" w:rsidP="00C274F9">
      <w:pPr>
        <w:widowControl/>
      </w:pPr>
    </w:p>
    <w:p w14:paraId="431103B0" w14:textId="1994D133" w:rsidR="000C5801" w:rsidRPr="00D70059" w:rsidRDefault="00D80CE3" w:rsidP="00C274F9">
      <w:pPr>
        <w:widowControl/>
      </w:pPr>
      <w:r w:rsidRPr="00D70059">
        <w:t>Pacjentów,</w:t>
      </w:r>
      <w:r w:rsidRPr="00D70059">
        <w:rPr>
          <w:spacing w:val="-10"/>
        </w:rPr>
        <w:t xml:space="preserve"> </w:t>
      </w:r>
      <w:r w:rsidRPr="00D70059">
        <w:t>którzy</w:t>
      </w:r>
      <w:r w:rsidRPr="00D70059">
        <w:rPr>
          <w:spacing w:val="-7"/>
        </w:rPr>
        <w:t xml:space="preserve"> </w:t>
      </w:r>
      <w:r w:rsidRPr="00D70059">
        <w:t>nie</w:t>
      </w:r>
      <w:r w:rsidRPr="00D70059">
        <w:rPr>
          <w:spacing w:val="-7"/>
        </w:rPr>
        <w:t xml:space="preserve"> </w:t>
      </w:r>
      <w:r w:rsidRPr="00D70059">
        <w:t>uzyskali</w:t>
      </w:r>
      <w:r w:rsidRPr="00D70059">
        <w:rPr>
          <w:spacing w:val="-7"/>
        </w:rPr>
        <w:t xml:space="preserve"> </w:t>
      </w:r>
      <w:r w:rsidRPr="00D70059">
        <w:t>odpowiedzi</w:t>
      </w:r>
      <w:r w:rsidRPr="00D70059">
        <w:rPr>
          <w:spacing w:val="-7"/>
        </w:rPr>
        <w:t xml:space="preserve"> </w:t>
      </w:r>
      <w:r w:rsidRPr="00D70059">
        <w:t>klinicznej</w:t>
      </w:r>
      <w:r w:rsidRPr="00D70059">
        <w:rPr>
          <w:spacing w:val="-7"/>
        </w:rPr>
        <w:t xml:space="preserve"> </w:t>
      </w:r>
      <w:r w:rsidRPr="00D70059">
        <w:t>na</w:t>
      </w:r>
      <w:r w:rsidRPr="00D70059">
        <w:rPr>
          <w:spacing w:val="-8"/>
        </w:rPr>
        <w:t xml:space="preserve"> </w:t>
      </w:r>
      <w:r w:rsidRPr="00D70059">
        <w:t>indukcję</w:t>
      </w:r>
      <w:r w:rsidRPr="00D70059">
        <w:rPr>
          <w:spacing w:val="-7"/>
        </w:rPr>
        <w:t xml:space="preserve"> </w:t>
      </w:r>
      <w:r w:rsidRPr="00D70059">
        <w:t>leczenia</w:t>
      </w:r>
      <w:r w:rsidRPr="00D70059">
        <w:rPr>
          <w:spacing w:val="-8"/>
        </w:rPr>
        <w:t xml:space="preserve"> </w:t>
      </w:r>
      <w:r w:rsidRPr="00D70059">
        <w:t>ustekinumabem</w:t>
      </w:r>
      <w:r w:rsidRPr="00D70059">
        <w:rPr>
          <w:spacing w:val="-10"/>
        </w:rPr>
        <w:t xml:space="preserve"> w</w:t>
      </w:r>
      <w:r w:rsidR="00390CE9">
        <w:rPr>
          <w:spacing w:val="-10"/>
        </w:rPr>
        <w:t xml:space="preserve"> </w:t>
      </w:r>
      <w:r w:rsidRPr="00D70059">
        <w:t>8.</w:t>
      </w:r>
      <w:r w:rsidR="009A005C">
        <w:t> </w:t>
      </w:r>
      <w:r w:rsidRPr="00D70059">
        <w:t>tygodniu w badaniach indukcji UNITI-</w:t>
      </w:r>
      <w:r w:rsidR="00AB334E">
        <w:t>1 </w:t>
      </w:r>
      <w:r w:rsidRPr="00D70059">
        <w:t>i UNITI-</w:t>
      </w:r>
      <w:r w:rsidR="00AB334E">
        <w:t>2 </w:t>
      </w:r>
      <w:r w:rsidRPr="00D70059">
        <w:t>(47</w:t>
      </w:r>
      <w:r w:rsidR="00AB334E">
        <w:t>6 </w:t>
      </w:r>
      <w:r w:rsidRPr="00D70059">
        <w:t>pacjentów), włączono do nierandomizowanej fazy badania leczenia podtrzymującego (IM-UNITI) i podawano im wtedy podskórnie 9</w:t>
      </w:r>
      <w:r w:rsidR="00AB334E">
        <w:t>0 </w:t>
      </w:r>
      <w:r w:rsidR="00E92539" w:rsidRPr="00D70059">
        <w:t>mg</w:t>
      </w:r>
      <w:r w:rsidRPr="00D70059">
        <w:t xml:space="preserve"> ustekinumabu. Osiem tygodni później, 50,5%</w:t>
      </w:r>
      <w:r w:rsidR="00390CE9">
        <w:t> </w:t>
      </w:r>
      <w:r w:rsidRPr="00D70059">
        <w:t xml:space="preserve">pacjentów osiągnęło odpowiedź kliniczną i kontynuowało leczenie podtrzymujące co </w:t>
      </w:r>
      <w:r w:rsidR="00AB334E">
        <w:t>8 </w:t>
      </w:r>
      <w:r w:rsidRPr="00D70059">
        <w:t xml:space="preserve">tygodni; wśród tych pacjentów, którzy </w:t>
      </w:r>
      <w:r w:rsidRPr="00D70059">
        <w:lastRenderedPageBreak/>
        <w:t>kontynuowali</w:t>
      </w:r>
      <w:r w:rsidRPr="00D70059">
        <w:rPr>
          <w:spacing w:val="-3"/>
        </w:rPr>
        <w:t xml:space="preserve"> </w:t>
      </w:r>
      <w:r w:rsidRPr="00D70059">
        <w:t>leczenie</w:t>
      </w:r>
      <w:r w:rsidRPr="00D70059">
        <w:rPr>
          <w:spacing w:val="-4"/>
        </w:rPr>
        <w:t xml:space="preserve"> </w:t>
      </w:r>
      <w:r w:rsidRPr="00D70059">
        <w:t>podtrzymujące,</w:t>
      </w:r>
      <w:r w:rsidRPr="00D70059">
        <w:rPr>
          <w:spacing w:val="-3"/>
        </w:rPr>
        <w:t xml:space="preserve"> </w:t>
      </w:r>
      <w:r w:rsidRPr="00D70059">
        <w:t>większość</w:t>
      </w:r>
      <w:r w:rsidRPr="00D70059">
        <w:rPr>
          <w:spacing w:val="-3"/>
        </w:rPr>
        <w:t xml:space="preserve"> </w:t>
      </w:r>
      <w:r w:rsidRPr="00D70059">
        <w:t>utrzymała</w:t>
      </w:r>
      <w:r w:rsidRPr="00D70059">
        <w:rPr>
          <w:spacing w:val="-3"/>
        </w:rPr>
        <w:t xml:space="preserve"> </w:t>
      </w:r>
      <w:r w:rsidRPr="00D70059">
        <w:t>odpowiedź</w:t>
      </w:r>
      <w:r w:rsidRPr="00D70059">
        <w:rPr>
          <w:spacing w:val="-4"/>
        </w:rPr>
        <w:t xml:space="preserve"> </w:t>
      </w:r>
      <w:r w:rsidRPr="00D70059">
        <w:t>(68,1%)</w:t>
      </w:r>
      <w:r w:rsidRPr="00D70059">
        <w:rPr>
          <w:spacing w:val="-5"/>
        </w:rPr>
        <w:t xml:space="preserve"> </w:t>
      </w:r>
      <w:r w:rsidRPr="00D70059">
        <w:t>i</w:t>
      </w:r>
      <w:r w:rsidRPr="00D70059">
        <w:rPr>
          <w:spacing w:val="-3"/>
        </w:rPr>
        <w:t xml:space="preserve"> </w:t>
      </w:r>
      <w:r w:rsidRPr="00D70059">
        <w:t>osiągnęła</w:t>
      </w:r>
      <w:r w:rsidRPr="00D70059">
        <w:rPr>
          <w:spacing w:val="-4"/>
        </w:rPr>
        <w:t xml:space="preserve"> </w:t>
      </w:r>
      <w:r w:rsidRPr="00D70059">
        <w:t>remisję (50,2%) w 44. tygodniu, z podobnymi odsetkami do pacjentów, u których na początku uzyskano odpowiedź na indukcję leczenia ustekinumabem.</w:t>
      </w:r>
    </w:p>
    <w:p w14:paraId="642442D7" w14:textId="77777777" w:rsidR="001F619E" w:rsidRPr="00D70059" w:rsidRDefault="001F619E" w:rsidP="00C274F9">
      <w:pPr>
        <w:widowControl/>
      </w:pPr>
    </w:p>
    <w:p w14:paraId="431103B2" w14:textId="5AEDD14B" w:rsidR="000C5801" w:rsidRPr="00D70059" w:rsidRDefault="00D80CE3" w:rsidP="00C274F9">
      <w:pPr>
        <w:widowControl/>
      </w:pPr>
      <w:r w:rsidRPr="00D70059">
        <w:t>Spośród</w:t>
      </w:r>
      <w:r w:rsidRPr="00D70059">
        <w:rPr>
          <w:spacing w:val="-5"/>
        </w:rPr>
        <w:t xml:space="preserve"> </w:t>
      </w:r>
      <w:r w:rsidRPr="00D70059">
        <w:t>13</w:t>
      </w:r>
      <w:r w:rsidR="00AB334E">
        <w:t>1 </w:t>
      </w:r>
      <w:r w:rsidRPr="00D70059">
        <w:t>pacjentów,</w:t>
      </w:r>
      <w:r w:rsidRPr="00D70059">
        <w:rPr>
          <w:spacing w:val="-2"/>
        </w:rPr>
        <w:t xml:space="preserve"> </w:t>
      </w:r>
      <w:r w:rsidRPr="00D70059">
        <w:t>którzy</w:t>
      </w:r>
      <w:r w:rsidRPr="00D70059">
        <w:rPr>
          <w:spacing w:val="-3"/>
        </w:rPr>
        <w:t xml:space="preserve"> </w:t>
      </w:r>
      <w:r w:rsidRPr="00D70059">
        <w:t>odpowiedzieli</w:t>
      </w:r>
      <w:r w:rsidRPr="00D70059">
        <w:rPr>
          <w:spacing w:val="-3"/>
        </w:rPr>
        <w:t xml:space="preserve"> </w:t>
      </w:r>
      <w:r w:rsidRPr="00D70059">
        <w:t>na</w:t>
      </w:r>
      <w:r w:rsidRPr="00D70059">
        <w:rPr>
          <w:spacing w:val="-3"/>
        </w:rPr>
        <w:t xml:space="preserve"> </w:t>
      </w:r>
      <w:r w:rsidRPr="00D70059">
        <w:t>indukcję</w:t>
      </w:r>
      <w:r w:rsidRPr="00D70059">
        <w:rPr>
          <w:spacing w:val="-3"/>
        </w:rPr>
        <w:t xml:space="preserve"> </w:t>
      </w:r>
      <w:r w:rsidRPr="00D70059">
        <w:t>leczenia</w:t>
      </w:r>
      <w:r w:rsidRPr="00D70059">
        <w:rPr>
          <w:spacing w:val="-3"/>
        </w:rPr>
        <w:t xml:space="preserve"> </w:t>
      </w:r>
      <w:r w:rsidRPr="00D70059">
        <w:t>ustekinumabem</w:t>
      </w:r>
      <w:r w:rsidRPr="00D70059">
        <w:rPr>
          <w:spacing w:val="-8"/>
        </w:rPr>
        <w:t xml:space="preserve"> </w:t>
      </w:r>
      <w:r w:rsidRPr="00D70059">
        <w:t>i</w:t>
      </w:r>
      <w:r w:rsidRPr="00D70059">
        <w:rPr>
          <w:spacing w:val="-2"/>
        </w:rPr>
        <w:t xml:space="preserve"> </w:t>
      </w:r>
      <w:r w:rsidRPr="00D70059">
        <w:t>zostali</w:t>
      </w:r>
      <w:r w:rsidRPr="00D70059">
        <w:rPr>
          <w:spacing w:val="-2"/>
        </w:rPr>
        <w:t xml:space="preserve"> </w:t>
      </w:r>
      <w:r w:rsidRPr="00D70059">
        <w:t>losowo przydzieleni do grupy placebo na początku fazy leczenia podtrzymującego, 5</w:t>
      </w:r>
      <w:r w:rsidR="00AB334E">
        <w:t>1 </w:t>
      </w:r>
      <w:r w:rsidRPr="00D70059">
        <w:t>następnie utraciło odpowiedź i otrzymywało podskórnie 9</w:t>
      </w:r>
      <w:r w:rsidR="00AB334E">
        <w:t>0 </w:t>
      </w:r>
      <w:r w:rsidR="00E92539" w:rsidRPr="00D70059">
        <w:t>mg</w:t>
      </w:r>
      <w:r w:rsidRPr="00D70059">
        <w:t xml:space="preserve"> ustekinumabu co </w:t>
      </w:r>
      <w:r w:rsidR="00AB334E">
        <w:t>8 </w:t>
      </w:r>
      <w:r w:rsidRPr="00D70059">
        <w:t>tygodni. U większości pacjentów, którzy utracili odpowiedź i wznowiono u nich leczenie ustekinumabem, wznowiono to leczenie</w:t>
      </w:r>
      <w:r w:rsidR="001F619E" w:rsidRPr="00D70059">
        <w:t xml:space="preserve"> </w:t>
      </w:r>
      <w:r w:rsidRPr="00D70059">
        <w:t>w</w:t>
      </w:r>
      <w:r w:rsidRPr="00D70059">
        <w:rPr>
          <w:spacing w:val="-1"/>
        </w:rPr>
        <w:t xml:space="preserve"> </w:t>
      </w:r>
      <w:r w:rsidRPr="00D70059">
        <w:t>ciągu 2</w:t>
      </w:r>
      <w:r w:rsidR="00AB334E">
        <w:t>4 </w:t>
      </w:r>
      <w:r w:rsidRPr="00D70059">
        <w:t>tygodni</w:t>
      </w:r>
      <w:r w:rsidRPr="00D70059">
        <w:rPr>
          <w:spacing w:val="-1"/>
        </w:rPr>
        <w:t xml:space="preserve"> </w:t>
      </w:r>
      <w:r w:rsidRPr="00D70059">
        <w:t>od</w:t>
      </w:r>
      <w:r w:rsidRPr="00D70059">
        <w:rPr>
          <w:spacing w:val="-3"/>
        </w:rPr>
        <w:t xml:space="preserve"> </w:t>
      </w:r>
      <w:r w:rsidRPr="00D70059">
        <w:t>infuzji</w:t>
      </w:r>
      <w:r w:rsidRPr="00D70059">
        <w:rPr>
          <w:spacing w:val="-3"/>
        </w:rPr>
        <w:t xml:space="preserve"> </w:t>
      </w:r>
      <w:r w:rsidRPr="00D70059">
        <w:t>indukującej leczenie. Spośród</w:t>
      </w:r>
      <w:r w:rsidRPr="00D70059">
        <w:rPr>
          <w:spacing w:val="-3"/>
        </w:rPr>
        <w:t xml:space="preserve"> </w:t>
      </w:r>
      <w:r w:rsidRPr="00D70059">
        <w:t>tych</w:t>
      </w:r>
      <w:r w:rsidRPr="00D70059">
        <w:rPr>
          <w:spacing w:val="-1"/>
        </w:rPr>
        <w:t xml:space="preserve"> </w:t>
      </w:r>
      <w:r w:rsidRPr="00D70059">
        <w:t>5</w:t>
      </w:r>
      <w:r w:rsidR="00AB334E">
        <w:t>1 </w:t>
      </w:r>
      <w:r w:rsidRPr="00D70059">
        <w:t>pacjentów,</w:t>
      </w:r>
      <w:r w:rsidRPr="00D70059">
        <w:rPr>
          <w:spacing w:val="-2"/>
        </w:rPr>
        <w:t xml:space="preserve"> </w:t>
      </w:r>
      <w:r w:rsidRPr="00D70059">
        <w:t>70,6% osiągnęło odpowiedź</w:t>
      </w:r>
      <w:r w:rsidRPr="00D70059">
        <w:rPr>
          <w:spacing w:val="-3"/>
        </w:rPr>
        <w:t xml:space="preserve"> </w:t>
      </w:r>
      <w:r w:rsidRPr="00D70059">
        <w:t>kliniczną,</w:t>
      </w:r>
      <w:r w:rsidRPr="00D70059">
        <w:rPr>
          <w:spacing w:val="-2"/>
        </w:rPr>
        <w:t xml:space="preserve"> </w:t>
      </w:r>
      <w:r w:rsidRPr="00D70059">
        <w:t>a</w:t>
      </w:r>
      <w:r w:rsidRPr="00D70059">
        <w:rPr>
          <w:spacing w:val="-4"/>
        </w:rPr>
        <w:t xml:space="preserve"> </w:t>
      </w:r>
      <w:r w:rsidRPr="00D70059">
        <w:t>39,2%</w:t>
      </w:r>
      <w:r w:rsidRPr="00D70059">
        <w:rPr>
          <w:spacing w:val="-2"/>
        </w:rPr>
        <w:t xml:space="preserve"> </w:t>
      </w:r>
      <w:r w:rsidRPr="00D70059">
        <w:t>osiągnęło</w:t>
      </w:r>
      <w:r w:rsidRPr="00D70059">
        <w:rPr>
          <w:spacing w:val="-3"/>
        </w:rPr>
        <w:t xml:space="preserve"> </w:t>
      </w:r>
      <w:r w:rsidRPr="00D70059">
        <w:t>remisję</w:t>
      </w:r>
      <w:r w:rsidRPr="00D70059">
        <w:rPr>
          <w:spacing w:val="-3"/>
        </w:rPr>
        <w:t xml:space="preserve"> </w:t>
      </w:r>
      <w:r w:rsidRPr="00D70059">
        <w:t>kliniczną</w:t>
      </w:r>
      <w:r w:rsidRPr="00D70059">
        <w:rPr>
          <w:spacing w:val="-3"/>
        </w:rPr>
        <w:t xml:space="preserve"> </w:t>
      </w:r>
      <w:r w:rsidRPr="00D70059">
        <w:t>w</w:t>
      </w:r>
      <w:r w:rsidRPr="00D70059">
        <w:rPr>
          <w:spacing w:val="-3"/>
        </w:rPr>
        <w:t xml:space="preserve"> </w:t>
      </w:r>
      <w:r w:rsidRPr="00D70059">
        <w:t>1</w:t>
      </w:r>
      <w:r w:rsidR="00AB334E">
        <w:t>6 </w:t>
      </w:r>
      <w:r w:rsidRPr="00D70059">
        <w:t>tygodni</w:t>
      </w:r>
      <w:r w:rsidRPr="00D70059">
        <w:rPr>
          <w:spacing w:val="-3"/>
        </w:rPr>
        <w:t xml:space="preserve"> </w:t>
      </w:r>
      <w:r w:rsidRPr="00D70059">
        <w:t>od</w:t>
      </w:r>
      <w:r w:rsidRPr="00D70059">
        <w:rPr>
          <w:spacing w:val="-3"/>
        </w:rPr>
        <w:t xml:space="preserve"> </w:t>
      </w:r>
      <w:r w:rsidRPr="00D70059">
        <w:t>otrzymania</w:t>
      </w:r>
      <w:r w:rsidRPr="00D70059">
        <w:rPr>
          <w:spacing w:val="-3"/>
        </w:rPr>
        <w:t xml:space="preserve"> </w:t>
      </w:r>
      <w:r w:rsidRPr="00D70059">
        <w:t>pierwszej podskórnej dawki ustekinumabu.</w:t>
      </w:r>
    </w:p>
    <w:p w14:paraId="431103B3" w14:textId="77777777" w:rsidR="000C5801" w:rsidRPr="00D70059" w:rsidRDefault="000C5801" w:rsidP="00C274F9">
      <w:pPr>
        <w:widowControl/>
      </w:pPr>
    </w:p>
    <w:p w14:paraId="431103B4" w14:textId="49E4E423" w:rsidR="000C5801" w:rsidRPr="00D70059" w:rsidRDefault="00D80CE3" w:rsidP="00C274F9">
      <w:pPr>
        <w:widowControl/>
      </w:pPr>
      <w:r w:rsidRPr="00D70059">
        <w:t>W badaniu IM-UNITI, pacjenci, którzy ukończyli badanie do 44.</w:t>
      </w:r>
      <w:r w:rsidR="00D872C3">
        <w:t> </w:t>
      </w:r>
      <w:r w:rsidRPr="00D70059">
        <w:t>tygodnia, mogli zostać zakwalifikowani</w:t>
      </w:r>
      <w:r w:rsidRPr="00D70059">
        <w:rPr>
          <w:spacing w:val="-3"/>
        </w:rPr>
        <w:t xml:space="preserve"> </w:t>
      </w:r>
      <w:r w:rsidRPr="00D70059">
        <w:t>do</w:t>
      </w:r>
      <w:r w:rsidRPr="00D70059">
        <w:rPr>
          <w:spacing w:val="-3"/>
        </w:rPr>
        <w:t xml:space="preserve"> </w:t>
      </w:r>
      <w:r w:rsidRPr="00D70059">
        <w:t>kontynuacji</w:t>
      </w:r>
      <w:r w:rsidRPr="00D70059">
        <w:rPr>
          <w:spacing w:val="-3"/>
        </w:rPr>
        <w:t xml:space="preserve"> </w:t>
      </w:r>
      <w:r w:rsidRPr="00D70059">
        <w:t>leczenia</w:t>
      </w:r>
      <w:r w:rsidRPr="00D70059">
        <w:rPr>
          <w:spacing w:val="-3"/>
        </w:rPr>
        <w:t xml:space="preserve"> </w:t>
      </w:r>
      <w:r w:rsidRPr="00D70059">
        <w:t>w</w:t>
      </w:r>
      <w:r w:rsidRPr="00D70059">
        <w:rPr>
          <w:spacing w:val="-3"/>
        </w:rPr>
        <w:t xml:space="preserve"> </w:t>
      </w:r>
      <w:r w:rsidRPr="00D70059">
        <w:t>rozszerzonej</w:t>
      </w:r>
      <w:r w:rsidRPr="00D70059">
        <w:rPr>
          <w:spacing w:val="-3"/>
        </w:rPr>
        <w:t xml:space="preserve"> </w:t>
      </w:r>
      <w:r w:rsidRPr="00D70059">
        <w:t>fazie</w:t>
      </w:r>
      <w:r w:rsidRPr="00D70059">
        <w:rPr>
          <w:spacing w:val="-3"/>
        </w:rPr>
        <w:t xml:space="preserve"> </w:t>
      </w:r>
      <w:r w:rsidRPr="00D70059">
        <w:t>badania.</w:t>
      </w:r>
      <w:r w:rsidRPr="00D70059">
        <w:rPr>
          <w:spacing w:val="-3"/>
        </w:rPr>
        <w:t xml:space="preserve"> </w:t>
      </w:r>
      <w:r w:rsidRPr="00D70059">
        <w:t>Wśród</w:t>
      </w:r>
      <w:r w:rsidRPr="00D70059">
        <w:rPr>
          <w:spacing w:val="-3"/>
        </w:rPr>
        <w:t xml:space="preserve"> </w:t>
      </w:r>
      <w:r w:rsidRPr="00D70059">
        <w:t>56</w:t>
      </w:r>
      <w:r w:rsidR="00AB334E">
        <w:t>7 </w:t>
      </w:r>
      <w:r w:rsidRPr="00D70059">
        <w:t>pacjentów,</w:t>
      </w:r>
      <w:r w:rsidRPr="00D70059">
        <w:rPr>
          <w:spacing w:val="-3"/>
        </w:rPr>
        <w:t xml:space="preserve"> </w:t>
      </w:r>
      <w:r w:rsidRPr="00D70059">
        <w:t>którzy zostali</w:t>
      </w:r>
      <w:r w:rsidRPr="00D70059">
        <w:rPr>
          <w:spacing w:val="-3"/>
        </w:rPr>
        <w:t xml:space="preserve"> </w:t>
      </w:r>
      <w:r w:rsidRPr="00D70059">
        <w:t>włączeni</w:t>
      </w:r>
      <w:r w:rsidRPr="00D70059">
        <w:rPr>
          <w:spacing w:val="-4"/>
        </w:rPr>
        <w:t xml:space="preserve"> </w:t>
      </w:r>
      <w:r w:rsidRPr="00D70059">
        <w:t>i</w:t>
      </w:r>
      <w:r w:rsidRPr="00D70059">
        <w:rPr>
          <w:spacing w:val="-3"/>
        </w:rPr>
        <w:t xml:space="preserve"> </w:t>
      </w:r>
      <w:r w:rsidRPr="00D70059">
        <w:t>byli</w:t>
      </w:r>
      <w:r w:rsidRPr="00D70059">
        <w:rPr>
          <w:spacing w:val="-3"/>
        </w:rPr>
        <w:t xml:space="preserve"> </w:t>
      </w:r>
      <w:r w:rsidRPr="00D70059">
        <w:t>leczeni</w:t>
      </w:r>
      <w:r w:rsidRPr="00D70059">
        <w:rPr>
          <w:spacing w:val="-3"/>
        </w:rPr>
        <w:t xml:space="preserve"> </w:t>
      </w:r>
      <w:r w:rsidRPr="00D70059">
        <w:t>ustekinumabem</w:t>
      </w:r>
      <w:r w:rsidRPr="00D70059">
        <w:rPr>
          <w:spacing w:val="-3"/>
        </w:rPr>
        <w:t xml:space="preserve"> </w:t>
      </w:r>
      <w:r w:rsidRPr="00D70059">
        <w:t>w</w:t>
      </w:r>
      <w:r w:rsidRPr="00D70059">
        <w:rPr>
          <w:spacing w:val="-3"/>
        </w:rPr>
        <w:t xml:space="preserve"> </w:t>
      </w:r>
      <w:r w:rsidRPr="00D70059">
        <w:t>fazie</w:t>
      </w:r>
      <w:r w:rsidRPr="00D70059">
        <w:rPr>
          <w:spacing w:val="-2"/>
        </w:rPr>
        <w:t xml:space="preserve"> </w:t>
      </w:r>
      <w:r w:rsidRPr="00D70059">
        <w:t>rozszerzonej,</w:t>
      </w:r>
      <w:r w:rsidRPr="00D70059">
        <w:rPr>
          <w:spacing w:val="-3"/>
        </w:rPr>
        <w:t xml:space="preserve"> </w:t>
      </w:r>
      <w:r w:rsidRPr="00D70059">
        <w:t>remisja</w:t>
      </w:r>
      <w:r w:rsidRPr="00D70059">
        <w:rPr>
          <w:spacing w:val="-3"/>
        </w:rPr>
        <w:t xml:space="preserve"> </w:t>
      </w:r>
      <w:r w:rsidRPr="00D70059">
        <w:t>kliniczna</w:t>
      </w:r>
      <w:r w:rsidRPr="00D70059">
        <w:rPr>
          <w:spacing w:val="-3"/>
        </w:rPr>
        <w:t xml:space="preserve"> </w:t>
      </w:r>
      <w:r w:rsidRPr="00D70059">
        <w:t>i</w:t>
      </w:r>
      <w:r w:rsidRPr="00D70059">
        <w:rPr>
          <w:spacing w:val="-3"/>
        </w:rPr>
        <w:t xml:space="preserve"> </w:t>
      </w:r>
      <w:r w:rsidRPr="00D70059">
        <w:t>odpowiedź</w:t>
      </w:r>
      <w:r w:rsidRPr="00D70059">
        <w:rPr>
          <w:spacing w:val="-5"/>
        </w:rPr>
        <w:t xml:space="preserve"> </w:t>
      </w:r>
      <w:r w:rsidRPr="00D70059">
        <w:t>na leczenie utrzymywały się na ogół do 252.</w:t>
      </w:r>
      <w:r w:rsidR="00D872C3">
        <w:t> </w:t>
      </w:r>
      <w:r w:rsidRPr="00D70059">
        <w:t>tygodnia zarówno u pacjentów z niepowodzeniem terapii TNF, jak i u pacjentów z niepowodzeniem terapii konwencjonalnych.</w:t>
      </w:r>
    </w:p>
    <w:p w14:paraId="2F40BEA9" w14:textId="77777777" w:rsidR="001F619E" w:rsidRPr="00D70059" w:rsidRDefault="001F619E" w:rsidP="00C274F9">
      <w:pPr>
        <w:widowControl/>
      </w:pPr>
    </w:p>
    <w:p w14:paraId="431103B6" w14:textId="13D291A3" w:rsidR="000C5801" w:rsidRPr="00D70059" w:rsidRDefault="00D80CE3" w:rsidP="00C274F9">
      <w:pPr>
        <w:widowControl/>
      </w:pPr>
      <w:r w:rsidRPr="00D70059">
        <w:t>W</w:t>
      </w:r>
      <w:r w:rsidRPr="00D70059">
        <w:rPr>
          <w:spacing w:val="-3"/>
        </w:rPr>
        <w:t xml:space="preserve"> </w:t>
      </w:r>
      <w:r w:rsidRPr="00D70059">
        <w:t>tym</w:t>
      </w:r>
      <w:r w:rsidRPr="00D70059">
        <w:rPr>
          <w:spacing w:val="-3"/>
        </w:rPr>
        <w:t xml:space="preserve"> </w:t>
      </w:r>
      <w:r w:rsidRPr="00D70059">
        <w:t>rozszerzonym</w:t>
      </w:r>
      <w:r w:rsidRPr="00D70059">
        <w:rPr>
          <w:spacing w:val="-3"/>
        </w:rPr>
        <w:t xml:space="preserve"> </w:t>
      </w:r>
      <w:r w:rsidRPr="00D70059">
        <w:t>badaniu,</w:t>
      </w:r>
      <w:r w:rsidRPr="00D70059">
        <w:rPr>
          <w:spacing w:val="-3"/>
        </w:rPr>
        <w:t xml:space="preserve"> </w:t>
      </w:r>
      <w:r w:rsidRPr="00D70059">
        <w:t>podczas</w:t>
      </w:r>
      <w:r w:rsidRPr="00D70059">
        <w:rPr>
          <w:spacing w:val="-3"/>
        </w:rPr>
        <w:t xml:space="preserve"> </w:t>
      </w:r>
      <w:r w:rsidRPr="00D70059">
        <w:t>terapii</w:t>
      </w:r>
      <w:r w:rsidRPr="00D70059">
        <w:rPr>
          <w:spacing w:val="-3"/>
        </w:rPr>
        <w:t xml:space="preserve"> </w:t>
      </w:r>
      <w:r w:rsidRPr="00D70059">
        <w:t>trwającej</w:t>
      </w:r>
      <w:r w:rsidRPr="00D70059">
        <w:rPr>
          <w:spacing w:val="-3"/>
        </w:rPr>
        <w:t xml:space="preserve"> </w:t>
      </w:r>
      <w:r w:rsidRPr="00D70059">
        <w:t>do</w:t>
      </w:r>
      <w:r w:rsidRPr="00D70059">
        <w:rPr>
          <w:spacing w:val="-2"/>
        </w:rPr>
        <w:t xml:space="preserve"> </w:t>
      </w:r>
      <w:r w:rsidR="00AB334E">
        <w:t>5 </w:t>
      </w:r>
      <w:r w:rsidR="00F65DF8" w:rsidRPr="00D70059">
        <w:rPr>
          <w:spacing w:val="-5"/>
        </w:rPr>
        <w:t>lat</w:t>
      </w:r>
      <w:r w:rsidRPr="00D70059">
        <w:t>,</w:t>
      </w:r>
      <w:r w:rsidRPr="00D70059">
        <w:rPr>
          <w:spacing w:val="-2"/>
        </w:rPr>
        <w:t xml:space="preserve"> </w:t>
      </w:r>
      <w:r w:rsidRPr="00D70059">
        <w:t>nie</w:t>
      </w:r>
      <w:r w:rsidRPr="00D70059">
        <w:rPr>
          <w:spacing w:val="-3"/>
        </w:rPr>
        <w:t xml:space="preserve"> </w:t>
      </w:r>
      <w:r w:rsidRPr="00D70059">
        <w:t>stwierdzono</w:t>
      </w:r>
      <w:r w:rsidRPr="00D70059">
        <w:rPr>
          <w:spacing w:val="-5"/>
        </w:rPr>
        <w:t xml:space="preserve"> </w:t>
      </w:r>
      <w:r w:rsidRPr="00D70059">
        <w:t>u</w:t>
      </w:r>
      <w:r w:rsidRPr="00D70059">
        <w:rPr>
          <w:spacing w:val="-3"/>
        </w:rPr>
        <w:t xml:space="preserve"> </w:t>
      </w:r>
      <w:r w:rsidRPr="00D70059">
        <w:t>pacjentów</w:t>
      </w:r>
      <w:r w:rsidRPr="00D70059">
        <w:rPr>
          <w:spacing w:val="-3"/>
        </w:rPr>
        <w:t xml:space="preserve"> </w:t>
      </w:r>
      <w:r w:rsidRPr="00D70059">
        <w:t>z chorobą Crohna żadnych nowych kwestiii dotyczących bezpieczeństwa.</w:t>
      </w:r>
    </w:p>
    <w:p w14:paraId="4878B098" w14:textId="77777777" w:rsidR="001F619E" w:rsidRPr="00D70059" w:rsidRDefault="001F619E" w:rsidP="00C274F9">
      <w:pPr>
        <w:widowControl/>
        <w:rPr>
          <w:i/>
          <w:spacing w:val="-2"/>
        </w:rPr>
      </w:pPr>
    </w:p>
    <w:p w14:paraId="431103B7" w14:textId="61DF2419" w:rsidR="000C5801" w:rsidRPr="00AC4B04" w:rsidRDefault="00D80CE3" w:rsidP="00C274F9">
      <w:pPr>
        <w:keepNext/>
        <w:widowControl/>
        <w:rPr>
          <w:i/>
          <w:u w:val="single"/>
        </w:rPr>
      </w:pPr>
      <w:r w:rsidRPr="00AC4B04">
        <w:rPr>
          <w:i/>
          <w:u w:val="single"/>
        </w:rPr>
        <w:t>Endoskopia</w:t>
      </w:r>
    </w:p>
    <w:p w14:paraId="0FCCD2D1" w14:textId="77777777" w:rsidR="001F619E" w:rsidRPr="00D70059" w:rsidRDefault="001F619E" w:rsidP="00C274F9">
      <w:pPr>
        <w:keepNext/>
        <w:widowControl/>
        <w:rPr>
          <w:i/>
        </w:rPr>
      </w:pPr>
    </w:p>
    <w:p w14:paraId="431103B9" w14:textId="0CC384D0" w:rsidR="000C5801" w:rsidRPr="00D70059" w:rsidRDefault="00D80CE3" w:rsidP="00C274F9">
      <w:pPr>
        <w:widowControl/>
      </w:pPr>
      <w:r w:rsidRPr="00D70059">
        <w:t>Wygląd endoskopowy błony śluzowej oceniano w dodatkowym badaniu u 25</w:t>
      </w:r>
      <w:r w:rsidR="00AB334E">
        <w:t>2 </w:t>
      </w:r>
      <w:r w:rsidRPr="00D70059">
        <w:t>pacjentów spełniających początkowe kryteria endoskopowe aktywności choroby. Pierwszorzędowym punktem końcowym była zmiana początkowego wyniku w uproszczonej skali zmian endoskopowych i ich nasilenia</w:t>
      </w:r>
      <w:r w:rsidRPr="00D70059">
        <w:rPr>
          <w:spacing w:val="-3"/>
        </w:rPr>
        <w:t xml:space="preserve"> </w:t>
      </w:r>
      <w:r w:rsidRPr="00D70059">
        <w:t>w</w:t>
      </w:r>
      <w:r w:rsidRPr="00D70059">
        <w:rPr>
          <w:spacing w:val="-3"/>
        </w:rPr>
        <w:t xml:space="preserve"> </w:t>
      </w:r>
      <w:r w:rsidRPr="00D70059">
        <w:t>chorobie</w:t>
      </w:r>
      <w:r w:rsidRPr="00D70059">
        <w:rPr>
          <w:spacing w:val="-3"/>
        </w:rPr>
        <w:t xml:space="preserve"> </w:t>
      </w:r>
      <w:r w:rsidRPr="00D70059">
        <w:t>Crohna</w:t>
      </w:r>
      <w:r w:rsidRPr="00D70059">
        <w:rPr>
          <w:spacing w:val="-3"/>
        </w:rPr>
        <w:t xml:space="preserve"> </w:t>
      </w:r>
      <w:r w:rsidRPr="00D70059">
        <w:t>(ang.</w:t>
      </w:r>
      <w:r w:rsidRPr="00D70059">
        <w:rPr>
          <w:spacing w:val="-3"/>
        </w:rPr>
        <w:t xml:space="preserve"> </w:t>
      </w:r>
      <w:r w:rsidRPr="00D70059">
        <w:rPr>
          <w:i/>
        </w:rPr>
        <w:t>Simplified</w:t>
      </w:r>
      <w:r w:rsidRPr="00D70059">
        <w:rPr>
          <w:i/>
          <w:spacing w:val="-3"/>
        </w:rPr>
        <w:t xml:space="preserve"> </w:t>
      </w:r>
      <w:r w:rsidRPr="00D70059">
        <w:rPr>
          <w:i/>
        </w:rPr>
        <w:t>Endoscopic</w:t>
      </w:r>
      <w:r w:rsidRPr="00D70059">
        <w:rPr>
          <w:i/>
          <w:spacing w:val="-3"/>
        </w:rPr>
        <w:t xml:space="preserve"> </w:t>
      </w:r>
      <w:r w:rsidRPr="00D70059">
        <w:rPr>
          <w:i/>
        </w:rPr>
        <w:t>Disease</w:t>
      </w:r>
      <w:r w:rsidRPr="00D70059">
        <w:rPr>
          <w:i/>
          <w:spacing w:val="-3"/>
        </w:rPr>
        <w:t xml:space="preserve"> </w:t>
      </w:r>
      <w:r w:rsidRPr="00D70059">
        <w:rPr>
          <w:i/>
        </w:rPr>
        <w:t>Severity</w:t>
      </w:r>
      <w:r w:rsidRPr="00D70059">
        <w:rPr>
          <w:i/>
          <w:spacing w:val="-3"/>
        </w:rPr>
        <w:t xml:space="preserve"> </w:t>
      </w:r>
      <w:r w:rsidRPr="00D70059">
        <w:rPr>
          <w:i/>
        </w:rPr>
        <w:t>Score</w:t>
      </w:r>
      <w:r w:rsidRPr="00D70059">
        <w:rPr>
          <w:i/>
          <w:spacing w:val="-3"/>
        </w:rPr>
        <w:t xml:space="preserve"> </w:t>
      </w:r>
      <w:r w:rsidRPr="00D70059">
        <w:rPr>
          <w:i/>
        </w:rPr>
        <w:t>for</w:t>
      </w:r>
      <w:r w:rsidRPr="00D70059">
        <w:rPr>
          <w:i/>
          <w:spacing w:val="-3"/>
        </w:rPr>
        <w:t xml:space="preserve"> </w:t>
      </w:r>
      <w:r w:rsidRPr="00D70059">
        <w:rPr>
          <w:i/>
        </w:rPr>
        <w:t>Crohn’s</w:t>
      </w:r>
      <w:r w:rsidRPr="00D70059">
        <w:rPr>
          <w:i/>
          <w:spacing w:val="-3"/>
        </w:rPr>
        <w:t xml:space="preserve"> </w:t>
      </w:r>
      <w:r w:rsidRPr="00D70059">
        <w:rPr>
          <w:i/>
        </w:rPr>
        <w:t>Disease, SES-CD</w:t>
      </w:r>
      <w:r w:rsidRPr="00D70059">
        <w:t xml:space="preserve">), skali złożonej z </w:t>
      </w:r>
      <w:r w:rsidR="00AB334E">
        <w:t>5 </w:t>
      </w:r>
      <w:r w:rsidRPr="00D70059">
        <w:t>segmentów krętniczo-okrężniczych dotyczących obecności/wielkości owrzodzeń, procentowego zajęcia powierzchni błony śluzowej przez owrzodzenia, procentowego zajęcia powierzchni błony śluzowej przez jakiekolwiek inne zmiany i obecności/rodzaju zwężeń.</w:t>
      </w:r>
      <w:r w:rsidR="00E22349" w:rsidRPr="00D70059">
        <w:t xml:space="preserve"> </w:t>
      </w:r>
      <w:r w:rsidRPr="00D70059">
        <w:t>W</w:t>
      </w:r>
      <w:r w:rsidRPr="00D70059">
        <w:rPr>
          <w:spacing w:val="-2"/>
        </w:rPr>
        <w:t xml:space="preserve"> </w:t>
      </w:r>
      <w:r w:rsidRPr="00D70059">
        <w:t>8.</w:t>
      </w:r>
      <w:r w:rsidR="009A005C">
        <w:rPr>
          <w:spacing w:val="-2"/>
        </w:rPr>
        <w:t> </w:t>
      </w:r>
      <w:r w:rsidRPr="00D70059">
        <w:t>tygodniu,</w:t>
      </w:r>
      <w:r w:rsidRPr="00D70059">
        <w:rPr>
          <w:spacing w:val="-2"/>
        </w:rPr>
        <w:t xml:space="preserve"> </w:t>
      </w:r>
      <w:r w:rsidRPr="00D70059">
        <w:t>po</w:t>
      </w:r>
      <w:r w:rsidRPr="00D70059">
        <w:rPr>
          <w:spacing w:val="-3"/>
        </w:rPr>
        <w:t xml:space="preserve"> </w:t>
      </w:r>
      <w:r w:rsidRPr="00D70059">
        <w:t>pojedynczej</w:t>
      </w:r>
      <w:r w:rsidRPr="00D70059">
        <w:rPr>
          <w:spacing w:val="-3"/>
        </w:rPr>
        <w:t xml:space="preserve"> </w:t>
      </w:r>
      <w:r w:rsidRPr="00D70059">
        <w:t>dożylnej</w:t>
      </w:r>
      <w:r w:rsidRPr="00D70059">
        <w:rPr>
          <w:spacing w:val="-3"/>
        </w:rPr>
        <w:t xml:space="preserve"> </w:t>
      </w:r>
      <w:r w:rsidRPr="00D70059">
        <w:t>dawce</w:t>
      </w:r>
      <w:r w:rsidRPr="00D70059">
        <w:rPr>
          <w:spacing w:val="-3"/>
        </w:rPr>
        <w:t xml:space="preserve"> </w:t>
      </w:r>
      <w:r w:rsidRPr="00D70059">
        <w:t>indukującej,</w:t>
      </w:r>
      <w:r w:rsidRPr="00D70059">
        <w:rPr>
          <w:spacing w:val="-2"/>
        </w:rPr>
        <w:t xml:space="preserve"> </w:t>
      </w:r>
      <w:r w:rsidRPr="00D70059">
        <w:t>zmiana</w:t>
      </w:r>
      <w:r w:rsidRPr="00D70059">
        <w:rPr>
          <w:spacing w:val="-4"/>
        </w:rPr>
        <w:t xml:space="preserve"> </w:t>
      </w:r>
      <w:r w:rsidRPr="00D70059">
        <w:t>wyniku</w:t>
      </w:r>
      <w:r w:rsidRPr="00D70059">
        <w:rPr>
          <w:spacing w:val="-3"/>
        </w:rPr>
        <w:t xml:space="preserve"> </w:t>
      </w:r>
      <w:r w:rsidRPr="00D70059">
        <w:t>SES-CD</w:t>
      </w:r>
      <w:r w:rsidRPr="00D70059">
        <w:rPr>
          <w:spacing w:val="-3"/>
        </w:rPr>
        <w:t xml:space="preserve"> </w:t>
      </w:r>
      <w:r w:rsidRPr="00D70059">
        <w:t>była</w:t>
      </w:r>
      <w:r w:rsidRPr="00D70059">
        <w:rPr>
          <w:spacing w:val="-3"/>
        </w:rPr>
        <w:t xml:space="preserve"> </w:t>
      </w:r>
      <w:r w:rsidRPr="00D70059">
        <w:t>większa w grupie otrzymującej ustekinumab (n</w:t>
      </w:r>
      <w:r w:rsidR="0052752E" w:rsidRPr="00D70059">
        <w:t> = </w:t>
      </w:r>
      <w:r w:rsidRPr="00D70059">
        <w:t>155, średnia zmiana</w:t>
      </w:r>
      <w:r w:rsidR="0052752E" w:rsidRPr="00D70059">
        <w:t> = </w:t>
      </w:r>
      <w:r w:rsidR="00995044" w:rsidRPr="00D8797B">
        <w:rPr>
          <w:color w:val="1F1F1F"/>
          <w:shd w:val="clear" w:color="auto" w:fill="FFFFFF"/>
        </w:rPr>
        <w:t>−</w:t>
      </w:r>
      <w:r w:rsidRPr="00D70059">
        <w:t>2,8) niż w grupie otrzymującej placebo (n</w:t>
      </w:r>
      <w:r w:rsidR="0052752E" w:rsidRPr="00D70059">
        <w:t> = </w:t>
      </w:r>
      <w:r w:rsidRPr="00D70059">
        <w:t>97, średnia zmiana</w:t>
      </w:r>
      <w:r w:rsidR="0052752E" w:rsidRPr="00D70059">
        <w:t> = </w:t>
      </w:r>
      <w:r w:rsidR="00995044" w:rsidRPr="00F644FB">
        <w:rPr>
          <w:color w:val="1F1F1F"/>
          <w:shd w:val="clear" w:color="auto" w:fill="FFFFFF"/>
        </w:rPr>
        <w:t>−</w:t>
      </w:r>
      <w:r w:rsidRPr="00D70059">
        <w:t>0,7; p</w:t>
      </w:r>
      <w:r w:rsidR="0052752E" w:rsidRPr="00D70059">
        <w:t> = </w:t>
      </w:r>
      <w:r w:rsidRPr="00D70059">
        <w:t>0,012).</w:t>
      </w:r>
    </w:p>
    <w:p w14:paraId="7C4D6A30" w14:textId="77777777" w:rsidR="00E22349" w:rsidRPr="00D70059" w:rsidRDefault="00E22349" w:rsidP="00C274F9">
      <w:pPr>
        <w:widowControl/>
        <w:rPr>
          <w:i/>
        </w:rPr>
      </w:pPr>
    </w:p>
    <w:p w14:paraId="431103BA" w14:textId="56CFC88B" w:rsidR="000C5801" w:rsidRPr="00DB7A27" w:rsidRDefault="00D80CE3" w:rsidP="00C274F9">
      <w:pPr>
        <w:keepNext/>
        <w:widowControl/>
        <w:rPr>
          <w:i/>
          <w:u w:val="single"/>
        </w:rPr>
      </w:pPr>
      <w:r w:rsidRPr="00DB7A27">
        <w:rPr>
          <w:i/>
          <w:u w:val="single"/>
        </w:rPr>
        <w:t>Odpowiedź dotycząca przetok</w:t>
      </w:r>
    </w:p>
    <w:p w14:paraId="48103DA3" w14:textId="77777777" w:rsidR="00E22349" w:rsidRPr="00D70059" w:rsidRDefault="00E22349" w:rsidP="00C274F9">
      <w:pPr>
        <w:keepNext/>
        <w:widowControl/>
        <w:rPr>
          <w:i/>
        </w:rPr>
      </w:pPr>
    </w:p>
    <w:p w14:paraId="431103BB" w14:textId="0581E135" w:rsidR="000C5801" w:rsidRPr="00D70059" w:rsidRDefault="00D80CE3" w:rsidP="00C274F9">
      <w:pPr>
        <w:widowControl/>
      </w:pPr>
      <w:r w:rsidRPr="00D70059">
        <w:t>W podgrupie pacjentów z drożnymi przetokami na początku badania (8,8%; n</w:t>
      </w:r>
      <w:r w:rsidR="0052752E" w:rsidRPr="00D70059">
        <w:t> = </w:t>
      </w:r>
      <w:r w:rsidRPr="00D70059">
        <w:t>26), 12/1</w:t>
      </w:r>
      <w:r w:rsidR="00AB334E">
        <w:t>5 </w:t>
      </w:r>
      <w:r w:rsidRPr="00D70059">
        <w:t>(80%) pacjentów</w:t>
      </w:r>
      <w:r w:rsidRPr="00D70059">
        <w:rPr>
          <w:spacing w:val="-4"/>
        </w:rPr>
        <w:t xml:space="preserve"> </w:t>
      </w:r>
      <w:r w:rsidRPr="00D70059">
        <w:t>leczonych</w:t>
      </w:r>
      <w:r w:rsidRPr="00D70059">
        <w:rPr>
          <w:spacing w:val="-4"/>
        </w:rPr>
        <w:t xml:space="preserve"> </w:t>
      </w:r>
      <w:r w:rsidRPr="00D70059">
        <w:t>ustekinumabem</w:t>
      </w:r>
      <w:r w:rsidRPr="00D70059">
        <w:rPr>
          <w:spacing w:val="-6"/>
        </w:rPr>
        <w:t xml:space="preserve"> </w:t>
      </w:r>
      <w:r w:rsidRPr="00D70059">
        <w:t>osiągnęło</w:t>
      </w:r>
      <w:r w:rsidRPr="00D70059">
        <w:rPr>
          <w:spacing w:val="-4"/>
        </w:rPr>
        <w:t xml:space="preserve"> </w:t>
      </w:r>
      <w:r w:rsidRPr="00D70059">
        <w:t>odpowiedź</w:t>
      </w:r>
      <w:r w:rsidRPr="00D70059">
        <w:rPr>
          <w:spacing w:val="-4"/>
        </w:rPr>
        <w:t xml:space="preserve"> </w:t>
      </w:r>
      <w:r w:rsidRPr="00D70059">
        <w:t>w</w:t>
      </w:r>
      <w:r w:rsidRPr="00D70059">
        <w:rPr>
          <w:spacing w:val="-4"/>
        </w:rPr>
        <w:t xml:space="preserve"> </w:t>
      </w:r>
      <w:r w:rsidRPr="00D70059">
        <w:t>zakresie</w:t>
      </w:r>
      <w:r w:rsidRPr="00D70059">
        <w:rPr>
          <w:spacing w:val="-4"/>
        </w:rPr>
        <w:t xml:space="preserve"> </w:t>
      </w:r>
      <w:r w:rsidRPr="00D70059">
        <w:t>przetok</w:t>
      </w:r>
      <w:r w:rsidRPr="00D70059">
        <w:rPr>
          <w:spacing w:val="-4"/>
        </w:rPr>
        <w:t xml:space="preserve"> </w:t>
      </w:r>
      <w:r w:rsidRPr="00D70059">
        <w:t>powyżej</w:t>
      </w:r>
      <w:r w:rsidRPr="00D70059">
        <w:rPr>
          <w:spacing w:val="-5"/>
        </w:rPr>
        <w:t xml:space="preserve"> </w:t>
      </w:r>
      <w:r w:rsidRPr="00D70059">
        <w:t>4</w:t>
      </w:r>
      <w:r w:rsidR="00AB334E">
        <w:t>4 </w:t>
      </w:r>
      <w:r w:rsidRPr="00D70059">
        <w:t xml:space="preserve">tygodni (definiowaną jako </w:t>
      </w:r>
      <w:r w:rsidR="00E96DDB">
        <w:t>≥ </w:t>
      </w:r>
      <w:r w:rsidRPr="00D70059">
        <w:t>50% zmniejszenie liczby drożnych przetok od punktu początkowego badania indukcji leczenia) w porównaniu do 5/1</w:t>
      </w:r>
      <w:r w:rsidR="00AB334E">
        <w:t>1 </w:t>
      </w:r>
      <w:r w:rsidRPr="00D70059">
        <w:t>(45,5%) u otrzymujących placebo.</w:t>
      </w:r>
    </w:p>
    <w:p w14:paraId="140F44B8" w14:textId="77777777" w:rsidR="00E22349" w:rsidRPr="00D70059" w:rsidRDefault="00E22349" w:rsidP="00C274F9">
      <w:pPr>
        <w:widowControl/>
        <w:rPr>
          <w:i/>
        </w:rPr>
      </w:pPr>
    </w:p>
    <w:p w14:paraId="431103BC" w14:textId="32196A49" w:rsidR="000C5801" w:rsidRPr="00DB7A27" w:rsidRDefault="00D80CE3" w:rsidP="00C274F9">
      <w:pPr>
        <w:keepNext/>
        <w:widowControl/>
        <w:rPr>
          <w:i/>
          <w:u w:val="single"/>
        </w:rPr>
      </w:pPr>
      <w:r w:rsidRPr="00DB7A27">
        <w:rPr>
          <w:i/>
          <w:u w:val="single"/>
        </w:rPr>
        <w:t>Jakość życia związana ze zdrowiem</w:t>
      </w:r>
    </w:p>
    <w:p w14:paraId="35CD3C43" w14:textId="77777777" w:rsidR="00E22349" w:rsidRPr="00D70059" w:rsidRDefault="00E22349" w:rsidP="00C274F9">
      <w:pPr>
        <w:keepNext/>
        <w:widowControl/>
        <w:rPr>
          <w:i/>
        </w:rPr>
      </w:pPr>
    </w:p>
    <w:p w14:paraId="431103BD" w14:textId="56504F6D" w:rsidR="000C5801" w:rsidRPr="00D70059" w:rsidRDefault="00D80CE3" w:rsidP="00C274F9">
      <w:pPr>
        <w:widowControl/>
      </w:pPr>
      <w:r w:rsidRPr="00D70059">
        <w:t xml:space="preserve">Jakość życia związaną ze zdrowiem oceniano za pomocą kwestionariuszy IBDQ (ang. </w:t>
      </w:r>
      <w:r w:rsidRPr="00D70059">
        <w:rPr>
          <w:i/>
        </w:rPr>
        <w:t>Inflammatory Bowel Disease Questionnaire</w:t>
      </w:r>
      <w:r w:rsidRPr="00D70059">
        <w:t>) i SF-36. W 8.</w:t>
      </w:r>
      <w:r w:rsidR="00C45768">
        <w:t> </w:t>
      </w:r>
      <w:r w:rsidRPr="00D70059">
        <w:t>tygodniu, pacjenci otrzymujący ustekinumab wykazali znamienne statystycznie, większe i klinicznie istotne poprawy w całkowitej punktacji IBDQ i sumarycznej punktacji komponenty psychicznej SF-3</w:t>
      </w:r>
      <w:r w:rsidR="00AB334E">
        <w:t>6 </w:t>
      </w:r>
      <w:r w:rsidRPr="00D70059">
        <w:t>w obu badaniach UNITI-</w:t>
      </w:r>
      <w:r w:rsidR="00AB334E">
        <w:t>1 </w:t>
      </w:r>
      <w:r w:rsidRPr="00D70059">
        <w:t>i UNITI-2, oraz sumarycznej</w:t>
      </w:r>
      <w:r w:rsidRPr="00D70059">
        <w:rPr>
          <w:spacing w:val="-3"/>
        </w:rPr>
        <w:t xml:space="preserve"> </w:t>
      </w:r>
      <w:r w:rsidRPr="00D70059">
        <w:t>punktacji</w:t>
      </w:r>
      <w:r w:rsidRPr="00D70059">
        <w:rPr>
          <w:spacing w:val="-3"/>
        </w:rPr>
        <w:t xml:space="preserve"> </w:t>
      </w:r>
      <w:r w:rsidRPr="00D70059">
        <w:t>komponenty</w:t>
      </w:r>
      <w:r w:rsidRPr="00D70059">
        <w:rPr>
          <w:spacing w:val="-3"/>
        </w:rPr>
        <w:t xml:space="preserve"> </w:t>
      </w:r>
      <w:r w:rsidRPr="00D70059">
        <w:t>fizycznej SF-3</w:t>
      </w:r>
      <w:r w:rsidR="00AB334E">
        <w:t>6 </w:t>
      </w:r>
      <w:r w:rsidRPr="00D70059">
        <w:t>w</w:t>
      </w:r>
      <w:r w:rsidRPr="00D70059">
        <w:rPr>
          <w:spacing w:val="-3"/>
        </w:rPr>
        <w:t xml:space="preserve"> </w:t>
      </w:r>
      <w:r w:rsidRPr="00D70059">
        <w:t>badaniu</w:t>
      </w:r>
      <w:r w:rsidRPr="00D70059">
        <w:rPr>
          <w:spacing w:val="-3"/>
        </w:rPr>
        <w:t xml:space="preserve"> </w:t>
      </w:r>
      <w:r w:rsidRPr="00D70059">
        <w:t>UNITI-2,</w:t>
      </w:r>
      <w:r w:rsidRPr="00D70059">
        <w:rPr>
          <w:spacing w:val="-2"/>
        </w:rPr>
        <w:t xml:space="preserve"> </w:t>
      </w:r>
      <w:r w:rsidRPr="00D70059">
        <w:t>w</w:t>
      </w:r>
      <w:r w:rsidRPr="00D70059">
        <w:rPr>
          <w:spacing w:val="-3"/>
        </w:rPr>
        <w:t xml:space="preserve"> </w:t>
      </w:r>
      <w:r w:rsidRPr="00D70059">
        <w:t>porównaniu</w:t>
      </w:r>
      <w:r w:rsidRPr="00D70059">
        <w:rPr>
          <w:spacing w:val="-3"/>
        </w:rPr>
        <w:t xml:space="preserve"> </w:t>
      </w:r>
      <w:r w:rsidRPr="00D70059">
        <w:t>z</w:t>
      </w:r>
      <w:r w:rsidRPr="00D70059">
        <w:rPr>
          <w:spacing w:val="-2"/>
        </w:rPr>
        <w:t xml:space="preserve"> </w:t>
      </w:r>
      <w:r w:rsidRPr="00D70059">
        <w:t>placebo.</w:t>
      </w:r>
      <w:r w:rsidRPr="00D70059">
        <w:rPr>
          <w:spacing w:val="-5"/>
        </w:rPr>
        <w:t xml:space="preserve"> </w:t>
      </w:r>
      <w:r w:rsidRPr="00D70059">
        <w:t>Te poprawy utrzymywały się zasadniczo lepiej u pacjentów leczonych ustekinumabem w badaniu IM</w:t>
      </w:r>
      <w:r w:rsidR="00390CE9">
        <w:noBreakHyphen/>
      </w:r>
      <w:r w:rsidRPr="00D70059">
        <w:t>UNITI do 44.</w:t>
      </w:r>
      <w:r w:rsidR="00D872C3">
        <w:t> </w:t>
      </w:r>
      <w:r w:rsidRPr="00D70059">
        <w:t>tygodnia w porównaniu z placebo. Poprawa jakości życia związanej ze zdrowiem utrzymywała się na ogół w czasie fazy rozszerzonej badania do 252.</w:t>
      </w:r>
      <w:r w:rsidR="00D872C3">
        <w:t> </w:t>
      </w:r>
      <w:r w:rsidRPr="00D70059">
        <w:t>tygodnia.</w:t>
      </w:r>
    </w:p>
    <w:p w14:paraId="43110499" w14:textId="77777777" w:rsidR="000C5801" w:rsidRPr="00D70059" w:rsidRDefault="000C5801" w:rsidP="00C274F9">
      <w:pPr>
        <w:widowControl/>
      </w:pPr>
    </w:p>
    <w:p w14:paraId="4311049A" w14:textId="77777777" w:rsidR="000C5801" w:rsidRPr="00D70059" w:rsidRDefault="00D80CE3" w:rsidP="00C274F9">
      <w:pPr>
        <w:keepNext/>
        <w:widowControl/>
        <w:rPr>
          <w:u w:val="single"/>
        </w:rPr>
      </w:pPr>
      <w:r w:rsidRPr="00D70059">
        <w:rPr>
          <w:u w:val="single"/>
        </w:rPr>
        <w:t>Immunogenność</w:t>
      </w:r>
    </w:p>
    <w:p w14:paraId="059AF7B9" w14:textId="77777777" w:rsidR="00C33834" w:rsidRPr="00D70059" w:rsidRDefault="00C33834" w:rsidP="00C274F9">
      <w:pPr>
        <w:keepNext/>
        <w:widowControl/>
        <w:rPr>
          <w:u w:val="single"/>
        </w:rPr>
      </w:pPr>
    </w:p>
    <w:p w14:paraId="4311049B" w14:textId="5CFC5637" w:rsidR="000C5801" w:rsidRPr="00D70059" w:rsidRDefault="00D80CE3" w:rsidP="00C274F9">
      <w:pPr>
        <w:widowControl/>
      </w:pPr>
      <w:r w:rsidRPr="00D70059">
        <w:t>W czasie leczenia ustekinumabem mogą wytworzyć się przeciwciała przeciw ustekinumabowi i większość</w:t>
      </w:r>
      <w:r w:rsidRPr="00D70059">
        <w:rPr>
          <w:spacing w:val="-4"/>
        </w:rPr>
        <w:t xml:space="preserve"> </w:t>
      </w:r>
      <w:r w:rsidRPr="00D70059">
        <w:t>z</w:t>
      </w:r>
      <w:r w:rsidRPr="00D70059">
        <w:rPr>
          <w:spacing w:val="-4"/>
        </w:rPr>
        <w:t xml:space="preserve"> </w:t>
      </w:r>
      <w:r w:rsidRPr="00D70059">
        <w:t>nich</w:t>
      </w:r>
      <w:r w:rsidRPr="00D70059">
        <w:rPr>
          <w:spacing w:val="-4"/>
        </w:rPr>
        <w:t xml:space="preserve"> </w:t>
      </w:r>
      <w:r w:rsidRPr="00D70059">
        <w:t>ma</w:t>
      </w:r>
      <w:r w:rsidRPr="00D70059">
        <w:rPr>
          <w:spacing w:val="-4"/>
        </w:rPr>
        <w:t xml:space="preserve"> </w:t>
      </w:r>
      <w:r w:rsidRPr="00D70059">
        <w:t>właściwości</w:t>
      </w:r>
      <w:r w:rsidRPr="00D70059">
        <w:rPr>
          <w:spacing w:val="-4"/>
        </w:rPr>
        <w:t xml:space="preserve"> </w:t>
      </w:r>
      <w:r w:rsidRPr="00D70059">
        <w:t>neutralizujące.</w:t>
      </w:r>
      <w:r w:rsidRPr="00D70059">
        <w:rPr>
          <w:spacing w:val="-4"/>
        </w:rPr>
        <w:t xml:space="preserve"> </w:t>
      </w:r>
      <w:r w:rsidRPr="00D70059">
        <w:t>Powstawanie</w:t>
      </w:r>
      <w:r w:rsidRPr="00D70059">
        <w:rPr>
          <w:spacing w:val="-5"/>
        </w:rPr>
        <w:t xml:space="preserve"> </w:t>
      </w:r>
      <w:r w:rsidRPr="00D70059">
        <w:t>przeciwciał</w:t>
      </w:r>
      <w:r w:rsidRPr="00D70059">
        <w:rPr>
          <w:spacing w:val="-4"/>
        </w:rPr>
        <w:t xml:space="preserve"> </w:t>
      </w:r>
      <w:r w:rsidRPr="00D70059">
        <w:t>przeciwko</w:t>
      </w:r>
      <w:r w:rsidRPr="00D70059">
        <w:rPr>
          <w:spacing w:val="-4"/>
        </w:rPr>
        <w:t xml:space="preserve"> </w:t>
      </w:r>
      <w:r w:rsidRPr="00D70059">
        <w:t>ustekinumabowi wiąże się ze zwiększonym klirensem ustekinumabu u</w:t>
      </w:r>
      <w:r w:rsidRPr="00D70059">
        <w:rPr>
          <w:spacing w:val="-2"/>
        </w:rPr>
        <w:t xml:space="preserve"> </w:t>
      </w:r>
      <w:r w:rsidRPr="00D70059">
        <w:t xml:space="preserve">pacjentów z chorobą Crohna. Nie stwierdzono </w:t>
      </w:r>
      <w:r w:rsidRPr="00D70059">
        <w:lastRenderedPageBreak/>
        <w:t>zmniejszenia skuteczności. Nie stwierdzono widocznego związku pomiędzy wytworzeniem przeciwciał przeciw ustekinumabowi, a pojawieniem się reakcji w miejscu wstrzyknięcia leku.</w:t>
      </w:r>
    </w:p>
    <w:p w14:paraId="4311049C" w14:textId="77777777" w:rsidR="000C5801" w:rsidRPr="00D70059" w:rsidRDefault="000C5801" w:rsidP="00C274F9">
      <w:pPr>
        <w:widowControl/>
      </w:pPr>
    </w:p>
    <w:p w14:paraId="4311049D" w14:textId="77777777" w:rsidR="000C5801" w:rsidRPr="00D70059" w:rsidRDefault="00D80CE3" w:rsidP="00C274F9">
      <w:pPr>
        <w:keepNext/>
        <w:widowControl/>
        <w:rPr>
          <w:u w:val="single"/>
        </w:rPr>
      </w:pPr>
      <w:r w:rsidRPr="00D70059">
        <w:rPr>
          <w:u w:val="single"/>
        </w:rPr>
        <w:t>Dzieci i młodzież</w:t>
      </w:r>
    </w:p>
    <w:p w14:paraId="133B1B59" w14:textId="77777777" w:rsidR="00C33834" w:rsidRPr="00D70059" w:rsidRDefault="00C33834" w:rsidP="00C274F9">
      <w:pPr>
        <w:keepNext/>
        <w:widowControl/>
        <w:rPr>
          <w:u w:val="single"/>
        </w:rPr>
      </w:pPr>
    </w:p>
    <w:p w14:paraId="4311049E" w14:textId="7D21204A" w:rsidR="000C5801" w:rsidRPr="00D70059" w:rsidRDefault="00D80CE3" w:rsidP="00C274F9">
      <w:pPr>
        <w:widowControl/>
      </w:pPr>
      <w:r w:rsidRPr="00D70059">
        <w:t>Europejska</w:t>
      </w:r>
      <w:r w:rsidRPr="00D70059">
        <w:rPr>
          <w:spacing w:val="-3"/>
        </w:rPr>
        <w:t xml:space="preserve"> </w:t>
      </w:r>
      <w:r w:rsidRPr="00D70059">
        <w:t>Agencja</w:t>
      </w:r>
      <w:r w:rsidRPr="00D70059">
        <w:rPr>
          <w:spacing w:val="-3"/>
        </w:rPr>
        <w:t xml:space="preserve"> </w:t>
      </w:r>
      <w:r w:rsidRPr="00D70059">
        <w:t>Leków</w:t>
      </w:r>
      <w:r w:rsidRPr="00D70059">
        <w:rPr>
          <w:spacing w:val="-3"/>
        </w:rPr>
        <w:t xml:space="preserve"> </w:t>
      </w:r>
      <w:r w:rsidRPr="00D70059">
        <w:t>wstrzymała</w:t>
      </w:r>
      <w:r w:rsidRPr="00D70059">
        <w:rPr>
          <w:spacing w:val="-3"/>
        </w:rPr>
        <w:t xml:space="preserve"> </w:t>
      </w:r>
      <w:r w:rsidRPr="00D70059">
        <w:t>obowiązek</w:t>
      </w:r>
      <w:r w:rsidRPr="00D70059">
        <w:rPr>
          <w:spacing w:val="-3"/>
        </w:rPr>
        <w:t xml:space="preserve"> </w:t>
      </w:r>
      <w:r w:rsidRPr="00D70059">
        <w:t>dołączania</w:t>
      </w:r>
      <w:r w:rsidRPr="00D70059">
        <w:rPr>
          <w:spacing w:val="-3"/>
        </w:rPr>
        <w:t xml:space="preserve"> </w:t>
      </w:r>
      <w:r w:rsidRPr="00D70059">
        <w:t>wyników</w:t>
      </w:r>
      <w:r w:rsidRPr="00D70059">
        <w:rPr>
          <w:spacing w:val="-3"/>
        </w:rPr>
        <w:t xml:space="preserve"> </w:t>
      </w:r>
      <w:r w:rsidRPr="00D70059">
        <w:t>badań</w:t>
      </w:r>
      <w:r w:rsidRPr="00D70059">
        <w:rPr>
          <w:spacing w:val="-6"/>
        </w:rPr>
        <w:t xml:space="preserve"> </w:t>
      </w:r>
      <w:r w:rsidRPr="00D70059">
        <w:t>ustekinumabu</w:t>
      </w:r>
      <w:r w:rsidRPr="00D70059">
        <w:rPr>
          <w:spacing w:val="-2"/>
        </w:rPr>
        <w:t xml:space="preserve"> </w:t>
      </w:r>
      <w:r w:rsidRPr="00D70059">
        <w:t>w</w:t>
      </w:r>
      <w:r w:rsidRPr="00D70059">
        <w:rPr>
          <w:spacing w:val="-2"/>
        </w:rPr>
        <w:t xml:space="preserve"> </w:t>
      </w:r>
      <w:r w:rsidRPr="00D70059">
        <w:t xml:space="preserve">jednej lub kilku podgrupach populacji dzieci i młodzieży z chorobą Crohna (stosowanie u dzieci i młodzieży, </w:t>
      </w:r>
      <w:r w:rsidR="00F65DF8" w:rsidRPr="00D70059">
        <w:t xml:space="preserve">patrz </w:t>
      </w:r>
      <w:r w:rsidR="00AB334E">
        <w:t>punkt </w:t>
      </w:r>
      <w:r w:rsidRPr="00D70059">
        <w:t>4.2).</w:t>
      </w:r>
    </w:p>
    <w:p w14:paraId="3602E432" w14:textId="77777777" w:rsidR="00C33834" w:rsidRDefault="00C33834" w:rsidP="00C274F9">
      <w:pPr>
        <w:widowControl/>
      </w:pPr>
    </w:p>
    <w:p w14:paraId="03C00B62" w14:textId="77777777" w:rsidR="0012579C" w:rsidRDefault="0012579C" w:rsidP="0012579C">
      <w:pPr>
        <w:keepNext/>
        <w:rPr>
          <w:i/>
        </w:rPr>
      </w:pPr>
      <w:r w:rsidRPr="0089726E">
        <w:rPr>
          <w:i/>
        </w:rPr>
        <w:t>Choroba Crohna u dzieci i młodzieży</w:t>
      </w:r>
    </w:p>
    <w:p w14:paraId="501F5FAB" w14:textId="77777777" w:rsidR="0012579C" w:rsidRDefault="0012579C" w:rsidP="0012579C">
      <w:pPr>
        <w:keepNext/>
        <w:rPr>
          <w:i/>
        </w:rPr>
      </w:pPr>
    </w:p>
    <w:p w14:paraId="798157CF" w14:textId="58E5AF0E" w:rsidR="0012579C" w:rsidRDefault="0012579C" w:rsidP="0012579C">
      <w:pPr>
        <w:rPr>
          <w:lang w:eastAsia="en-GB"/>
        </w:rPr>
      </w:pPr>
      <w:r>
        <w:rPr>
          <w:lang w:eastAsia="en-GB"/>
        </w:rPr>
        <w:t>Bezpieczeństwo stosowania i skuteczność ustekinumabu oceniano w analizie pośredniej wieloośrodkowego badania fazy 3. (UNITI-Jr) u 48 dzieci i młodzieży o masie ciała co najmniej 40 kg z chorobą Crohna o nasileniu od umiarkowanego do ciężkiego (definiowaną na podstawie wskaźnika aktywności choroby Crohna (Paediatric Crohn's Disease Activity Index, [PCDAI] &gt;30) przez 52 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(patrz punkt 4.2), a następnie randomizowany, podwójnie zaślepiony schemat podskórnego leczenia podtrzymującego dawką 90 mg ustekinumabu, podawaną co 8 tygodni lub co 12 tygodni.</w:t>
      </w:r>
    </w:p>
    <w:p w14:paraId="72129CA7" w14:textId="77777777" w:rsidR="0012579C" w:rsidRDefault="0012579C" w:rsidP="0012579C"/>
    <w:p w14:paraId="4F10A7A1" w14:textId="77777777" w:rsidR="0012579C" w:rsidRPr="00D20CB3" w:rsidRDefault="0012579C" w:rsidP="0012579C">
      <w:pPr>
        <w:keepNext/>
        <w:rPr>
          <w:iCs/>
          <w:u w:val="single"/>
        </w:rPr>
      </w:pPr>
      <w:r w:rsidRPr="00D20CB3">
        <w:rPr>
          <w:iCs/>
          <w:u w:val="single"/>
        </w:rPr>
        <w:t>Wyniki skuteczności</w:t>
      </w:r>
    </w:p>
    <w:p w14:paraId="3FA08762" w14:textId="77777777" w:rsidR="003310DF" w:rsidRDefault="003310DF" w:rsidP="0012579C">
      <w:pPr>
        <w:rPr>
          <w:lang w:eastAsia="en-GB"/>
        </w:rPr>
      </w:pPr>
    </w:p>
    <w:p w14:paraId="4CFBBA28" w14:textId="7E798CE4" w:rsidR="0012579C" w:rsidRDefault="0012579C" w:rsidP="0012579C">
      <w:pPr>
        <w:rPr>
          <w:lang w:eastAsia="en-GB"/>
        </w:rPr>
      </w:pPr>
      <w:r>
        <w:rPr>
          <w:lang w:eastAsia="en-GB"/>
        </w:rPr>
        <w:t>Pierwszorzędowym punktem końcowym badania była remisja kliniczna w 8. tygodniu indukcji (zdefiniowana jako wynik PCDAI ≤ 10). Odsetek pacjentów, którzy osiągnęli remisję kliniczną, wyniósł 52,1% (25/48) i jest porównywalny do obserwowanego w badaniach fazy 3. ustekinumabu u dorosłych.</w:t>
      </w:r>
    </w:p>
    <w:p w14:paraId="7021753B" w14:textId="77777777" w:rsidR="0012579C" w:rsidRDefault="0012579C" w:rsidP="0012579C">
      <w:pPr>
        <w:rPr>
          <w:lang w:eastAsia="en-GB"/>
        </w:rPr>
      </w:pPr>
    </w:p>
    <w:p w14:paraId="4E9B5D6E" w14:textId="77777777" w:rsidR="0012579C" w:rsidRDefault="0012579C" w:rsidP="0012579C">
      <w:pPr>
        <w:rPr>
          <w:lang w:eastAsia="en-GB"/>
        </w:rPr>
      </w:pPr>
      <w:r>
        <w:rPr>
          <w:lang w:eastAsia="en-GB"/>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p>
    <w:p w14:paraId="395C2EAF" w14:textId="77777777" w:rsidR="0012579C" w:rsidRDefault="0012579C" w:rsidP="0012579C">
      <w:pPr>
        <w:rPr>
          <w:lang w:eastAsia="en-GB"/>
        </w:rPr>
      </w:pPr>
    </w:p>
    <w:p w14:paraId="2077D4BB" w14:textId="47B6D5D8" w:rsidR="0012579C" w:rsidRDefault="0012579C" w:rsidP="0012579C">
      <w:pPr>
        <w:rPr>
          <w:lang w:eastAsia="en-GB"/>
        </w:rPr>
      </w:pPr>
      <w:r>
        <w:rPr>
          <w:lang w:eastAsia="en-GB"/>
        </w:rPr>
        <w:t>Tabela 6 przedstawia analizy drugorzędowych punktów końcowych do 44. tygodnia leczenia podtrzymującego.</w:t>
      </w:r>
    </w:p>
    <w:p w14:paraId="3028C5A7" w14:textId="77777777" w:rsidR="0012579C" w:rsidRDefault="0012579C" w:rsidP="0012579C"/>
    <w:p w14:paraId="27336898" w14:textId="69DFE685" w:rsidR="0012579C" w:rsidRDefault="0012579C" w:rsidP="0012579C">
      <w:pPr>
        <w:keepNext/>
        <w:ind w:left="1134" w:hanging="1134"/>
        <w:rPr>
          <w:b/>
          <w:bCs/>
        </w:rPr>
      </w:pPr>
      <w:r w:rsidRPr="00D20CB3">
        <w:rPr>
          <w:b/>
          <w:bCs/>
        </w:rPr>
        <w:t>Tabela 6</w:t>
      </w:r>
      <w:r w:rsidR="00B10990">
        <w:rPr>
          <w:b/>
          <w:bCs/>
        </w:rPr>
        <w:t xml:space="preserve">. </w:t>
      </w:r>
      <w:r w:rsidRPr="00D20CB3">
        <w:rPr>
          <w:b/>
          <w:bCs/>
        </w:rPr>
        <w:t>Podsumowanie drugorzędowych punktów końcowych do 44. tygodnia leczenia podtrzymującego</w:t>
      </w:r>
    </w:p>
    <w:p w14:paraId="6743B789" w14:textId="77777777" w:rsidR="0012579C" w:rsidRPr="00D20CB3" w:rsidRDefault="0012579C" w:rsidP="0012579C">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12579C" w14:paraId="6EFA8B0D"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7A404949" w14:textId="77777777" w:rsidR="0012579C" w:rsidRDefault="0012579C" w:rsidP="00B66786">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0F486CF5" w14:textId="77777777" w:rsidR="0012579C" w:rsidRPr="00F007DE" w:rsidRDefault="0012579C" w:rsidP="00B66786">
            <w:pPr>
              <w:keepNext/>
              <w:adjustRightInd w:val="0"/>
              <w:jc w:val="center"/>
              <w:rPr>
                <w:b/>
              </w:rPr>
            </w:pPr>
            <w:r w:rsidRPr="00F007DE">
              <w:rPr>
                <w:b/>
              </w:rPr>
              <w:t>90 mg ustekinumabu co 8</w:t>
            </w:r>
            <w:r w:rsidRPr="00F007DE">
              <w:t> </w:t>
            </w:r>
            <w:r w:rsidRPr="00F007DE">
              <w:rPr>
                <w:b/>
              </w:rPr>
              <w:t>tygodni</w:t>
            </w:r>
          </w:p>
          <w:p w14:paraId="6888BB28" w14:textId="77777777" w:rsidR="0012579C" w:rsidRDefault="0012579C" w:rsidP="00B66786">
            <w:pPr>
              <w:keepNext/>
              <w:tabs>
                <w:tab w:val="left" w:pos="708"/>
              </w:tabs>
              <w:jc w:val="center"/>
              <w:textAlignment w:val="baseline"/>
              <w:rPr>
                <w:lang w:eastAsia="en-GB"/>
              </w:rPr>
            </w:pPr>
            <w:r>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6080EAA9" w14:textId="77777777" w:rsidR="0012579C" w:rsidRPr="00F007DE" w:rsidRDefault="0012579C" w:rsidP="00B66786">
            <w:pPr>
              <w:keepNext/>
              <w:adjustRightInd w:val="0"/>
              <w:jc w:val="center"/>
              <w:rPr>
                <w:b/>
              </w:rPr>
            </w:pPr>
            <w:r w:rsidRPr="00F007DE">
              <w:rPr>
                <w:b/>
              </w:rPr>
              <w:t xml:space="preserve">90 mg ustekinumabu co </w:t>
            </w:r>
            <w:r>
              <w:rPr>
                <w:b/>
              </w:rPr>
              <w:t>12</w:t>
            </w:r>
            <w:r w:rsidRPr="00F007DE">
              <w:t> </w:t>
            </w:r>
            <w:r w:rsidRPr="00F007DE">
              <w:rPr>
                <w:b/>
              </w:rPr>
              <w:t>tygodni</w:t>
            </w:r>
          </w:p>
          <w:p w14:paraId="4CB73C45" w14:textId="77777777" w:rsidR="0012579C" w:rsidRDefault="0012579C" w:rsidP="00B66786">
            <w:pPr>
              <w:keepNext/>
              <w:tabs>
                <w:tab w:val="left" w:pos="708"/>
              </w:tabs>
              <w:jc w:val="center"/>
              <w:textAlignment w:val="baseline"/>
              <w:rPr>
                <w:b/>
                <w:bCs/>
                <w:lang w:eastAsia="en-GB"/>
              </w:rPr>
            </w:pPr>
            <w:r>
              <w:rPr>
                <w:b/>
                <w:bCs/>
                <w:lang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2C900BF8" w14:textId="77777777" w:rsidR="0012579C" w:rsidRDefault="0012579C" w:rsidP="00B66786">
            <w:pPr>
              <w:keepNext/>
              <w:tabs>
                <w:tab w:val="left" w:pos="708"/>
              </w:tabs>
              <w:jc w:val="center"/>
              <w:textAlignment w:val="baseline"/>
              <w:rPr>
                <w:b/>
                <w:bCs/>
                <w:lang w:eastAsia="en-GB"/>
              </w:rPr>
            </w:pPr>
            <w:r>
              <w:rPr>
                <w:b/>
                <w:bCs/>
                <w:lang w:eastAsia="en-GB"/>
              </w:rPr>
              <w:t>Całkowita liczba pacjentów</w:t>
            </w:r>
          </w:p>
          <w:p w14:paraId="2D27E7F6" w14:textId="77777777" w:rsidR="0012579C" w:rsidRDefault="0012579C" w:rsidP="00B66786">
            <w:pPr>
              <w:keepNext/>
              <w:tabs>
                <w:tab w:val="left" w:pos="708"/>
              </w:tabs>
              <w:jc w:val="center"/>
              <w:textAlignment w:val="baseline"/>
              <w:rPr>
                <w:b/>
                <w:bCs/>
                <w:lang w:eastAsia="en-GB"/>
              </w:rPr>
            </w:pPr>
            <w:r>
              <w:rPr>
                <w:b/>
                <w:bCs/>
                <w:lang w:eastAsia="en-GB"/>
              </w:rPr>
              <w:t>N = 48</w:t>
            </w:r>
          </w:p>
        </w:tc>
      </w:tr>
      <w:tr w:rsidR="0012579C" w14:paraId="7F669A2F"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1CB564E4" w14:textId="77777777" w:rsidR="0012579C" w:rsidRDefault="0012579C" w:rsidP="00B66786">
            <w:pPr>
              <w:tabs>
                <w:tab w:val="left" w:pos="708"/>
              </w:tabs>
              <w:textAlignment w:val="baseline"/>
              <w:rPr>
                <w:lang w:eastAsia="en-GB"/>
              </w:rPr>
            </w:pPr>
            <w:r>
              <w:rPr>
                <w:lang w:eastAsia="en-GB"/>
              </w:rPr>
              <w:t xml:space="preserve">Remisja kliniczna </w:t>
            </w:r>
            <w:r>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5EC3958" w14:textId="77777777" w:rsidR="0012579C" w:rsidRDefault="0012579C" w:rsidP="00B66786">
            <w:pPr>
              <w:tabs>
                <w:tab w:val="left" w:pos="708"/>
              </w:tabs>
              <w:jc w:val="center"/>
              <w:textAlignment w:val="baseline"/>
              <w:rPr>
                <w:lang w:eastAsia="en-GB"/>
              </w:rPr>
            </w:pPr>
            <w:r>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0260DFDB" w14:textId="77777777" w:rsidR="0012579C" w:rsidRDefault="0012579C" w:rsidP="00B66786">
            <w:pPr>
              <w:tabs>
                <w:tab w:val="left" w:pos="708"/>
              </w:tabs>
              <w:jc w:val="center"/>
              <w:textAlignment w:val="baseline"/>
              <w:rPr>
                <w:lang w:eastAsia="en-GB"/>
              </w:rPr>
            </w:pPr>
            <w:r>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597883D6" w14:textId="77777777" w:rsidR="0012579C" w:rsidRDefault="0012579C" w:rsidP="00B66786">
            <w:pPr>
              <w:tabs>
                <w:tab w:val="left" w:pos="708"/>
              </w:tabs>
              <w:jc w:val="center"/>
              <w:textAlignment w:val="baseline"/>
              <w:rPr>
                <w:lang w:eastAsia="en-GB"/>
              </w:rPr>
            </w:pPr>
            <w:r>
              <w:rPr>
                <w:lang w:eastAsia="en-GB"/>
              </w:rPr>
              <w:t>52,1% (25/48)</w:t>
            </w:r>
          </w:p>
        </w:tc>
      </w:tr>
      <w:tr w:rsidR="0012579C" w14:paraId="3624DEC2"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1E35EE12" w14:textId="77777777" w:rsidR="0012579C" w:rsidRDefault="0012579C" w:rsidP="00B66786">
            <w:pPr>
              <w:tabs>
                <w:tab w:val="left" w:pos="708"/>
              </w:tabs>
              <w:textAlignment w:val="baseline"/>
              <w:rPr>
                <w:lang w:eastAsia="en-GB"/>
              </w:rPr>
            </w:pPr>
            <w:r w:rsidRPr="003A2482">
              <w:rPr>
                <w:lang w:eastAsia="en-GB"/>
              </w:rPr>
              <w:t xml:space="preserve">Remisja kliniczna bez zastosowania kortykosteroidów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5FAD8B9" w14:textId="77777777" w:rsidR="0012579C" w:rsidRDefault="0012579C" w:rsidP="00B66786">
            <w:pPr>
              <w:tabs>
                <w:tab w:val="left" w:pos="708"/>
              </w:tabs>
              <w:jc w:val="center"/>
              <w:textAlignment w:val="baseline"/>
              <w:rPr>
                <w:lang w:eastAsia="en-GB"/>
              </w:rPr>
            </w:pPr>
            <w:r>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5358DCD0" w14:textId="77777777" w:rsidR="0012579C" w:rsidRDefault="0012579C" w:rsidP="00B66786">
            <w:pPr>
              <w:tabs>
                <w:tab w:val="left" w:pos="708"/>
              </w:tabs>
              <w:jc w:val="center"/>
              <w:textAlignment w:val="baseline"/>
              <w:rPr>
                <w:lang w:eastAsia="en-GB"/>
              </w:rPr>
            </w:pPr>
            <w:r>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131C0CD4" w14:textId="77777777" w:rsidR="0012579C" w:rsidRDefault="0012579C" w:rsidP="00B66786">
            <w:pPr>
              <w:tabs>
                <w:tab w:val="left" w:pos="708"/>
              </w:tabs>
              <w:jc w:val="center"/>
              <w:textAlignment w:val="baseline"/>
              <w:rPr>
                <w:lang w:eastAsia="en-GB"/>
              </w:rPr>
            </w:pPr>
            <w:r>
              <w:rPr>
                <w:lang w:eastAsia="en-GB"/>
              </w:rPr>
              <w:t>52,1% (25/48)</w:t>
            </w:r>
          </w:p>
        </w:tc>
      </w:tr>
      <w:tr w:rsidR="0012579C" w14:paraId="33DF03D6"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3F8285BA" w14:textId="77777777" w:rsidR="0012579C" w:rsidRDefault="0012579C" w:rsidP="00B66786">
            <w:pPr>
              <w:tabs>
                <w:tab w:val="left" w:pos="708"/>
              </w:tabs>
              <w:textAlignment w:val="baseline"/>
              <w:rPr>
                <w:lang w:eastAsia="en-GB"/>
              </w:rPr>
            </w:pPr>
            <w:r w:rsidRPr="003A2482">
              <w:rPr>
                <w:lang w:eastAsia="en-GB"/>
              </w:rPr>
              <w:t xml:space="preserve">Remisja kliniczna u pacjentów, którzy byli w remisji klinicznej w 8. tygodniu indukcji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D5114D4" w14:textId="77777777" w:rsidR="0012579C" w:rsidRDefault="0012579C" w:rsidP="00B66786">
            <w:pPr>
              <w:tabs>
                <w:tab w:val="left" w:pos="708"/>
              </w:tabs>
              <w:jc w:val="center"/>
              <w:textAlignment w:val="baseline"/>
              <w:rPr>
                <w:lang w:eastAsia="en-GB"/>
              </w:rPr>
            </w:pPr>
            <w:r>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7A98BDD6" w14:textId="77777777" w:rsidR="0012579C" w:rsidRDefault="0012579C" w:rsidP="00B66786">
            <w:pPr>
              <w:tabs>
                <w:tab w:val="left" w:pos="708"/>
              </w:tabs>
              <w:jc w:val="center"/>
              <w:textAlignment w:val="baseline"/>
              <w:rPr>
                <w:lang w:eastAsia="en-GB"/>
              </w:rPr>
            </w:pPr>
            <w:r>
              <w:rPr>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50B7BD1E" w14:textId="77777777" w:rsidR="0012579C" w:rsidRDefault="0012579C" w:rsidP="00B66786">
            <w:pPr>
              <w:tabs>
                <w:tab w:val="left" w:pos="708"/>
              </w:tabs>
              <w:jc w:val="center"/>
              <w:textAlignment w:val="baseline"/>
              <w:rPr>
                <w:lang w:eastAsia="en-GB"/>
              </w:rPr>
            </w:pPr>
            <w:r>
              <w:rPr>
                <w:lang w:eastAsia="en-GB"/>
              </w:rPr>
              <w:t>60,0% (15/25)</w:t>
            </w:r>
          </w:p>
        </w:tc>
      </w:tr>
      <w:tr w:rsidR="0012579C" w14:paraId="3EBCAE5C"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0DA2FDB7" w14:textId="77777777" w:rsidR="0012579C" w:rsidRDefault="0012579C" w:rsidP="00B66786">
            <w:pPr>
              <w:tabs>
                <w:tab w:val="left" w:pos="708"/>
              </w:tabs>
              <w:textAlignment w:val="baseline"/>
              <w:rPr>
                <w:lang w:eastAsia="en-GB"/>
              </w:rPr>
            </w:pPr>
            <w:r>
              <w:rPr>
                <w:lang w:eastAsia="en-GB"/>
              </w:rPr>
              <w:t xml:space="preserve">Odpowiedź kliniczna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0EC0835" w14:textId="77777777" w:rsidR="0012579C" w:rsidRDefault="0012579C" w:rsidP="00B66786">
            <w:pPr>
              <w:tabs>
                <w:tab w:val="left" w:pos="708"/>
              </w:tabs>
              <w:jc w:val="center"/>
              <w:textAlignment w:val="baseline"/>
              <w:rPr>
                <w:lang w:eastAsia="en-GB"/>
              </w:rPr>
            </w:pPr>
            <w:r>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3A03B1F8" w14:textId="77777777" w:rsidR="0012579C" w:rsidRDefault="0012579C" w:rsidP="00B66786">
            <w:pPr>
              <w:tabs>
                <w:tab w:val="left" w:pos="708"/>
              </w:tabs>
              <w:jc w:val="center"/>
              <w:textAlignment w:val="baseline"/>
              <w:rPr>
                <w:lang w:eastAsia="en-GB"/>
              </w:rPr>
            </w:pPr>
            <w:r>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3ACF5355" w14:textId="77777777" w:rsidR="0012579C" w:rsidRDefault="0012579C" w:rsidP="00B66786">
            <w:pPr>
              <w:tabs>
                <w:tab w:val="left" w:pos="708"/>
              </w:tabs>
              <w:jc w:val="center"/>
              <w:textAlignment w:val="baseline"/>
              <w:rPr>
                <w:lang w:eastAsia="en-GB"/>
              </w:rPr>
            </w:pPr>
            <w:r>
              <w:rPr>
                <w:lang w:eastAsia="en-GB"/>
              </w:rPr>
              <w:t>56,3% (27/48)</w:t>
            </w:r>
          </w:p>
        </w:tc>
      </w:tr>
      <w:tr w:rsidR="0012579C" w14:paraId="3E972487"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6779C806" w14:textId="77777777" w:rsidR="0012579C" w:rsidRDefault="0012579C" w:rsidP="00B66786">
            <w:pPr>
              <w:tabs>
                <w:tab w:val="left" w:pos="708"/>
              </w:tabs>
              <w:textAlignment w:val="baseline"/>
              <w:rPr>
                <w:lang w:eastAsia="en-GB"/>
              </w:rPr>
            </w:pPr>
            <w:r>
              <w:rPr>
                <w:lang w:eastAsia="en-GB"/>
              </w:rPr>
              <w:t xml:space="preserve">Odpowiedź endoskopowa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5FB8EC2" w14:textId="77777777" w:rsidR="0012579C" w:rsidRDefault="0012579C" w:rsidP="00B66786">
            <w:pPr>
              <w:tabs>
                <w:tab w:val="left" w:pos="708"/>
              </w:tabs>
              <w:jc w:val="center"/>
              <w:textAlignment w:val="baseline"/>
              <w:rPr>
                <w:lang w:eastAsia="en-GB"/>
              </w:rPr>
            </w:pPr>
            <w:r>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5EA076A0" w14:textId="77777777" w:rsidR="0012579C" w:rsidRDefault="0012579C" w:rsidP="00B66786">
            <w:pPr>
              <w:tabs>
                <w:tab w:val="left" w:pos="708"/>
              </w:tabs>
              <w:jc w:val="center"/>
              <w:textAlignment w:val="baseline"/>
              <w:rPr>
                <w:lang w:eastAsia="en-GB"/>
              </w:rPr>
            </w:pPr>
            <w:r>
              <w:rPr>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4CF3C346" w14:textId="77777777" w:rsidR="0012579C" w:rsidRDefault="0012579C" w:rsidP="00B66786">
            <w:pPr>
              <w:tabs>
                <w:tab w:val="left" w:pos="708"/>
              </w:tabs>
              <w:jc w:val="center"/>
              <w:textAlignment w:val="baseline"/>
              <w:rPr>
                <w:lang w:eastAsia="en-GB"/>
              </w:rPr>
            </w:pPr>
            <w:r>
              <w:rPr>
                <w:lang w:eastAsia="en-GB"/>
              </w:rPr>
              <w:t>25,5% (12/47)</w:t>
            </w:r>
          </w:p>
        </w:tc>
      </w:tr>
    </w:tbl>
    <w:p w14:paraId="6A38143D" w14:textId="181EFABF" w:rsidR="00B10990" w:rsidRDefault="00B10990" w:rsidP="00CB2B5F">
      <w:pPr>
        <w:adjustRightInd w:val="0"/>
        <w:rPr>
          <w:sz w:val="18"/>
          <w:szCs w:val="18"/>
        </w:rPr>
      </w:pPr>
      <w:r w:rsidRPr="008C7A27">
        <w:rPr>
          <w:sz w:val="18"/>
          <w:szCs w:val="18"/>
        </w:rPr>
        <w:t>*</w:t>
      </w:r>
      <w:r>
        <w:rPr>
          <w:sz w:val="18"/>
          <w:szCs w:val="18"/>
        </w:rPr>
        <w:t xml:space="preserve"> </w:t>
      </w:r>
      <w:r w:rsidRPr="006B03BC">
        <w:rPr>
          <w:sz w:val="18"/>
          <w:szCs w:val="18"/>
        </w:rPr>
        <w:t xml:space="preserve">Remisję kliniczną definiuje się jako wynik PCDAI </w:t>
      </w:r>
      <w:r>
        <w:rPr>
          <w:sz w:val="18"/>
          <w:szCs w:val="18"/>
        </w:rPr>
        <w:t>≤</w:t>
      </w:r>
      <w:r w:rsidRPr="006B03BC">
        <w:rPr>
          <w:sz w:val="18"/>
          <w:szCs w:val="18"/>
        </w:rPr>
        <w:t>10 punktów.</w:t>
      </w:r>
    </w:p>
    <w:p w14:paraId="046D5E2D" w14:textId="778624DC" w:rsidR="00B10990" w:rsidRDefault="00B10990" w:rsidP="00CB2B5F">
      <w:pPr>
        <w:adjustRightInd w:val="0"/>
        <w:rPr>
          <w:sz w:val="18"/>
          <w:szCs w:val="18"/>
        </w:rPr>
      </w:pPr>
      <w:r>
        <w:rPr>
          <w:vertAlign w:val="superscript"/>
        </w:rPr>
        <w:t>§</w:t>
      </w:r>
      <w:r>
        <w:rPr>
          <w:sz w:val="18"/>
          <w:szCs w:val="18"/>
        </w:rPr>
        <w:t xml:space="preserve"> </w:t>
      </w:r>
      <w:r w:rsidRPr="006B03BC">
        <w:rPr>
          <w:sz w:val="18"/>
          <w:szCs w:val="18"/>
        </w:rPr>
        <w:t xml:space="preserve">Remisję bez kortykosteroidów definiuje się jako wynik PCDAI </w:t>
      </w:r>
      <w:r>
        <w:rPr>
          <w:sz w:val="18"/>
          <w:szCs w:val="18"/>
        </w:rPr>
        <w:t>≤</w:t>
      </w:r>
      <w:r w:rsidRPr="006B03BC">
        <w:rPr>
          <w:sz w:val="18"/>
          <w:szCs w:val="18"/>
        </w:rPr>
        <w:t>10 punktów i nieotrzymywanie kortykosteroidów przez co najmniej 90 dni przed tygodniem M-44.</w:t>
      </w:r>
    </w:p>
    <w:p w14:paraId="72C29B0B" w14:textId="704103F4" w:rsidR="00B10990" w:rsidRDefault="00B10990" w:rsidP="00CB2B5F">
      <w:pPr>
        <w:adjustRightInd w:val="0"/>
        <w:rPr>
          <w:sz w:val="18"/>
          <w:szCs w:val="18"/>
        </w:rPr>
      </w:pPr>
      <w:r>
        <w:rPr>
          <w:vertAlign w:val="superscript"/>
        </w:rPr>
        <w:t>†</w:t>
      </w:r>
      <w:r>
        <w:rPr>
          <w:sz w:val="18"/>
          <w:szCs w:val="18"/>
        </w:rPr>
        <w:t xml:space="preserve"> </w:t>
      </w:r>
      <w:r w:rsidRPr="006B03BC">
        <w:rPr>
          <w:sz w:val="18"/>
          <w:szCs w:val="18"/>
        </w:rPr>
        <w:t xml:space="preserve">Odpowiedź kliniczną definiuje się jako zmniejszenie wyniku PCDAI o </w:t>
      </w:r>
      <w:r>
        <w:rPr>
          <w:sz w:val="18"/>
          <w:szCs w:val="18"/>
        </w:rPr>
        <w:t>≥</w:t>
      </w:r>
      <w:r w:rsidRPr="006B03BC">
        <w:rPr>
          <w:sz w:val="18"/>
          <w:szCs w:val="18"/>
        </w:rPr>
        <w:t>12,5 punktu w stosunku do wartości wyjściowej, przy całkowitym wyniku PCDAI nieprzekraczającym 30 punktów.</w:t>
      </w:r>
    </w:p>
    <w:p w14:paraId="000ADCB1" w14:textId="4C5D05C6" w:rsidR="0012579C" w:rsidRDefault="00B10990" w:rsidP="00CB2B5F">
      <w:pPr>
        <w:tabs>
          <w:tab w:val="left" w:pos="708"/>
        </w:tabs>
        <w:textAlignment w:val="baseline"/>
        <w:rPr>
          <w:sz w:val="18"/>
          <w:szCs w:val="18"/>
        </w:rPr>
      </w:pPr>
      <w:r>
        <w:rPr>
          <w:vertAlign w:val="superscript"/>
        </w:rPr>
        <w:lastRenderedPageBreak/>
        <w:t>£</w:t>
      </w:r>
      <w:r>
        <w:rPr>
          <w:sz w:val="18"/>
          <w:szCs w:val="18"/>
        </w:rPr>
        <w:t xml:space="preserve"> </w:t>
      </w:r>
      <w:r w:rsidRPr="006B03BC">
        <w:rPr>
          <w:sz w:val="18"/>
          <w:szCs w:val="18"/>
        </w:rPr>
        <w:t xml:space="preserve">Odpowiedź endoskopową definiuje się jako zmniejszenie wyniku SES-CD o </w:t>
      </w:r>
      <w:r>
        <w:rPr>
          <w:sz w:val="18"/>
          <w:szCs w:val="18"/>
        </w:rPr>
        <w:t>≥</w:t>
      </w:r>
      <w:r w:rsidRPr="006B03BC">
        <w:rPr>
          <w:sz w:val="18"/>
          <w:szCs w:val="18"/>
        </w:rPr>
        <w:t xml:space="preserve">50% lub wyniku SES-CD </w:t>
      </w:r>
      <w:r>
        <w:rPr>
          <w:sz w:val="18"/>
          <w:szCs w:val="18"/>
        </w:rPr>
        <w:t>≤</w:t>
      </w:r>
      <w:r w:rsidRPr="006B03BC">
        <w:rPr>
          <w:sz w:val="18"/>
          <w:szCs w:val="18"/>
        </w:rPr>
        <w:t xml:space="preserve">2 u pacjentów z wyjściowym wynikiem SES-CD </w:t>
      </w:r>
      <w:r>
        <w:rPr>
          <w:sz w:val="18"/>
          <w:szCs w:val="18"/>
        </w:rPr>
        <w:t>≥</w:t>
      </w:r>
      <w:r w:rsidRPr="006B03BC">
        <w:rPr>
          <w:sz w:val="18"/>
          <w:szCs w:val="18"/>
        </w:rPr>
        <w:t>3.</w:t>
      </w:r>
    </w:p>
    <w:p w14:paraId="2F1DE9F2" w14:textId="77777777" w:rsidR="00B10990" w:rsidRDefault="00B10990" w:rsidP="00B10990">
      <w:pPr>
        <w:tabs>
          <w:tab w:val="left" w:pos="708"/>
        </w:tabs>
        <w:textAlignment w:val="baseline"/>
      </w:pPr>
    </w:p>
    <w:p w14:paraId="3BC11478" w14:textId="77777777" w:rsidR="0012579C" w:rsidRPr="00D20CB3" w:rsidRDefault="0012579C" w:rsidP="00D20CB3">
      <w:pPr>
        <w:keepNext/>
        <w:tabs>
          <w:tab w:val="left" w:pos="708"/>
        </w:tabs>
        <w:textAlignment w:val="baseline"/>
        <w:rPr>
          <w:i/>
          <w:iCs/>
          <w:u w:val="single"/>
        </w:rPr>
      </w:pPr>
      <w:r w:rsidRPr="00D20CB3">
        <w:rPr>
          <w:i/>
          <w:iCs/>
          <w:u w:val="single"/>
        </w:rPr>
        <w:t>Dostosowanie częstości dawkowania</w:t>
      </w:r>
    </w:p>
    <w:p w14:paraId="5F7A0EB8" w14:textId="77777777" w:rsidR="0012579C" w:rsidRDefault="0012579C" w:rsidP="0012579C">
      <w:pPr>
        <w:tabs>
          <w:tab w:val="left" w:pos="708"/>
        </w:tabs>
        <w:textAlignment w:val="baseline"/>
      </w:pPr>
    </w:p>
    <w:p w14:paraId="793B12D6" w14:textId="31F4A6BD" w:rsidR="0012579C" w:rsidRDefault="0012579C" w:rsidP="0012579C">
      <w:pPr>
        <w:tabs>
          <w:tab w:val="left" w:pos="708"/>
        </w:tabs>
        <w:textAlignment w:val="baseline"/>
      </w:pPr>
      <w:r>
        <w:t>Pacjenci, którzy rozpoczęli leczenie podtrzymujące i wyst</w:t>
      </w:r>
      <w:r w:rsidRPr="005422AA">
        <w:t>ą</w:t>
      </w:r>
      <w:r>
        <w:t>piła u nich utrata odpowiedzi (LOR) na podstawie wyniku PCDAI, kwalifikowali się do dostosowania dawki. Pacjenci albo zostali przestawieni z leczenia co 12 tygodni na leczenie co 8 tygodni, albo kontynuowali leczenie co 8 tygodni (dostosowanie pozorowane). U 2 pacjentów dostosowano dawkę do krótszego odstępu między dawkami. U tych pacjentów remisję kliniczną osiągnięto u 100% (2/2) pacjentów po 8 tygodniach od dostosowania dawki.</w:t>
      </w:r>
    </w:p>
    <w:p w14:paraId="6A4EA203" w14:textId="77777777" w:rsidR="0012579C" w:rsidRDefault="0012579C" w:rsidP="0012579C">
      <w:pPr>
        <w:tabs>
          <w:tab w:val="left" w:pos="708"/>
        </w:tabs>
        <w:textAlignment w:val="baseline"/>
      </w:pPr>
    </w:p>
    <w:p w14:paraId="65AA3A1C" w14:textId="18CA334A" w:rsidR="0012579C" w:rsidRDefault="0012579C" w:rsidP="0012579C">
      <w:pPr>
        <w:tabs>
          <w:tab w:val="left" w:pos="708"/>
        </w:tabs>
        <w:textAlignment w:val="baseline"/>
      </w:pPr>
      <w:r>
        <w:t>Profil bezpieczeństwa schematu dawki indukcyjnej i obu schematów dawki podtrzymującej w populacji dzieci i młodzieży o masie ciała co najmniej 40 kg jest porównywalny z profilem bezpieczeństwa ustalonym w populacji dorosłych pacjentów z chorobą Crohna (patrz punkt 4.8).</w:t>
      </w:r>
    </w:p>
    <w:p w14:paraId="4E842906" w14:textId="77777777" w:rsidR="0012579C" w:rsidRPr="008C7A27" w:rsidRDefault="0012579C" w:rsidP="0012579C">
      <w:pPr>
        <w:tabs>
          <w:tab w:val="left" w:pos="708"/>
        </w:tabs>
        <w:textAlignment w:val="baseline"/>
      </w:pPr>
    </w:p>
    <w:p w14:paraId="3F26B7C0" w14:textId="77777777" w:rsidR="0012579C" w:rsidRPr="00D20CB3" w:rsidRDefault="0012579C" w:rsidP="0012579C">
      <w:pPr>
        <w:keepNext/>
        <w:tabs>
          <w:tab w:val="left" w:pos="708"/>
        </w:tabs>
        <w:textAlignment w:val="baseline"/>
        <w:rPr>
          <w:i/>
          <w:iCs/>
          <w:u w:val="single"/>
        </w:rPr>
      </w:pPr>
      <w:r w:rsidRPr="00D20CB3">
        <w:rPr>
          <w:i/>
          <w:iCs/>
          <w:u w:val="single"/>
        </w:rPr>
        <w:t>Biomarkery stanu zapalnego w surowicy i kale</w:t>
      </w:r>
    </w:p>
    <w:p w14:paraId="2C36EAFA" w14:textId="77777777" w:rsidR="0012579C" w:rsidRDefault="0012579C" w:rsidP="0012579C">
      <w:pPr>
        <w:tabs>
          <w:tab w:val="left" w:pos="708"/>
        </w:tabs>
        <w:textAlignment w:val="baseline"/>
      </w:pPr>
    </w:p>
    <w:p w14:paraId="4B642228" w14:textId="555EAD9B" w:rsidR="0012579C" w:rsidRPr="008C7A27" w:rsidRDefault="0012579C" w:rsidP="0012579C">
      <w:pPr>
        <w:tabs>
          <w:tab w:val="left" w:pos="708"/>
        </w:tabs>
        <w:textAlignment w:val="baseline"/>
      </w:pPr>
      <w:r w:rsidRPr="008C7A27">
        <w:t>Średnia zmiana stężenia białka C-reaktywnego (CRP) i</w:t>
      </w:r>
      <w:r>
        <w:t> </w:t>
      </w:r>
      <w:r w:rsidRPr="008C7A27">
        <w:t>kalprotektyny w</w:t>
      </w:r>
      <w:r>
        <w:t> </w:t>
      </w:r>
      <w:r w:rsidRPr="008C7A27">
        <w:t>kale w</w:t>
      </w:r>
      <w:r>
        <w:t> </w:t>
      </w:r>
      <w:r w:rsidRPr="008C7A27">
        <w:t>stosunku do wartości wyjściowej w 44.</w:t>
      </w:r>
      <w:r>
        <w:t> </w:t>
      </w:r>
      <w:r w:rsidRPr="008C7A27">
        <w:t>tygodniu leczenia wynosiła</w:t>
      </w:r>
      <w:r>
        <w:t>,</w:t>
      </w:r>
      <w:r w:rsidRPr="008C7A27">
        <w:t xml:space="preserve"> odpowiednio</w:t>
      </w:r>
      <w:r>
        <w:t>,</w:t>
      </w:r>
      <w:r w:rsidRPr="008C7A27">
        <w:t xml:space="preserve"> -11,17</w:t>
      </w:r>
      <w:r>
        <w:t> </w:t>
      </w:r>
      <w:r w:rsidRPr="008C7A27">
        <w:t>mg/l (24,159) i -538,2</w:t>
      </w:r>
      <w:r>
        <w:t> </w:t>
      </w:r>
      <w:r w:rsidRPr="008C7A27">
        <w:t>mg/kg (1271,33).</w:t>
      </w:r>
    </w:p>
    <w:p w14:paraId="5B7F3777" w14:textId="77777777" w:rsidR="0012579C" w:rsidRDefault="0012579C" w:rsidP="0012579C">
      <w:pPr>
        <w:tabs>
          <w:tab w:val="left" w:pos="708"/>
        </w:tabs>
        <w:textAlignment w:val="baseline"/>
        <w:rPr>
          <w:lang w:eastAsia="en-GB"/>
        </w:rPr>
      </w:pPr>
    </w:p>
    <w:p w14:paraId="3A7FAF64" w14:textId="77777777" w:rsidR="0012579C" w:rsidRPr="00D20CB3" w:rsidRDefault="0012579C" w:rsidP="0012579C">
      <w:pPr>
        <w:keepNext/>
        <w:adjustRightInd w:val="0"/>
        <w:rPr>
          <w:i/>
          <w:u w:val="single"/>
        </w:rPr>
      </w:pPr>
      <w:r w:rsidRPr="00D20CB3">
        <w:rPr>
          <w:i/>
          <w:u w:val="single"/>
        </w:rPr>
        <w:t>Jakość życia związana ze zdrowiem</w:t>
      </w:r>
    </w:p>
    <w:p w14:paraId="4EF03ED3" w14:textId="77777777" w:rsidR="0012579C" w:rsidRDefault="0012579C" w:rsidP="0012579C">
      <w:pPr>
        <w:adjustRightInd w:val="0"/>
        <w:rPr>
          <w:iCs/>
        </w:rPr>
      </w:pPr>
    </w:p>
    <w:p w14:paraId="4F785D07" w14:textId="7B783E05" w:rsidR="0012579C" w:rsidRPr="006B03BC" w:rsidRDefault="0012579C" w:rsidP="0012579C">
      <w:pPr>
        <w:adjustRightInd w:val="0"/>
        <w:rPr>
          <w:iCs/>
          <w:szCs w:val="24"/>
        </w:rPr>
      </w:pPr>
      <w:r w:rsidRPr="008C7A27">
        <w:rPr>
          <w:iCs/>
        </w:rPr>
        <w:t>Całkowite wyniki IMPACT-III i</w:t>
      </w:r>
      <w:r>
        <w:rPr>
          <w:iCs/>
        </w:rPr>
        <w:t> </w:t>
      </w:r>
      <w:r w:rsidRPr="008C7A27">
        <w:rPr>
          <w:iCs/>
        </w:rPr>
        <w:t>wszystkie poddomeny (objawy jelitowe, objawy ogólnoustrojowe związane ze zmęczeniem i</w:t>
      </w:r>
      <w:r>
        <w:rPr>
          <w:iCs/>
        </w:rPr>
        <w:t> </w:t>
      </w:r>
      <w:r w:rsidRPr="008C7A27">
        <w:rPr>
          <w:iCs/>
        </w:rPr>
        <w:t>samopoczucie) wykazały klinicznie znaczącą poprawę po 52</w:t>
      </w:r>
      <w:r>
        <w:rPr>
          <w:iCs/>
        </w:rPr>
        <w:t> </w:t>
      </w:r>
      <w:r w:rsidRPr="008C7A27">
        <w:rPr>
          <w:iCs/>
        </w:rPr>
        <w:t>tygodniach.</w:t>
      </w:r>
    </w:p>
    <w:p w14:paraId="217B369F" w14:textId="77777777" w:rsidR="0012579C" w:rsidRPr="00D70059" w:rsidRDefault="0012579C" w:rsidP="00C274F9">
      <w:pPr>
        <w:widowControl/>
      </w:pPr>
    </w:p>
    <w:p w14:paraId="4311049F" w14:textId="0EE4EFC5" w:rsidR="000C5801" w:rsidRPr="00D70059" w:rsidRDefault="00C33834" w:rsidP="00C274F9">
      <w:pPr>
        <w:keepNext/>
        <w:widowControl/>
        <w:ind w:left="567" w:hanging="567"/>
        <w:rPr>
          <w:b/>
        </w:rPr>
      </w:pPr>
      <w:r w:rsidRPr="00D70059">
        <w:rPr>
          <w:b/>
        </w:rPr>
        <w:t>5.2</w:t>
      </w:r>
      <w:r w:rsidRPr="00D70059">
        <w:rPr>
          <w:b/>
        </w:rPr>
        <w:tab/>
      </w:r>
      <w:r w:rsidR="00D80CE3" w:rsidRPr="00D70059">
        <w:rPr>
          <w:b/>
        </w:rPr>
        <w:t>Właściwości farmakokinetyczne</w:t>
      </w:r>
    </w:p>
    <w:p w14:paraId="431104A0" w14:textId="77777777" w:rsidR="000C5801" w:rsidRPr="00D70059" w:rsidRDefault="000C5801" w:rsidP="00C274F9">
      <w:pPr>
        <w:keepNext/>
        <w:widowControl/>
        <w:rPr>
          <w:b/>
        </w:rPr>
      </w:pPr>
    </w:p>
    <w:p w14:paraId="431104A1" w14:textId="66184B74" w:rsidR="000C5801" w:rsidRPr="00D70059" w:rsidRDefault="00D80CE3" w:rsidP="00C274F9">
      <w:pPr>
        <w:widowControl/>
      </w:pPr>
      <w:r w:rsidRPr="00D70059">
        <w:t xml:space="preserve">Po podaniu zalecanej dożylnej dawki indukującej leczenie, </w:t>
      </w:r>
      <w:r w:rsidR="00223319">
        <w:t>mediana</w:t>
      </w:r>
      <w:r w:rsidRPr="00D70059">
        <w:t xml:space="preserve"> maksymalne</w:t>
      </w:r>
      <w:r w:rsidR="00223319">
        <w:t>go</w:t>
      </w:r>
      <w:r w:rsidRPr="00D70059">
        <w:t xml:space="preserve"> stężeni</w:t>
      </w:r>
      <w:r w:rsidR="003E7A46">
        <w:t>a</w:t>
      </w:r>
      <w:r w:rsidRPr="00D70059">
        <w:t xml:space="preserve"> ustekinumabu</w:t>
      </w:r>
      <w:r w:rsidRPr="00D70059">
        <w:rPr>
          <w:spacing w:val="-3"/>
        </w:rPr>
        <w:t xml:space="preserve"> </w:t>
      </w:r>
      <w:r w:rsidRPr="00D70059">
        <w:t>w</w:t>
      </w:r>
      <w:r w:rsidRPr="00D70059">
        <w:rPr>
          <w:spacing w:val="-3"/>
        </w:rPr>
        <w:t xml:space="preserve"> </w:t>
      </w:r>
      <w:r w:rsidRPr="00D70059">
        <w:t>surowicy,</w:t>
      </w:r>
      <w:r w:rsidRPr="00D70059">
        <w:rPr>
          <w:spacing w:val="-5"/>
        </w:rPr>
        <w:t xml:space="preserve"> </w:t>
      </w:r>
      <w:r w:rsidRPr="00D70059">
        <w:t>badane</w:t>
      </w:r>
      <w:r w:rsidR="00223319">
        <w:t>go</w:t>
      </w:r>
      <w:r w:rsidRPr="00D70059">
        <w:rPr>
          <w:spacing w:val="-3"/>
        </w:rPr>
        <w:t xml:space="preserve"> </w:t>
      </w:r>
      <w:r w:rsidRPr="00D70059">
        <w:t>w</w:t>
      </w:r>
      <w:r w:rsidRPr="00D70059">
        <w:rPr>
          <w:spacing w:val="-3"/>
        </w:rPr>
        <w:t xml:space="preserve"> </w:t>
      </w:r>
      <w:r w:rsidR="00AB334E">
        <w:t>1 </w:t>
      </w:r>
      <w:r w:rsidRPr="00D70059">
        <w:t>godzinę</w:t>
      </w:r>
      <w:r w:rsidRPr="00D70059">
        <w:rPr>
          <w:spacing w:val="-3"/>
        </w:rPr>
        <w:t xml:space="preserve"> </w:t>
      </w:r>
      <w:r w:rsidRPr="00D70059">
        <w:t>po</w:t>
      </w:r>
      <w:r w:rsidRPr="00D70059">
        <w:rPr>
          <w:spacing w:val="-3"/>
        </w:rPr>
        <w:t xml:space="preserve"> </w:t>
      </w:r>
      <w:r w:rsidRPr="00D70059">
        <w:t>infuzji,</w:t>
      </w:r>
      <w:r w:rsidRPr="00D70059">
        <w:rPr>
          <w:spacing w:val="-5"/>
        </w:rPr>
        <w:t xml:space="preserve"> </w:t>
      </w:r>
      <w:r w:rsidRPr="00D70059">
        <w:t>wynosił</w:t>
      </w:r>
      <w:r w:rsidR="00223319">
        <w:t>a</w:t>
      </w:r>
      <w:r w:rsidRPr="00D70059">
        <w:rPr>
          <w:spacing w:val="-3"/>
        </w:rPr>
        <w:t xml:space="preserve"> </w:t>
      </w:r>
      <w:r w:rsidRPr="00D70059">
        <w:t>126,</w:t>
      </w:r>
      <w:r w:rsidR="00AB334E">
        <w:t>1 </w:t>
      </w:r>
      <w:r w:rsidR="007412EF" w:rsidRPr="005D1367">
        <w:rPr>
          <w:spacing w:val="-1"/>
          <w:lang w:val="en-GB"/>
        </w:rPr>
        <w:t>μ</w:t>
      </w:r>
      <w:r w:rsidR="007412EF" w:rsidRPr="00F644FB">
        <w:rPr>
          <w:spacing w:val="-1"/>
        </w:rPr>
        <w:t>g</w:t>
      </w:r>
      <w:r w:rsidRPr="00D70059">
        <w:t>/ml</w:t>
      </w:r>
      <w:r w:rsidRPr="00D70059">
        <w:rPr>
          <w:spacing w:val="-1"/>
        </w:rPr>
        <w:t xml:space="preserve"> </w:t>
      </w:r>
      <w:r w:rsidRPr="00D70059">
        <w:t>u</w:t>
      </w:r>
      <w:r w:rsidRPr="00D70059">
        <w:rPr>
          <w:spacing w:val="-2"/>
        </w:rPr>
        <w:t xml:space="preserve"> </w:t>
      </w:r>
      <w:r w:rsidRPr="00D70059">
        <w:t>pacjentów</w:t>
      </w:r>
      <w:r w:rsidRPr="00D70059">
        <w:rPr>
          <w:spacing w:val="-3"/>
        </w:rPr>
        <w:t xml:space="preserve"> </w:t>
      </w:r>
      <w:r w:rsidRPr="00D70059">
        <w:t>z chorobą Crohna.</w:t>
      </w:r>
    </w:p>
    <w:p w14:paraId="431104A2" w14:textId="77777777" w:rsidR="000C5801" w:rsidRPr="00D70059" w:rsidRDefault="000C5801" w:rsidP="00C274F9">
      <w:pPr>
        <w:widowControl/>
      </w:pPr>
    </w:p>
    <w:p w14:paraId="431104A3" w14:textId="77777777" w:rsidR="000C5801" w:rsidRPr="00D70059" w:rsidRDefault="00D80CE3" w:rsidP="00C274F9">
      <w:pPr>
        <w:keepNext/>
        <w:widowControl/>
        <w:rPr>
          <w:u w:val="single"/>
        </w:rPr>
      </w:pPr>
      <w:r w:rsidRPr="00D70059">
        <w:rPr>
          <w:u w:val="single"/>
        </w:rPr>
        <w:t>Dystrybucja</w:t>
      </w:r>
    </w:p>
    <w:p w14:paraId="46C2C003" w14:textId="77777777" w:rsidR="00C33834" w:rsidRPr="00D70059" w:rsidRDefault="00C33834" w:rsidP="00C274F9">
      <w:pPr>
        <w:keepNext/>
        <w:widowControl/>
        <w:rPr>
          <w:u w:val="single"/>
        </w:rPr>
      </w:pPr>
    </w:p>
    <w:p w14:paraId="431104A4" w14:textId="00647538" w:rsidR="000C5801" w:rsidRPr="00D70059" w:rsidRDefault="00223319" w:rsidP="00C274F9">
      <w:pPr>
        <w:widowControl/>
      </w:pPr>
      <w:r>
        <w:t>Mediana</w:t>
      </w:r>
      <w:r w:rsidR="00D80CE3" w:rsidRPr="00D70059">
        <w:rPr>
          <w:spacing w:val="-3"/>
        </w:rPr>
        <w:t xml:space="preserve"> </w:t>
      </w:r>
      <w:r w:rsidR="00D80CE3" w:rsidRPr="00D70059">
        <w:t>objętoś</w:t>
      </w:r>
      <w:r>
        <w:t>ci</w:t>
      </w:r>
      <w:r w:rsidR="00D80CE3" w:rsidRPr="00D70059">
        <w:rPr>
          <w:spacing w:val="-3"/>
        </w:rPr>
        <w:t xml:space="preserve"> </w:t>
      </w:r>
      <w:r w:rsidR="00D80CE3" w:rsidRPr="00D70059">
        <w:t>dystrybucji</w:t>
      </w:r>
      <w:r w:rsidR="00D80CE3" w:rsidRPr="00D70059">
        <w:rPr>
          <w:spacing w:val="-3"/>
        </w:rPr>
        <w:t xml:space="preserve"> </w:t>
      </w:r>
      <w:r w:rsidR="00D80CE3" w:rsidRPr="00D70059">
        <w:t>w</w:t>
      </w:r>
      <w:r w:rsidR="00D80CE3" w:rsidRPr="00D70059">
        <w:rPr>
          <w:spacing w:val="-3"/>
        </w:rPr>
        <w:t xml:space="preserve"> </w:t>
      </w:r>
      <w:r w:rsidR="00D80CE3" w:rsidRPr="00D70059">
        <w:t>fazie</w:t>
      </w:r>
      <w:r w:rsidR="00D80CE3" w:rsidRPr="00D70059">
        <w:rPr>
          <w:spacing w:val="-3"/>
        </w:rPr>
        <w:t xml:space="preserve"> </w:t>
      </w:r>
      <w:r w:rsidR="00D80CE3" w:rsidRPr="00D70059">
        <w:t>końcowej</w:t>
      </w:r>
      <w:r w:rsidR="00D80CE3" w:rsidRPr="00D70059">
        <w:rPr>
          <w:spacing w:val="-7"/>
        </w:rPr>
        <w:t xml:space="preserve"> </w:t>
      </w:r>
      <w:r w:rsidR="00D80CE3" w:rsidRPr="00D70059">
        <w:t>(Vz)</w:t>
      </w:r>
      <w:r w:rsidR="00D80CE3" w:rsidRPr="00D70059">
        <w:rPr>
          <w:spacing w:val="-2"/>
        </w:rPr>
        <w:t xml:space="preserve"> </w:t>
      </w:r>
      <w:r w:rsidR="00D80CE3" w:rsidRPr="00D70059">
        <w:t>po</w:t>
      </w:r>
      <w:r w:rsidR="00D80CE3" w:rsidRPr="00D70059">
        <w:rPr>
          <w:spacing w:val="-3"/>
        </w:rPr>
        <w:t xml:space="preserve"> </w:t>
      </w:r>
      <w:r w:rsidR="00D80CE3" w:rsidRPr="00D70059">
        <w:t>dożylnym</w:t>
      </w:r>
      <w:r w:rsidR="00D80CE3" w:rsidRPr="00D70059">
        <w:rPr>
          <w:spacing w:val="-3"/>
        </w:rPr>
        <w:t xml:space="preserve"> </w:t>
      </w:r>
      <w:r w:rsidR="00D80CE3" w:rsidRPr="00D70059">
        <w:t>podaniu</w:t>
      </w:r>
      <w:r w:rsidR="00D80CE3" w:rsidRPr="00D70059">
        <w:rPr>
          <w:spacing w:val="-3"/>
        </w:rPr>
        <w:t xml:space="preserve"> </w:t>
      </w:r>
      <w:r w:rsidR="00D80CE3" w:rsidRPr="00D70059">
        <w:t>pojedynczej</w:t>
      </w:r>
      <w:r w:rsidR="00D80CE3" w:rsidRPr="00D70059">
        <w:rPr>
          <w:spacing w:val="-3"/>
        </w:rPr>
        <w:t xml:space="preserve"> </w:t>
      </w:r>
      <w:r w:rsidR="00D80CE3" w:rsidRPr="00D70059">
        <w:t>dawki</w:t>
      </w:r>
      <w:r w:rsidR="00D80CE3" w:rsidRPr="00D70059">
        <w:rPr>
          <w:spacing w:val="-3"/>
        </w:rPr>
        <w:t xml:space="preserve"> </w:t>
      </w:r>
      <w:r w:rsidR="00D80CE3" w:rsidRPr="00D70059">
        <w:t>leku pacjentom z łuszczycą wynosiła od 5</w:t>
      </w:r>
      <w:r w:rsidR="00AB334E">
        <w:t>7 </w:t>
      </w:r>
      <w:r w:rsidR="00D80CE3" w:rsidRPr="00D70059">
        <w:t>do 8</w:t>
      </w:r>
      <w:r w:rsidR="00AB334E">
        <w:t>3 </w:t>
      </w:r>
      <w:r w:rsidR="00E92539" w:rsidRPr="00D70059">
        <w:t>ml</w:t>
      </w:r>
      <w:r w:rsidR="00D80CE3" w:rsidRPr="00D70059">
        <w:t>/kg.</w:t>
      </w:r>
    </w:p>
    <w:p w14:paraId="3AAC8973" w14:textId="77777777" w:rsidR="00C33834" w:rsidRPr="00D70059" w:rsidRDefault="00C33834" w:rsidP="00C274F9">
      <w:pPr>
        <w:widowControl/>
        <w:rPr>
          <w:spacing w:val="-2"/>
          <w:u w:val="single"/>
        </w:rPr>
      </w:pPr>
    </w:p>
    <w:p w14:paraId="431104A6" w14:textId="2122448D" w:rsidR="000C5801" w:rsidRPr="00D70059" w:rsidRDefault="00D80CE3" w:rsidP="00C274F9">
      <w:pPr>
        <w:keepNext/>
        <w:widowControl/>
        <w:rPr>
          <w:u w:val="single"/>
        </w:rPr>
      </w:pPr>
      <w:r w:rsidRPr="00D70059">
        <w:rPr>
          <w:u w:val="single"/>
        </w:rPr>
        <w:t>Metabolizm</w:t>
      </w:r>
    </w:p>
    <w:p w14:paraId="7D076E60" w14:textId="77777777" w:rsidR="00C33834" w:rsidRPr="00D70059" w:rsidRDefault="00C33834" w:rsidP="00C274F9">
      <w:pPr>
        <w:keepNext/>
        <w:widowControl/>
        <w:rPr>
          <w:u w:val="single"/>
        </w:rPr>
      </w:pPr>
    </w:p>
    <w:p w14:paraId="431104A7" w14:textId="77777777" w:rsidR="000C5801" w:rsidRPr="00D70059" w:rsidRDefault="00D80CE3" w:rsidP="00C274F9">
      <w:pPr>
        <w:widowControl/>
      </w:pPr>
      <w:r w:rsidRPr="00D70059">
        <w:t>Dokładny</w:t>
      </w:r>
      <w:r w:rsidRPr="00D70059">
        <w:rPr>
          <w:spacing w:val="-8"/>
        </w:rPr>
        <w:t xml:space="preserve"> </w:t>
      </w:r>
      <w:r w:rsidRPr="00D70059">
        <w:t>metabolizm</w:t>
      </w:r>
      <w:r w:rsidRPr="00D70059">
        <w:rPr>
          <w:spacing w:val="-8"/>
        </w:rPr>
        <w:t xml:space="preserve"> </w:t>
      </w:r>
      <w:r w:rsidRPr="00D70059">
        <w:t>ustekinumabu</w:t>
      </w:r>
      <w:r w:rsidRPr="00D70059">
        <w:rPr>
          <w:spacing w:val="-8"/>
        </w:rPr>
        <w:t xml:space="preserve"> </w:t>
      </w:r>
      <w:r w:rsidRPr="00D70059">
        <w:t>nie</w:t>
      </w:r>
      <w:r w:rsidRPr="00D70059">
        <w:rPr>
          <w:spacing w:val="-8"/>
        </w:rPr>
        <w:t xml:space="preserve"> </w:t>
      </w:r>
      <w:r w:rsidRPr="00D70059">
        <w:t>został</w:t>
      </w:r>
      <w:r w:rsidRPr="00D70059">
        <w:rPr>
          <w:spacing w:val="-7"/>
        </w:rPr>
        <w:t xml:space="preserve"> </w:t>
      </w:r>
      <w:r w:rsidRPr="00D70059">
        <w:rPr>
          <w:spacing w:val="-2"/>
        </w:rPr>
        <w:t>poznany.</w:t>
      </w:r>
    </w:p>
    <w:p w14:paraId="431104A8" w14:textId="77777777" w:rsidR="000C5801" w:rsidRPr="00D70059" w:rsidRDefault="000C5801" w:rsidP="00C274F9">
      <w:pPr>
        <w:widowControl/>
      </w:pPr>
    </w:p>
    <w:p w14:paraId="431104A9" w14:textId="77777777" w:rsidR="000C5801" w:rsidRPr="00D70059" w:rsidRDefault="00D80CE3" w:rsidP="00C274F9">
      <w:pPr>
        <w:keepNext/>
        <w:widowControl/>
        <w:rPr>
          <w:u w:val="single"/>
        </w:rPr>
      </w:pPr>
      <w:r w:rsidRPr="00D70059">
        <w:rPr>
          <w:u w:val="single"/>
        </w:rPr>
        <w:t>Eliminacja</w:t>
      </w:r>
    </w:p>
    <w:p w14:paraId="13852B54" w14:textId="77777777" w:rsidR="00C33834" w:rsidRPr="00D70059" w:rsidRDefault="00C33834" w:rsidP="00C274F9">
      <w:pPr>
        <w:keepNext/>
        <w:widowControl/>
        <w:rPr>
          <w:u w:val="single"/>
        </w:rPr>
      </w:pPr>
    </w:p>
    <w:p w14:paraId="431104AB" w14:textId="5957ECC0" w:rsidR="000C5801" w:rsidRPr="00D70059" w:rsidRDefault="00223319" w:rsidP="00C274F9">
      <w:pPr>
        <w:widowControl/>
      </w:pPr>
      <w:r>
        <w:t>Mediana</w:t>
      </w:r>
      <w:r w:rsidR="00D80CE3" w:rsidRPr="00D70059">
        <w:rPr>
          <w:spacing w:val="-3"/>
        </w:rPr>
        <w:t xml:space="preserve"> </w:t>
      </w:r>
      <w:r w:rsidR="00D80CE3" w:rsidRPr="00D70059">
        <w:t>klirens</w:t>
      </w:r>
      <w:r>
        <w:t>u</w:t>
      </w:r>
      <w:r w:rsidR="00D80CE3" w:rsidRPr="00D70059">
        <w:rPr>
          <w:spacing w:val="-3"/>
        </w:rPr>
        <w:t xml:space="preserve"> </w:t>
      </w:r>
      <w:r w:rsidR="00D80CE3" w:rsidRPr="00D70059">
        <w:t>ustrojow</w:t>
      </w:r>
      <w:r>
        <w:t>ego</w:t>
      </w:r>
      <w:r w:rsidR="00D80CE3" w:rsidRPr="00D70059">
        <w:rPr>
          <w:spacing w:val="-3"/>
        </w:rPr>
        <w:t xml:space="preserve"> </w:t>
      </w:r>
      <w:r w:rsidR="00D80CE3" w:rsidRPr="00D70059">
        <w:t>(Cl)</w:t>
      </w:r>
      <w:r w:rsidR="00D80CE3" w:rsidRPr="00D70059">
        <w:rPr>
          <w:spacing w:val="-3"/>
        </w:rPr>
        <w:t xml:space="preserve"> </w:t>
      </w:r>
      <w:r w:rsidR="00D80CE3" w:rsidRPr="00D70059">
        <w:t>po</w:t>
      </w:r>
      <w:r w:rsidR="00D80CE3" w:rsidRPr="00D70059">
        <w:rPr>
          <w:spacing w:val="-3"/>
        </w:rPr>
        <w:t xml:space="preserve"> </w:t>
      </w:r>
      <w:r w:rsidR="00D80CE3" w:rsidRPr="00D70059">
        <w:t>dożylnym</w:t>
      </w:r>
      <w:r w:rsidR="00D80CE3" w:rsidRPr="00D70059">
        <w:rPr>
          <w:spacing w:val="-3"/>
        </w:rPr>
        <w:t xml:space="preserve"> </w:t>
      </w:r>
      <w:r w:rsidR="00D80CE3" w:rsidRPr="00D70059">
        <w:t>podaniu</w:t>
      </w:r>
      <w:r w:rsidR="00D80CE3" w:rsidRPr="00D70059">
        <w:rPr>
          <w:spacing w:val="-3"/>
        </w:rPr>
        <w:t xml:space="preserve"> </w:t>
      </w:r>
      <w:r w:rsidR="00D80CE3" w:rsidRPr="00D70059">
        <w:t>pojedynczej</w:t>
      </w:r>
      <w:r w:rsidR="00D80CE3" w:rsidRPr="00D70059">
        <w:rPr>
          <w:spacing w:val="-3"/>
        </w:rPr>
        <w:t xml:space="preserve"> </w:t>
      </w:r>
      <w:r w:rsidR="00D80CE3" w:rsidRPr="00D70059">
        <w:t>dawki</w:t>
      </w:r>
      <w:r w:rsidR="00D80CE3" w:rsidRPr="00D70059">
        <w:rPr>
          <w:spacing w:val="-3"/>
        </w:rPr>
        <w:t xml:space="preserve"> </w:t>
      </w:r>
      <w:r w:rsidR="00D80CE3" w:rsidRPr="00D70059">
        <w:t>leku</w:t>
      </w:r>
      <w:r w:rsidR="00D80CE3" w:rsidRPr="00D70059">
        <w:rPr>
          <w:spacing w:val="-3"/>
        </w:rPr>
        <w:t xml:space="preserve"> </w:t>
      </w:r>
      <w:r w:rsidR="00D80CE3" w:rsidRPr="00D70059">
        <w:t>pacjentom</w:t>
      </w:r>
      <w:r w:rsidR="00D80CE3" w:rsidRPr="00D70059">
        <w:rPr>
          <w:spacing w:val="-3"/>
        </w:rPr>
        <w:t xml:space="preserve"> </w:t>
      </w:r>
      <w:r w:rsidR="00D80CE3" w:rsidRPr="00D70059">
        <w:t>z</w:t>
      </w:r>
      <w:r w:rsidR="00D80CE3" w:rsidRPr="00D70059">
        <w:rPr>
          <w:spacing w:val="-3"/>
        </w:rPr>
        <w:t xml:space="preserve"> </w:t>
      </w:r>
      <w:r w:rsidR="00D80CE3" w:rsidRPr="00D70059">
        <w:t xml:space="preserve">łuszczycą </w:t>
      </w:r>
      <w:r w:rsidR="00D80CE3" w:rsidRPr="00D70059">
        <w:rPr>
          <w:position w:val="2"/>
        </w:rPr>
        <w:t>wynosił</w:t>
      </w:r>
      <w:r w:rsidR="003E7A46">
        <w:rPr>
          <w:position w:val="2"/>
        </w:rPr>
        <w:t>a</w:t>
      </w:r>
      <w:r w:rsidR="00D80CE3" w:rsidRPr="00D70059">
        <w:rPr>
          <w:position w:val="2"/>
        </w:rPr>
        <w:t xml:space="preserve"> od 1,9</w:t>
      </w:r>
      <w:r w:rsidR="00AB334E">
        <w:rPr>
          <w:position w:val="2"/>
        </w:rPr>
        <w:t>9 </w:t>
      </w:r>
      <w:r w:rsidR="00D80CE3" w:rsidRPr="00D70059">
        <w:rPr>
          <w:position w:val="2"/>
        </w:rPr>
        <w:t>do 2,3</w:t>
      </w:r>
      <w:r w:rsidR="00AB334E">
        <w:rPr>
          <w:position w:val="2"/>
        </w:rPr>
        <w:t>4 </w:t>
      </w:r>
      <w:r w:rsidR="00E92539" w:rsidRPr="00D70059">
        <w:rPr>
          <w:position w:val="2"/>
        </w:rPr>
        <w:t>ml</w:t>
      </w:r>
      <w:r w:rsidR="00D80CE3" w:rsidRPr="00D70059">
        <w:rPr>
          <w:position w:val="2"/>
        </w:rPr>
        <w:t>/dobę/kg. Mediana okresu półtrwania (t</w:t>
      </w:r>
      <w:r w:rsidR="00D80CE3" w:rsidRPr="00D8129A">
        <w:rPr>
          <w:vertAlign w:val="subscript"/>
        </w:rPr>
        <w:t>1/2</w:t>
      </w:r>
      <w:r w:rsidR="00D80CE3" w:rsidRPr="00D70059">
        <w:rPr>
          <w:position w:val="2"/>
        </w:rPr>
        <w:t>) ustekinumabu u pacjentów</w:t>
      </w:r>
      <w:r w:rsidR="00E95C7A" w:rsidRPr="00D70059">
        <w:rPr>
          <w:position w:val="2"/>
        </w:rPr>
        <w:t xml:space="preserve"> </w:t>
      </w:r>
      <w:r w:rsidR="00D80CE3" w:rsidRPr="00D70059">
        <w:t>z chorobą Crohna, łuszczycą i (lub) łuszczycowym zapaleniem</w:t>
      </w:r>
      <w:r w:rsidR="00D80CE3" w:rsidRPr="00D70059">
        <w:rPr>
          <w:spacing w:val="-2"/>
        </w:rPr>
        <w:t xml:space="preserve"> </w:t>
      </w:r>
      <w:r w:rsidR="00D80CE3" w:rsidRPr="00D70059">
        <w:t>stawów</w:t>
      </w:r>
      <w:r w:rsidR="00D80CE3" w:rsidRPr="00D70059">
        <w:rPr>
          <w:spacing w:val="-2"/>
        </w:rPr>
        <w:t xml:space="preserve"> </w:t>
      </w:r>
      <w:r w:rsidR="00D80CE3" w:rsidRPr="00D70059">
        <w:t>wynosiła</w:t>
      </w:r>
      <w:r w:rsidR="00D80CE3" w:rsidRPr="00D70059">
        <w:rPr>
          <w:spacing w:val="-1"/>
        </w:rPr>
        <w:t xml:space="preserve"> </w:t>
      </w:r>
      <w:r w:rsidR="00D80CE3" w:rsidRPr="00D70059">
        <w:t>około</w:t>
      </w:r>
      <w:r w:rsidR="00D80CE3" w:rsidRPr="00D70059">
        <w:rPr>
          <w:spacing w:val="-2"/>
        </w:rPr>
        <w:t xml:space="preserve"> </w:t>
      </w:r>
      <w:r w:rsidR="00AB334E">
        <w:t>3 </w:t>
      </w:r>
      <w:r w:rsidR="00D80CE3" w:rsidRPr="00D70059">
        <w:t>tygodnie,</w:t>
      </w:r>
      <w:r w:rsidR="00D80CE3" w:rsidRPr="00D70059">
        <w:rPr>
          <w:spacing w:val="-2"/>
        </w:rPr>
        <w:t xml:space="preserve"> </w:t>
      </w:r>
      <w:r w:rsidR="00D80CE3" w:rsidRPr="00D70059">
        <w:t>w</w:t>
      </w:r>
      <w:r w:rsidR="00D80CE3" w:rsidRPr="00D70059">
        <w:rPr>
          <w:spacing w:val="-2"/>
        </w:rPr>
        <w:t xml:space="preserve"> </w:t>
      </w:r>
      <w:r w:rsidR="00D80CE3" w:rsidRPr="00D70059">
        <w:t>zakresie</w:t>
      </w:r>
      <w:r w:rsidR="00D80CE3" w:rsidRPr="00D70059">
        <w:rPr>
          <w:spacing w:val="-2"/>
        </w:rPr>
        <w:t xml:space="preserve"> </w:t>
      </w:r>
      <w:r w:rsidR="00D80CE3" w:rsidRPr="00D70059">
        <w:t>od</w:t>
      </w:r>
      <w:r w:rsidR="00D80CE3" w:rsidRPr="00D70059">
        <w:rPr>
          <w:spacing w:val="-2"/>
        </w:rPr>
        <w:t xml:space="preserve"> </w:t>
      </w:r>
      <w:r w:rsidR="00D80CE3" w:rsidRPr="00D70059">
        <w:t>1</w:t>
      </w:r>
      <w:r w:rsidR="00AB334E">
        <w:t>5 </w:t>
      </w:r>
      <w:r w:rsidR="00D80CE3" w:rsidRPr="00D70059">
        <w:t>do</w:t>
      </w:r>
      <w:r w:rsidR="000F11E9">
        <w:rPr>
          <w:spacing w:val="-2"/>
        </w:rPr>
        <w:t> </w:t>
      </w:r>
      <w:r w:rsidR="00D80CE3" w:rsidRPr="00D70059">
        <w:t>3</w:t>
      </w:r>
      <w:r w:rsidR="00AB334E">
        <w:t>2 </w:t>
      </w:r>
      <w:r w:rsidR="00D80CE3" w:rsidRPr="00D70059">
        <w:t>dni</w:t>
      </w:r>
      <w:r w:rsidR="00D80CE3" w:rsidRPr="00D70059">
        <w:rPr>
          <w:spacing w:val="-2"/>
        </w:rPr>
        <w:t xml:space="preserve"> </w:t>
      </w:r>
      <w:r w:rsidR="00D80CE3" w:rsidRPr="00D70059">
        <w:t>we</w:t>
      </w:r>
      <w:r w:rsidR="00D80CE3" w:rsidRPr="00D70059">
        <w:rPr>
          <w:spacing w:val="-2"/>
        </w:rPr>
        <w:t xml:space="preserve"> </w:t>
      </w:r>
      <w:r w:rsidR="00D80CE3" w:rsidRPr="00D70059">
        <w:t>wszystkich</w:t>
      </w:r>
      <w:r w:rsidR="00D80CE3" w:rsidRPr="00D70059">
        <w:rPr>
          <w:spacing w:val="-2"/>
        </w:rPr>
        <w:t xml:space="preserve"> </w:t>
      </w:r>
      <w:r w:rsidR="00D80CE3" w:rsidRPr="00D70059">
        <w:t>badaniach nad łuszczycą i łuszczycowym zapaleniem stawów.</w:t>
      </w:r>
    </w:p>
    <w:p w14:paraId="6C585786" w14:textId="77777777" w:rsidR="00C33834" w:rsidRPr="00D70059" w:rsidRDefault="00C33834" w:rsidP="00C274F9">
      <w:pPr>
        <w:widowControl/>
        <w:rPr>
          <w:u w:val="single"/>
        </w:rPr>
      </w:pPr>
    </w:p>
    <w:p w14:paraId="431104AC" w14:textId="76DBE11F" w:rsidR="000C5801" w:rsidRPr="00D70059" w:rsidRDefault="00D80CE3" w:rsidP="00C274F9">
      <w:pPr>
        <w:keepNext/>
        <w:widowControl/>
        <w:rPr>
          <w:u w:val="single"/>
        </w:rPr>
      </w:pPr>
      <w:r w:rsidRPr="00D70059">
        <w:rPr>
          <w:u w:val="single"/>
        </w:rPr>
        <w:t>Liniowość dawki</w:t>
      </w:r>
    </w:p>
    <w:p w14:paraId="0D8F3338" w14:textId="77777777" w:rsidR="00C33834" w:rsidRPr="00D70059" w:rsidRDefault="00C33834" w:rsidP="00C274F9">
      <w:pPr>
        <w:keepNext/>
        <w:widowControl/>
        <w:rPr>
          <w:u w:val="single"/>
        </w:rPr>
      </w:pPr>
    </w:p>
    <w:p w14:paraId="431104AD" w14:textId="4BA885C0" w:rsidR="000C5801" w:rsidRPr="00D70059" w:rsidRDefault="00D80CE3" w:rsidP="00C274F9">
      <w:pPr>
        <w:widowControl/>
      </w:pPr>
      <w:r w:rsidRPr="00D70059">
        <w:t>Po podaniu dożylnym pojedynczej dawki wynoszącej od 0,0</w:t>
      </w:r>
      <w:r w:rsidR="00AB334E">
        <w:t>9 </w:t>
      </w:r>
      <w:r w:rsidR="00E92539" w:rsidRPr="00D70059">
        <w:t>mg</w:t>
      </w:r>
      <w:r w:rsidRPr="00D70059">
        <w:t>/kg do 4,</w:t>
      </w:r>
      <w:r w:rsidR="00AB334E">
        <w:t>5 </w:t>
      </w:r>
      <w:r w:rsidR="00E92539" w:rsidRPr="00D70059">
        <w:t>mg</w:t>
      </w:r>
      <w:r w:rsidRPr="00D70059">
        <w:t xml:space="preserve">/kg ekspozycja </w:t>
      </w:r>
      <w:r w:rsidRPr="00D70059">
        <w:rPr>
          <w:position w:val="2"/>
        </w:rPr>
        <w:t>ogólnoustrojowa</w:t>
      </w:r>
      <w:r w:rsidRPr="00D70059">
        <w:rPr>
          <w:spacing w:val="-3"/>
          <w:position w:val="2"/>
        </w:rPr>
        <w:t xml:space="preserve"> </w:t>
      </w:r>
      <w:r w:rsidRPr="00D70059">
        <w:rPr>
          <w:position w:val="2"/>
        </w:rPr>
        <w:t>na</w:t>
      </w:r>
      <w:r w:rsidRPr="00D70059">
        <w:rPr>
          <w:spacing w:val="-5"/>
          <w:position w:val="2"/>
        </w:rPr>
        <w:t xml:space="preserve"> </w:t>
      </w:r>
      <w:r w:rsidRPr="00D70059">
        <w:rPr>
          <w:position w:val="2"/>
        </w:rPr>
        <w:t>ustekinumab</w:t>
      </w:r>
      <w:r w:rsidRPr="00D70059">
        <w:rPr>
          <w:spacing w:val="-3"/>
          <w:position w:val="2"/>
        </w:rPr>
        <w:t xml:space="preserve"> </w:t>
      </w:r>
      <w:r w:rsidRPr="00D70059">
        <w:rPr>
          <w:position w:val="2"/>
        </w:rPr>
        <w:t>(C</w:t>
      </w:r>
      <w:r w:rsidRPr="00D8129A">
        <w:rPr>
          <w:vertAlign w:val="subscript"/>
        </w:rPr>
        <w:t>max</w:t>
      </w:r>
      <w:r w:rsidRPr="00D8129A">
        <w:rPr>
          <w:spacing w:val="15"/>
        </w:rPr>
        <w:t xml:space="preserve"> </w:t>
      </w:r>
      <w:r w:rsidRPr="00D70059">
        <w:rPr>
          <w:position w:val="2"/>
        </w:rPr>
        <w:t>oraz</w:t>
      </w:r>
      <w:r w:rsidRPr="00D70059">
        <w:rPr>
          <w:spacing w:val="-3"/>
          <w:position w:val="2"/>
        </w:rPr>
        <w:t xml:space="preserve"> </w:t>
      </w:r>
      <w:r w:rsidRPr="00D70059">
        <w:rPr>
          <w:position w:val="2"/>
        </w:rPr>
        <w:t>AUC)</w:t>
      </w:r>
      <w:r w:rsidRPr="00D70059">
        <w:rPr>
          <w:spacing w:val="-3"/>
          <w:position w:val="2"/>
        </w:rPr>
        <w:t xml:space="preserve"> </w:t>
      </w:r>
      <w:r w:rsidRPr="00D70059">
        <w:rPr>
          <w:position w:val="2"/>
        </w:rPr>
        <w:t>zwiększała</w:t>
      </w:r>
      <w:r w:rsidRPr="00D70059">
        <w:rPr>
          <w:spacing w:val="-2"/>
          <w:position w:val="2"/>
        </w:rPr>
        <w:t xml:space="preserve"> </w:t>
      </w:r>
      <w:r w:rsidRPr="00D70059">
        <w:rPr>
          <w:position w:val="2"/>
        </w:rPr>
        <w:t>się</w:t>
      </w:r>
      <w:r w:rsidRPr="00D70059">
        <w:rPr>
          <w:spacing w:val="-3"/>
          <w:position w:val="2"/>
        </w:rPr>
        <w:t xml:space="preserve"> </w:t>
      </w:r>
      <w:r w:rsidRPr="00D70059">
        <w:rPr>
          <w:position w:val="2"/>
        </w:rPr>
        <w:t>w</w:t>
      </w:r>
      <w:r w:rsidRPr="00D70059">
        <w:rPr>
          <w:spacing w:val="-3"/>
          <w:position w:val="2"/>
        </w:rPr>
        <w:t xml:space="preserve"> </w:t>
      </w:r>
      <w:r w:rsidRPr="00D70059">
        <w:rPr>
          <w:position w:val="2"/>
        </w:rPr>
        <w:t>przybliżeniu</w:t>
      </w:r>
      <w:r w:rsidRPr="00D70059">
        <w:rPr>
          <w:spacing w:val="-3"/>
          <w:position w:val="2"/>
        </w:rPr>
        <w:t xml:space="preserve"> </w:t>
      </w:r>
      <w:r w:rsidRPr="00D70059">
        <w:rPr>
          <w:position w:val="2"/>
        </w:rPr>
        <w:t>proporcjonalnie</w:t>
      </w:r>
      <w:r w:rsidRPr="00D70059">
        <w:rPr>
          <w:spacing w:val="-3"/>
          <w:position w:val="2"/>
        </w:rPr>
        <w:t xml:space="preserve"> </w:t>
      </w:r>
      <w:r w:rsidRPr="00D70059">
        <w:rPr>
          <w:position w:val="2"/>
        </w:rPr>
        <w:t xml:space="preserve">do </w:t>
      </w:r>
      <w:r w:rsidRPr="00D70059">
        <w:t>dawki leku.</w:t>
      </w:r>
    </w:p>
    <w:p w14:paraId="00527913" w14:textId="77777777" w:rsidR="00C33834" w:rsidRPr="00D70059" w:rsidRDefault="00C33834" w:rsidP="00C274F9">
      <w:pPr>
        <w:widowControl/>
        <w:rPr>
          <w:u w:val="single"/>
        </w:rPr>
      </w:pPr>
    </w:p>
    <w:p w14:paraId="431104AE" w14:textId="49ACAC15" w:rsidR="000C5801" w:rsidRPr="00D70059" w:rsidRDefault="00D80CE3" w:rsidP="00C274F9">
      <w:pPr>
        <w:keepNext/>
        <w:widowControl/>
        <w:rPr>
          <w:u w:val="single"/>
        </w:rPr>
      </w:pPr>
      <w:r w:rsidRPr="00D70059">
        <w:rPr>
          <w:u w:val="single"/>
        </w:rPr>
        <w:lastRenderedPageBreak/>
        <w:t>Szczególne grupy pacjentów</w:t>
      </w:r>
    </w:p>
    <w:p w14:paraId="2979D998" w14:textId="77777777" w:rsidR="00C33834" w:rsidRPr="00D70059" w:rsidRDefault="00C33834" w:rsidP="00C274F9">
      <w:pPr>
        <w:keepNext/>
        <w:widowControl/>
        <w:rPr>
          <w:u w:val="single"/>
        </w:rPr>
      </w:pPr>
    </w:p>
    <w:p w14:paraId="431104AF" w14:textId="77777777" w:rsidR="000C5801" w:rsidRPr="00D70059" w:rsidRDefault="00D80CE3" w:rsidP="00C274F9">
      <w:pPr>
        <w:widowControl/>
      </w:pPr>
      <w:r w:rsidRPr="00D70059">
        <w:t>Brak</w:t>
      </w:r>
      <w:r w:rsidRPr="00D70059">
        <w:rPr>
          <w:spacing w:val="-4"/>
        </w:rPr>
        <w:t xml:space="preserve"> </w:t>
      </w:r>
      <w:r w:rsidRPr="00D70059">
        <w:t>dostępnych</w:t>
      </w:r>
      <w:r w:rsidRPr="00D70059">
        <w:rPr>
          <w:spacing w:val="-4"/>
        </w:rPr>
        <w:t xml:space="preserve"> </w:t>
      </w:r>
      <w:r w:rsidRPr="00D70059">
        <w:t>danych</w:t>
      </w:r>
      <w:r w:rsidRPr="00D70059">
        <w:rPr>
          <w:spacing w:val="-4"/>
        </w:rPr>
        <w:t xml:space="preserve"> </w:t>
      </w:r>
      <w:r w:rsidRPr="00D70059">
        <w:t>farmakokinetycznych</w:t>
      </w:r>
      <w:r w:rsidRPr="00D70059">
        <w:rPr>
          <w:spacing w:val="-4"/>
        </w:rPr>
        <w:t xml:space="preserve"> </w:t>
      </w:r>
      <w:r w:rsidRPr="00D70059">
        <w:t>dotyczących</w:t>
      </w:r>
      <w:r w:rsidRPr="00D70059">
        <w:rPr>
          <w:spacing w:val="-4"/>
        </w:rPr>
        <w:t xml:space="preserve"> </w:t>
      </w:r>
      <w:r w:rsidRPr="00D70059">
        <w:t>stosowania</w:t>
      </w:r>
      <w:r w:rsidRPr="00D70059">
        <w:rPr>
          <w:spacing w:val="-4"/>
        </w:rPr>
        <w:t xml:space="preserve"> </w:t>
      </w:r>
      <w:r w:rsidRPr="00D70059">
        <w:t>leku</w:t>
      </w:r>
      <w:r w:rsidRPr="00D70059">
        <w:rPr>
          <w:spacing w:val="-4"/>
        </w:rPr>
        <w:t xml:space="preserve"> </w:t>
      </w:r>
      <w:r w:rsidRPr="00D70059">
        <w:t>u</w:t>
      </w:r>
      <w:r w:rsidRPr="00D70059">
        <w:rPr>
          <w:spacing w:val="-4"/>
        </w:rPr>
        <w:t xml:space="preserve"> </w:t>
      </w:r>
      <w:r w:rsidRPr="00D70059">
        <w:t>pacjentów z zaburzeniami czynności nerek lub wątroby.</w:t>
      </w:r>
    </w:p>
    <w:p w14:paraId="733C7978" w14:textId="77777777" w:rsidR="00646404" w:rsidRDefault="00646404" w:rsidP="00C274F9">
      <w:pPr>
        <w:widowControl/>
      </w:pPr>
    </w:p>
    <w:p w14:paraId="431104B0" w14:textId="2FFDE0E1" w:rsidR="000C5801" w:rsidRPr="00D70059" w:rsidRDefault="00D80CE3" w:rsidP="00C274F9">
      <w:pPr>
        <w:widowControl/>
      </w:pPr>
      <w:r w:rsidRPr="00D70059">
        <w:t>Nie</w:t>
      </w:r>
      <w:r w:rsidRPr="00D70059">
        <w:rPr>
          <w:spacing w:val="-3"/>
        </w:rPr>
        <w:t xml:space="preserve"> </w:t>
      </w:r>
      <w:r w:rsidRPr="00D70059">
        <w:t>przeprowadzono</w:t>
      </w:r>
      <w:r w:rsidRPr="00D70059">
        <w:rPr>
          <w:spacing w:val="-3"/>
        </w:rPr>
        <w:t xml:space="preserve"> </w:t>
      </w:r>
      <w:r w:rsidRPr="00D70059">
        <w:t>szczegółowych</w:t>
      </w:r>
      <w:r w:rsidRPr="00D70059">
        <w:rPr>
          <w:spacing w:val="-3"/>
        </w:rPr>
        <w:t xml:space="preserve"> </w:t>
      </w:r>
      <w:r w:rsidRPr="00D70059">
        <w:t>badań</w:t>
      </w:r>
      <w:r w:rsidRPr="00D70059">
        <w:rPr>
          <w:spacing w:val="-3"/>
        </w:rPr>
        <w:t xml:space="preserve"> </w:t>
      </w:r>
      <w:r w:rsidRPr="00D70059">
        <w:t>podawanego</w:t>
      </w:r>
      <w:r w:rsidRPr="00D70059">
        <w:rPr>
          <w:spacing w:val="-3"/>
        </w:rPr>
        <w:t xml:space="preserve"> </w:t>
      </w:r>
      <w:r w:rsidRPr="00D70059">
        <w:t>dożylnie</w:t>
      </w:r>
      <w:r w:rsidRPr="00D70059">
        <w:rPr>
          <w:spacing w:val="-3"/>
        </w:rPr>
        <w:t xml:space="preserve"> </w:t>
      </w:r>
      <w:r w:rsidRPr="00D70059">
        <w:t>ustekinumabu</w:t>
      </w:r>
      <w:r w:rsidRPr="00D70059">
        <w:rPr>
          <w:spacing w:val="-6"/>
        </w:rPr>
        <w:t xml:space="preserve"> </w:t>
      </w:r>
      <w:r w:rsidRPr="00D70059">
        <w:t>z</w:t>
      </w:r>
      <w:r w:rsidRPr="00D70059">
        <w:rPr>
          <w:spacing w:val="-3"/>
        </w:rPr>
        <w:t xml:space="preserve"> </w:t>
      </w:r>
      <w:r w:rsidRPr="00D70059">
        <w:t>udziałem</w:t>
      </w:r>
      <w:r w:rsidRPr="00D70059">
        <w:rPr>
          <w:spacing w:val="-3"/>
        </w:rPr>
        <w:t xml:space="preserve"> </w:t>
      </w:r>
      <w:r w:rsidRPr="00D70059">
        <w:t>pacjentów w podeszłym wieku lub dzieci i młodzieży</w:t>
      </w:r>
      <w:r w:rsidR="0012579C">
        <w:t xml:space="preserve"> </w:t>
      </w:r>
      <w:r w:rsidR="0012579C">
        <w:rPr>
          <w:iCs/>
        </w:rPr>
        <w:t>o masie ciała poniżej 40 kg</w:t>
      </w:r>
      <w:r w:rsidRPr="00D70059">
        <w:t>.</w:t>
      </w:r>
    </w:p>
    <w:p w14:paraId="2C683EE6" w14:textId="77777777" w:rsidR="00C33834" w:rsidRPr="00D70059" w:rsidRDefault="00C33834" w:rsidP="00C274F9">
      <w:pPr>
        <w:widowControl/>
      </w:pPr>
    </w:p>
    <w:p w14:paraId="431104B1" w14:textId="5AA1C506" w:rsidR="000C5801" w:rsidRPr="00D70059" w:rsidRDefault="00D80CE3" w:rsidP="00C274F9">
      <w:pPr>
        <w:widowControl/>
      </w:pPr>
      <w:r w:rsidRPr="00D70059">
        <w:t>U pacjentów z chorobą Crohna na zmienność klirensu ustekinumabu wpływały: masa ciała, stężenie albumin w surowicy, płeć i poziom przeciwciał przeciwko</w:t>
      </w:r>
      <w:r w:rsidRPr="00D70059">
        <w:rPr>
          <w:spacing w:val="-1"/>
        </w:rPr>
        <w:t xml:space="preserve"> </w:t>
      </w:r>
      <w:r w:rsidRPr="00D70059">
        <w:t>ustekinumabowi;</w:t>
      </w:r>
      <w:r w:rsidRPr="00D70059">
        <w:rPr>
          <w:spacing w:val="-2"/>
        </w:rPr>
        <w:t xml:space="preserve"> </w:t>
      </w:r>
      <w:r w:rsidRPr="00D70059">
        <w:t>chociaż</w:t>
      </w:r>
      <w:r w:rsidRPr="00D70059">
        <w:rPr>
          <w:spacing w:val="-2"/>
        </w:rPr>
        <w:t xml:space="preserve"> </w:t>
      </w:r>
      <w:r w:rsidRPr="00D70059">
        <w:t>masa</w:t>
      </w:r>
      <w:r w:rsidRPr="00D70059">
        <w:rPr>
          <w:spacing w:val="-2"/>
        </w:rPr>
        <w:t xml:space="preserve"> </w:t>
      </w:r>
      <w:r w:rsidRPr="00D70059">
        <w:t>ciała</w:t>
      </w:r>
      <w:r w:rsidRPr="00D70059">
        <w:rPr>
          <w:spacing w:val="-2"/>
        </w:rPr>
        <w:t xml:space="preserve"> </w:t>
      </w:r>
      <w:r w:rsidRPr="00D70059">
        <w:t>była</w:t>
      </w:r>
      <w:r w:rsidRPr="00D70059">
        <w:rPr>
          <w:spacing w:val="-2"/>
        </w:rPr>
        <w:t xml:space="preserve"> </w:t>
      </w:r>
      <w:r w:rsidRPr="00D70059">
        <w:t>główną</w:t>
      </w:r>
      <w:r w:rsidRPr="00D70059">
        <w:rPr>
          <w:spacing w:val="-2"/>
        </w:rPr>
        <w:t xml:space="preserve"> </w:t>
      </w:r>
      <w:r w:rsidRPr="00D70059">
        <w:t>współzmienną</w:t>
      </w:r>
      <w:r w:rsidRPr="00D70059">
        <w:rPr>
          <w:spacing w:val="-2"/>
        </w:rPr>
        <w:t xml:space="preserve"> </w:t>
      </w:r>
      <w:r w:rsidRPr="00D70059">
        <w:t>wpływającą</w:t>
      </w:r>
      <w:r w:rsidRPr="00D70059">
        <w:rPr>
          <w:spacing w:val="-2"/>
        </w:rPr>
        <w:t xml:space="preserve"> </w:t>
      </w:r>
      <w:r w:rsidRPr="00D70059">
        <w:t>na</w:t>
      </w:r>
      <w:r w:rsidRPr="00D70059">
        <w:rPr>
          <w:spacing w:val="-2"/>
        </w:rPr>
        <w:t xml:space="preserve"> </w:t>
      </w:r>
      <w:r w:rsidRPr="00D70059">
        <w:t>objętość dystrybucji. Ponadto w chorobie Crohna na klirens wpływały: białko C-reaktywne, status niepowodzenia leczenia anty-TNF i rasa (azjatycka w porównaniu do ras innych niż azjatycka)</w:t>
      </w:r>
      <w:r w:rsidR="00376A86">
        <w:t>.</w:t>
      </w:r>
      <w:r w:rsidRPr="00D70059">
        <w:t xml:space="preserve"> Wpływ tych współzmiennych był w zakresie ± 20% typowej lub referencyjnej wartości odpowiedniego</w:t>
      </w:r>
      <w:r w:rsidRPr="00D70059">
        <w:rPr>
          <w:spacing w:val="-4"/>
        </w:rPr>
        <w:t xml:space="preserve"> </w:t>
      </w:r>
      <w:r w:rsidRPr="00D70059">
        <w:t>parametru</w:t>
      </w:r>
      <w:r w:rsidRPr="00D70059">
        <w:rPr>
          <w:spacing w:val="-4"/>
        </w:rPr>
        <w:t xml:space="preserve"> </w:t>
      </w:r>
      <w:r w:rsidRPr="00D70059">
        <w:t>farmakokinetycznego,</w:t>
      </w:r>
      <w:r w:rsidRPr="00D70059">
        <w:rPr>
          <w:spacing w:val="-3"/>
        </w:rPr>
        <w:t xml:space="preserve"> </w:t>
      </w:r>
      <w:r w:rsidRPr="00D70059">
        <w:t>dlatego</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konieczne</w:t>
      </w:r>
      <w:r w:rsidRPr="00D70059">
        <w:rPr>
          <w:spacing w:val="-3"/>
        </w:rPr>
        <w:t xml:space="preserve"> </w:t>
      </w:r>
      <w:r w:rsidRPr="00D70059">
        <w:t>dostosowanie</w:t>
      </w:r>
      <w:r w:rsidRPr="00D70059">
        <w:rPr>
          <w:spacing w:val="-3"/>
        </w:rPr>
        <w:t xml:space="preserve"> </w:t>
      </w:r>
      <w:r w:rsidRPr="00D70059">
        <w:t>dawki</w:t>
      </w:r>
      <w:r w:rsidRPr="00D70059">
        <w:rPr>
          <w:spacing w:val="-4"/>
        </w:rPr>
        <w:t xml:space="preserve"> </w:t>
      </w:r>
      <w:r w:rsidRPr="00D70059">
        <w:t>dla tych współzmiennych. Jednoczesne stosowanie leków immunomodulujących nie miało istotnego wpływu na biodostępność ustekinumabu.</w:t>
      </w:r>
    </w:p>
    <w:p w14:paraId="431104B2" w14:textId="77777777" w:rsidR="000C5801" w:rsidRPr="00D70059" w:rsidRDefault="000C5801" w:rsidP="00C274F9">
      <w:pPr>
        <w:widowControl/>
      </w:pPr>
    </w:p>
    <w:p w14:paraId="431104B3" w14:textId="77777777" w:rsidR="000C5801" w:rsidRPr="00D70059" w:rsidRDefault="00D80CE3" w:rsidP="00C274F9">
      <w:pPr>
        <w:keepNext/>
        <w:widowControl/>
        <w:rPr>
          <w:u w:val="single"/>
        </w:rPr>
      </w:pPr>
      <w:r w:rsidRPr="00D70059">
        <w:rPr>
          <w:u w:val="single"/>
        </w:rPr>
        <w:t>Regulacja aktywności enzymów CYP450</w:t>
      </w:r>
    </w:p>
    <w:p w14:paraId="177B0929" w14:textId="77777777" w:rsidR="00C33834" w:rsidRPr="00D70059" w:rsidRDefault="00C33834" w:rsidP="00C274F9">
      <w:pPr>
        <w:keepNext/>
        <w:widowControl/>
        <w:rPr>
          <w:u w:val="single"/>
        </w:rPr>
      </w:pPr>
    </w:p>
    <w:p w14:paraId="431104B5" w14:textId="5C18FBDC" w:rsidR="000C5801" w:rsidRDefault="00D80CE3" w:rsidP="00C274F9">
      <w:pPr>
        <w:widowControl/>
      </w:pPr>
      <w:r w:rsidRPr="00D70059">
        <w:t>Wpływ</w:t>
      </w:r>
      <w:r w:rsidRPr="00D70059">
        <w:rPr>
          <w:spacing w:val="-8"/>
        </w:rPr>
        <w:t xml:space="preserve"> </w:t>
      </w:r>
      <w:r w:rsidRPr="00D70059">
        <w:t>IL-1</w:t>
      </w:r>
      <w:r w:rsidR="00AB334E">
        <w:t>2 </w:t>
      </w:r>
      <w:r w:rsidRPr="00D70059">
        <w:t>lub</w:t>
      </w:r>
      <w:r w:rsidRPr="00D70059">
        <w:rPr>
          <w:spacing w:val="-5"/>
        </w:rPr>
        <w:t xml:space="preserve"> </w:t>
      </w:r>
      <w:r w:rsidRPr="00D70059">
        <w:t>IL-2</w:t>
      </w:r>
      <w:r w:rsidR="00AB334E">
        <w:t>3 </w:t>
      </w:r>
      <w:r w:rsidRPr="00D70059">
        <w:t>na</w:t>
      </w:r>
      <w:r w:rsidRPr="00D70059">
        <w:rPr>
          <w:spacing w:val="-6"/>
        </w:rPr>
        <w:t xml:space="preserve"> </w:t>
      </w:r>
      <w:r w:rsidRPr="00D70059">
        <w:t>regulację</w:t>
      </w:r>
      <w:r w:rsidRPr="00D70059">
        <w:rPr>
          <w:spacing w:val="-5"/>
        </w:rPr>
        <w:t xml:space="preserve"> </w:t>
      </w:r>
      <w:r w:rsidRPr="00D70059">
        <w:t>aktywności</w:t>
      </w:r>
      <w:r w:rsidRPr="00D70059">
        <w:rPr>
          <w:spacing w:val="-6"/>
        </w:rPr>
        <w:t xml:space="preserve"> </w:t>
      </w:r>
      <w:r w:rsidRPr="00D70059">
        <w:t>enzymów</w:t>
      </w:r>
      <w:r w:rsidRPr="00D70059">
        <w:rPr>
          <w:spacing w:val="-5"/>
        </w:rPr>
        <w:t xml:space="preserve"> </w:t>
      </w:r>
      <w:r w:rsidRPr="00D70059">
        <w:t>CYP45</w:t>
      </w:r>
      <w:r w:rsidR="00AB334E">
        <w:t>0 </w:t>
      </w:r>
      <w:r w:rsidRPr="00D70059">
        <w:t>oceniono</w:t>
      </w:r>
      <w:r w:rsidRPr="00D70059">
        <w:rPr>
          <w:spacing w:val="-6"/>
        </w:rPr>
        <w:t xml:space="preserve"> </w:t>
      </w:r>
      <w:r w:rsidRPr="00D70059">
        <w:t>w</w:t>
      </w:r>
      <w:r w:rsidRPr="00D70059">
        <w:rPr>
          <w:spacing w:val="-5"/>
        </w:rPr>
        <w:t xml:space="preserve"> </w:t>
      </w:r>
      <w:r w:rsidRPr="00D70059">
        <w:t>badaniu</w:t>
      </w:r>
      <w:r w:rsidRPr="00D70059">
        <w:rPr>
          <w:spacing w:val="-6"/>
        </w:rPr>
        <w:t xml:space="preserve"> </w:t>
      </w:r>
      <w:r w:rsidRPr="00D70059">
        <w:rPr>
          <w:i/>
        </w:rPr>
        <w:t>in</w:t>
      </w:r>
      <w:r w:rsidRPr="00D70059">
        <w:rPr>
          <w:i/>
          <w:spacing w:val="-5"/>
        </w:rPr>
        <w:t xml:space="preserve"> </w:t>
      </w:r>
      <w:r w:rsidRPr="00D70059">
        <w:rPr>
          <w:i/>
          <w:spacing w:val="-2"/>
        </w:rPr>
        <w:t>vitro</w:t>
      </w:r>
      <w:r w:rsidR="003E751C" w:rsidRPr="00D70059">
        <w:rPr>
          <w:i/>
          <w:spacing w:val="-2"/>
        </w:rPr>
        <w:t xml:space="preserve"> </w:t>
      </w:r>
      <w:r w:rsidRPr="00D70059">
        <w:t>z</w:t>
      </w:r>
      <w:r w:rsidRPr="00D70059">
        <w:rPr>
          <w:spacing w:val="-4"/>
        </w:rPr>
        <w:t xml:space="preserve"> </w:t>
      </w:r>
      <w:r w:rsidRPr="00D70059">
        <w:t>zastosowaniem</w:t>
      </w:r>
      <w:r w:rsidRPr="00D70059">
        <w:rPr>
          <w:spacing w:val="-3"/>
        </w:rPr>
        <w:t xml:space="preserve"> </w:t>
      </w:r>
      <w:r w:rsidRPr="00D70059">
        <w:t>ludzkich</w:t>
      </w:r>
      <w:r w:rsidRPr="00D70059">
        <w:rPr>
          <w:spacing w:val="-3"/>
        </w:rPr>
        <w:t xml:space="preserve"> </w:t>
      </w:r>
      <w:r w:rsidRPr="00D70059">
        <w:t>hepatocytów,</w:t>
      </w:r>
      <w:r w:rsidRPr="00D70059">
        <w:rPr>
          <w:spacing w:val="-3"/>
        </w:rPr>
        <w:t xml:space="preserve"> </w:t>
      </w:r>
      <w:r w:rsidRPr="00D70059">
        <w:t>które</w:t>
      </w:r>
      <w:r w:rsidRPr="00D70059">
        <w:rPr>
          <w:spacing w:val="-3"/>
        </w:rPr>
        <w:t xml:space="preserve"> </w:t>
      </w:r>
      <w:r w:rsidRPr="00D70059">
        <w:t>wykazało,</w:t>
      </w:r>
      <w:r w:rsidRPr="00D70059">
        <w:rPr>
          <w:spacing w:val="-3"/>
        </w:rPr>
        <w:t xml:space="preserve"> </w:t>
      </w:r>
      <w:r w:rsidRPr="00D70059">
        <w:t>że</w:t>
      </w:r>
      <w:r w:rsidRPr="00D70059">
        <w:rPr>
          <w:spacing w:val="-3"/>
        </w:rPr>
        <w:t xml:space="preserve"> </w:t>
      </w:r>
      <w:r w:rsidRPr="00D70059">
        <w:t>IL-1</w:t>
      </w:r>
      <w:r w:rsidR="00AB334E">
        <w:t>2 </w:t>
      </w:r>
      <w:r w:rsidRPr="00D70059">
        <w:t>i</w:t>
      </w:r>
      <w:r w:rsidRPr="00D70059">
        <w:rPr>
          <w:spacing w:val="-2"/>
        </w:rPr>
        <w:t xml:space="preserve"> </w:t>
      </w:r>
      <w:r w:rsidRPr="00D70059">
        <w:t>(lub)</w:t>
      </w:r>
      <w:r w:rsidRPr="00D70059">
        <w:rPr>
          <w:spacing w:val="-2"/>
        </w:rPr>
        <w:t xml:space="preserve"> </w:t>
      </w:r>
      <w:r w:rsidRPr="00D70059">
        <w:t>IL-2</w:t>
      </w:r>
      <w:r w:rsidR="00AB334E">
        <w:t>3 </w:t>
      </w:r>
      <w:r w:rsidRPr="00D70059">
        <w:t>w</w:t>
      </w:r>
      <w:r w:rsidRPr="00D70059">
        <w:rPr>
          <w:spacing w:val="-3"/>
        </w:rPr>
        <w:t xml:space="preserve"> </w:t>
      </w:r>
      <w:r w:rsidRPr="00D70059">
        <w:t>stężeniach</w:t>
      </w:r>
      <w:r w:rsidRPr="00D70059">
        <w:rPr>
          <w:spacing w:val="-3"/>
        </w:rPr>
        <w:t xml:space="preserve"> </w:t>
      </w:r>
      <w:r w:rsidRPr="00D70059">
        <w:t>1</w:t>
      </w:r>
      <w:r w:rsidR="00AB334E">
        <w:t>0 </w:t>
      </w:r>
      <w:r w:rsidRPr="00D70059">
        <w:t>ng/ml nie zmieniały aktywności ludzkich enzymów CYP45</w:t>
      </w:r>
      <w:r w:rsidR="00AB334E">
        <w:t>0 </w:t>
      </w:r>
      <w:r w:rsidRPr="00D70059">
        <w:t>(CYP1A2, 2B6, 2C9, 2C19, 2D</w:t>
      </w:r>
      <w:r w:rsidR="00AB334E">
        <w:t>6 </w:t>
      </w:r>
      <w:r w:rsidRPr="00D70059">
        <w:t xml:space="preserve">lub 3A4; </w:t>
      </w:r>
      <w:r w:rsidR="00F65DF8" w:rsidRPr="00D70059">
        <w:t xml:space="preserve">patrz </w:t>
      </w:r>
      <w:r w:rsidR="00AB334E">
        <w:t>punkt </w:t>
      </w:r>
      <w:r w:rsidRPr="00D70059">
        <w:t>4.5).</w:t>
      </w:r>
    </w:p>
    <w:p w14:paraId="3A876E12" w14:textId="77777777" w:rsidR="009008B0" w:rsidRDefault="009008B0" w:rsidP="00C274F9">
      <w:pPr>
        <w:widowControl/>
      </w:pPr>
    </w:p>
    <w:p w14:paraId="4D1050DD" w14:textId="2BD71EA0" w:rsidR="009008B0" w:rsidRPr="009008B0" w:rsidRDefault="009008B0" w:rsidP="00C274F9">
      <w:pPr>
        <w:widowControl/>
      </w:pPr>
      <w:r w:rsidRPr="00660600">
        <w:t>W celu oceny wpływu ustekinumabu na aktywność cytochromu P450 po podaniu dawek indukcyjnych i podtrzymujących u pacjentów z aktywną chorobą Crohna (n</w:t>
      </w:r>
      <w:r w:rsidR="00574F58">
        <w:t> </w:t>
      </w:r>
      <w:r w:rsidRPr="00660600">
        <w:t>=</w:t>
      </w:r>
      <w:r w:rsidR="00574F58">
        <w:t> </w:t>
      </w:r>
      <w:r w:rsidRPr="00660600">
        <w:t>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 chorobą Crohna (patrz punkt 4.5)</w:t>
      </w:r>
      <w:r>
        <w:t>.</w:t>
      </w:r>
    </w:p>
    <w:p w14:paraId="431104B6" w14:textId="77777777" w:rsidR="000C5801" w:rsidRDefault="000C5801" w:rsidP="00C274F9">
      <w:pPr>
        <w:widowControl/>
      </w:pPr>
    </w:p>
    <w:p w14:paraId="0BCE166A" w14:textId="77777777" w:rsidR="0012579C" w:rsidRPr="00D20CB3" w:rsidRDefault="0012579C" w:rsidP="0012579C">
      <w:pPr>
        <w:keepNext/>
        <w:numPr>
          <w:ilvl w:val="12"/>
          <w:numId w:val="0"/>
        </w:numPr>
        <w:rPr>
          <w:iCs/>
          <w:u w:val="single"/>
        </w:rPr>
      </w:pPr>
      <w:r w:rsidRPr="00D20CB3">
        <w:rPr>
          <w:iCs/>
          <w:u w:val="single"/>
        </w:rPr>
        <w:t>Dzieci i młodzież</w:t>
      </w:r>
    </w:p>
    <w:p w14:paraId="29E5C36E" w14:textId="77777777" w:rsidR="0012579C" w:rsidRPr="00AD58A9" w:rsidRDefault="0012579C" w:rsidP="0012579C">
      <w:pPr>
        <w:keepNext/>
        <w:numPr>
          <w:ilvl w:val="12"/>
          <w:numId w:val="0"/>
        </w:numPr>
        <w:rPr>
          <w:iCs/>
        </w:rPr>
      </w:pPr>
    </w:p>
    <w:p w14:paraId="7C3E891E" w14:textId="64128653" w:rsidR="0012579C" w:rsidRDefault="0012579C" w:rsidP="0012579C">
      <w:pPr>
        <w:numPr>
          <w:ilvl w:val="12"/>
          <w:numId w:val="0"/>
        </w:numPr>
        <w:rPr>
          <w:iCs/>
        </w:rPr>
      </w:pPr>
      <w:r w:rsidRPr="006B03BC">
        <w:rPr>
          <w:iCs/>
        </w:rPr>
        <w:t>Stężenia ustekinumabu w</w:t>
      </w:r>
      <w:r>
        <w:rPr>
          <w:iCs/>
        </w:rPr>
        <w:t> </w:t>
      </w:r>
      <w:r w:rsidRPr="006B03BC">
        <w:rPr>
          <w:iCs/>
        </w:rPr>
        <w:t>surowicy u</w:t>
      </w:r>
      <w:r>
        <w:rPr>
          <w:iCs/>
        </w:rPr>
        <w:t> </w:t>
      </w:r>
      <w:r w:rsidRPr="006B03BC">
        <w:rPr>
          <w:iCs/>
        </w:rPr>
        <w:t>dzieci i</w:t>
      </w:r>
      <w:r>
        <w:rPr>
          <w:iCs/>
        </w:rPr>
        <w:t> </w:t>
      </w:r>
      <w:r w:rsidRPr="006B03BC">
        <w:rPr>
          <w:iCs/>
        </w:rPr>
        <w:t>młodzieży z</w:t>
      </w:r>
      <w:r>
        <w:rPr>
          <w:iCs/>
        </w:rPr>
        <w:t> </w:t>
      </w:r>
      <w:r w:rsidRPr="006B03BC">
        <w:rPr>
          <w:iCs/>
        </w:rPr>
        <w:t>chorobą Crohna o</w:t>
      </w:r>
      <w:r>
        <w:rPr>
          <w:iCs/>
        </w:rPr>
        <w:t> </w:t>
      </w:r>
      <w:r w:rsidRPr="006B03BC">
        <w:rPr>
          <w:iCs/>
        </w:rPr>
        <w:t>masie ciała co najmniej 40</w:t>
      </w:r>
      <w:r>
        <w:rPr>
          <w:iCs/>
        </w:rPr>
        <w:t> </w:t>
      </w:r>
      <w:r w:rsidRPr="006B03BC">
        <w:rPr>
          <w:iCs/>
        </w:rPr>
        <w:t xml:space="preserve">kg, leczonych zalecaną dawką zależną od masy ciała, były na ogół porównywalne </w:t>
      </w:r>
      <w:r>
        <w:rPr>
          <w:iCs/>
        </w:rPr>
        <w:t xml:space="preserve">ze </w:t>
      </w:r>
      <w:r w:rsidRPr="006B03BC">
        <w:rPr>
          <w:iCs/>
        </w:rPr>
        <w:t>stęże</w:t>
      </w:r>
      <w:r>
        <w:rPr>
          <w:iCs/>
        </w:rPr>
        <w:t xml:space="preserve">niami </w:t>
      </w:r>
      <w:r w:rsidRPr="006B03BC">
        <w:rPr>
          <w:iCs/>
        </w:rPr>
        <w:t>w</w:t>
      </w:r>
      <w:r>
        <w:rPr>
          <w:iCs/>
        </w:rPr>
        <w:t> </w:t>
      </w:r>
      <w:r w:rsidRPr="006B03BC">
        <w:rPr>
          <w:iCs/>
        </w:rPr>
        <w:t>populacji dorosłych z</w:t>
      </w:r>
      <w:r>
        <w:rPr>
          <w:iCs/>
        </w:rPr>
        <w:t> </w:t>
      </w:r>
      <w:r w:rsidRPr="006B03BC">
        <w:rPr>
          <w:iCs/>
        </w:rPr>
        <w:t>chorobą Crohna</w:t>
      </w:r>
      <w:r>
        <w:rPr>
          <w:iCs/>
        </w:rPr>
        <w:t>,</w:t>
      </w:r>
      <w:r w:rsidRPr="006B03BC">
        <w:rPr>
          <w:iCs/>
        </w:rPr>
        <w:t xml:space="preserve"> leczonych dawką zależną od masy ciała</w:t>
      </w:r>
      <w:r>
        <w:rPr>
          <w:iCs/>
        </w:rPr>
        <w:t xml:space="preserve"> </w:t>
      </w:r>
      <w:r w:rsidRPr="006B03BC">
        <w:rPr>
          <w:iCs/>
        </w:rPr>
        <w:t>dorosłych.</w:t>
      </w:r>
    </w:p>
    <w:p w14:paraId="32EA2D49" w14:textId="77777777" w:rsidR="0012579C" w:rsidRPr="00D70059" w:rsidRDefault="0012579C" w:rsidP="00C274F9">
      <w:pPr>
        <w:widowControl/>
      </w:pPr>
    </w:p>
    <w:p w14:paraId="431104B7" w14:textId="11511505" w:rsidR="000C5801" w:rsidRPr="00D70059" w:rsidRDefault="00C33834" w:rsidP="00C274F9">
      <w:pPr>
        <w:keepNext/>
        <w:widowControl/>
        <w:ind w:left="567" w:hanging="567"/>
        <w:rPr>
          <w:b/>
        </w:rPr>
      </w:pPr>
      <w:r w:rsidRPr="00D70059">
        <w:rPr>
          <w:b/>
        </w:rPr>
        <w:t>5.3</w:t>
      </w:r>
      <w:r w:rsidRPr="00D70059">
        <w:rPr>
          <w:b/>
        </w:rPr>
        <w:tab/>
      </w:r>
      <w:r w:rsidR="00D80CE3" w:rsidRPr="00D70059">
        <w:rPr>
          <w:b/>
        </w:rPr>
        <w:t>Przedkliniczne dane o bezpieczeństwie</w:t>
      </w:r>
    </w:p>
    <w:p w14:paraId="113F7001" w14:textId="77777777" w:rsidR="00C33834" w:rsidRPr="00D70059" w:rsidRDefault="00C33834" w:rsidP="00C274F9">
      <w:pPr>
        <w:keepNext/>
        <w:widowControl/>
      </w:pPr>
    </w:p>
    <w:p w14:paraId="431104B9" w14:textId="254C4EA3" w:rsidR="000C5801" w:rsidRPr="00D70059" w:rsidRDefault="00D80CE3" w:rsidP="00C74DC2">
      <w:pPr>
        <w:widowControl/>
      </w:pPr>
      <w:r w:rsidRPr="00D70059">
        <w:t>Dane niekliniczne wynikające z badań farmakologicznych dotyczących bezpieczeństwa, badań toksyczności</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wielokrotnym</w:t>
      </w:r>
      <w:r w:rsidRPr="00D70059">
        <w:rPr>
          <w:spacing w:val="-3"/>
        </w:rPr>
        <w:t xml:space="preserve"> </w:t>
      </w:r>
      <w:r w:rsidRPr="00D70059">
        <w:t>oraz</w:t>
      </w:r>
      <w:r w:rsidRPr="00D70059">
        <w:rPr>
          <w:spacing w:val="-3"/>
        </w:rPr>
        <w:t xml:space="preserve"> </w:t>
      </w:r>
      <w:r w:rsidRPr="00D70059">
        <w:t>toksycznego</w:t>
      </w:r>
      <w:r w:rsidRPr="00D70059">
        <w:rPr>
          <w:spacing w:val="-3"/>
        </w:rPr>
        <w:t xml:space="preserve"> </w:t>
      </w:r>
      <w:r w:rsidRPr="00D70059">
        <w:t>wpływu</w:t>
      </w:r>
      <w:r w:rsidRPr="00D70059">
        <w:rPr>
          <w:spacing w:val="-3"/>
        </w:rPr>
        <w:t xml:space="preserve"> </w:t>
      </w:r>
      <w:r w:rsidRPr="00D70059">
        <w:t>na</w:t>
      </w:r>
      <w:r w:rsidRPr="00D70059">
        <w:rPr>
          <w:spacing w:val="-3"/>
        </w:rPr>
        <w:t xml:space="preserve"> </w:t>
      </w:r>
      <w:r w:rsidRPr="00D70059">
        <w:t>rozród</w:t>
      </w:r>
      <w:r w:rsidRPr="00D70059">
        <w:rPr>
          <w:spacing w:val="-3"/>
        </w:rPr>
        <w:t xml:space="preserve"> </w:t>
      </w:r>
      <w:r w:rsidRPr="00D70059">
        <w:t>i</w:t>
      </w:r>
      <w:r w:rsidRPr="00D70059">
        <w:rPr>
          <w:spacing w:val="-3"/>
        </w:rPr>
        <w:t xml:space="preserve"> </w:t>
      </w:r>
      <w:r w:rsidRPr="00D70059">
        <w:t>rozwój</w:t>
      </w:r>
      <w:r w:rsidRPr="00D70059">
        <w:rPr>
          <w:spacing w:val="-3"/>
        </w:rPr>
        <w:t xml:space="preserve"> </w:t>
      </w:r>
      <w:r w:rsidRPr="00D70059">
        <w:t>potomstwa</w:t>
      </w:r>
      <w:r w:rsidRPr="00D70059">
        <w:rPr>
          <w:spacing w:val="-3"/>
        </w:rPr>
        <w:t xml:space="preserve"> </w:t>
      </w:r>
      <w:r w:rsidRPr="00D70059">
        <w:t>nie ujawniają żadnego szczególnego zagrożenia (np. toksyczności narządowej) dla człowieka.</w:t>
      </w:r>
      <w:r w:rsidR="00C74DC2" w:rsidRPr="00D70059" w:rsidDel="00C74DC2">
        <w:t xml:space="preserve"> </w:t>
      </w:r>
      <w:r w:rsidRPr="00D70059">
        <w:t xml:space="preserve">Badania dotyczące toksycznego wpływu na rozwój i reprodukcję, przeprowadzone u małp </w:t>
      </w:r>
      <w:r w:rsidRPr="00D70059">
        <w:rPr>
          <w:i/>
        </w:rPr>
        <w:t>Cynomolgus,</w:t>
      </w:r>
      <w:r w:rsidRPr="00D70059">
        <w:rPr>
          <w:i/>
          <w:spacing w:val="-3"/>
        </w:rPr>
        <w:t xml:space="preserve"> </w:t>
      </w:r>
      <w:r w:rsidRPr="00D70059">
        <w:t>nie</w:t>
      </w:r>
      <w:r w:rsidRPr="00D70059">
        <w:rPr>
          <w:spacing w:val="-4"/>
        </w:rPr>
        <w:t xml:space="preserve"> </w:t>
      </w:r>
      <w:r w:rsidRPr="00D70059">
        <w:t>wykazały</w:t>
      </w:r>
      <w:r w:rsidRPr="00D70059">
        <w:rPr>
          <w:spacing w:val="-4"/>
        </w:rPr>
        <w:t xml:space="preserve"> </w:t>
      </w:r>
      <w:r w:rsidRPr="00D70059">
        <w:t>występowania</w:t>
      </w:r>
      <w:r w:rsidRPr="00D70059">
        <w:rPr>
          <w:spacing w:val="-4"/>
        </w:rPr>
        <w:t xml:space="preserve"> </w:t>
      </w:r>
      <w:r w:rsidRPr="00D70059">
        <w:t>działań</w:t>
      </w:r>
      <w:r w:rsidRPr="00D70059">
        <w:rPr>
          <w:spacing w:val="-4"/>
        </w:rPr>
        <w:t xml:space="preserve"> </w:t>
      </w:r>
      <w:r w:rsidRPr="00D70059">
        <w:t>niepożądanych</w:t>
      </w:r>
      <w:r w:rsidRPr="00D70059">
        <w:rPr>
          <w:spacing w:val="-4"/>
        </w:rPr>
        <w:t xml:space="preserve"> </w:t>
      </w:r>
      <w:r w:rsidRPr="00D70059">
        <w:t>w</w:t>
      </w:r>
      <w:r w:rsidRPr="00D70059">
        <w:rPr>
          <w:spacing w:val="-4"/>
        </w:rPr>
        <w:t xml:space="preserve"> </w:t>
      </w:r>
      <w:r w:rsidRPr="00D70059">
        <w:t>stosunku</w:t>
      </w:r>
      <w:r w:rsidRPr="00D70059">
        <w:rPr>
          <w:spacing w:val="-4"/>
        </w:rPr>
        <w:t xml:space="preserve"> </w:t>
      </w:r>
      <w:r w:rsidRPr="00D70059">
        <w:t>do</w:t>
      </w:r>
      <w:r w:rsidRPr="00D70059">
        <w:rPr>
          <w:spacing w:val="-4"/>
        </w:rPr>
        <w:t xml:space="preserve"> </w:t>
      </w:r>
      <w:r w:rsidRPr="00D70059">
        <w:t>męskich</w:t>
      </w:r>
      <w:r w:rsidRPr="00D70059">
        <w:rPr>
          <w:spacing w:val="-4"/>
        </w:rPr>
        <w:t xml:space="preserve"> </w:t>
      </w:r>
      <w:r w:rsidRPr="00D70059">
        <w:t>wskaźników płodności ani uszkodzenia płodu lub toksycznego wpływu na rozwój. Nie stwierdzono żadnych działań niepożądanych w</w:t>
      </w:r>
      <w:r w:rsidRPr="00D70059">
        <w:rPr>
          <w:spacing w:val="-1"/>
        </w:rPr>
        <w:t xml:space="preserve"> </w:t>
      </w:r>
      <w:r w:rsidRPr="00D70059">
        <w:t>stosunku do żeńskich wskaźników płodności przy zastosowaniu przeciwciał analogicznych do IL-12/2</w:t>
      </w:r>
      <w:r w:rsidR="00AB334E">
        <w:t>3 </w:t>
      </w:r>
      <w:r w:rsidRPr="00D70059">
        <w:t>u myszy.</w:t>
      </w:r>
    </w:p>
    <w:p w14:paraId="234F04CB" w14:textId="77777777" w:rsidR="0013274D" w:rsidRPr="00D70059" w:rsidRDefault="0013274D" w:rsidP="00C274F9">
      <w:pPr>
        <w:widowControl/>
      </w:pPr>
    </w:p>
    <w:p w14:paraId="431104BA" w14:textId="514D61A5" w:rsidR="000C5801" w:rsidRPr="00D70059" w:rsidRDefault="00D80CE3" w:rsidP="00C274F9">
      <w:pPr>
        <w:widowControl/>
      </w:pPr>
      <w:r w:rsidRPr="00D70059">
        <w:t>Dawki stosowane w badaniach na zwierzętach były maksymalnie około 4</w:t>
      </w:r>
      <w:r w:rsidR="00AB334E">
        <w:t>5 </w:t>
      </w:r>
      <w:r w:rsidRPr="00D70059">
        <w:t>razy większe niż największa równoważna dawka planowana do zastosowania u pacjentów z łuszczycą oraz powodowały</w:t>
      </w:r>
      <w:r w:rsidRPr="00D70059">
        <w:rPr>
          <w:spacing w:val="-2"/>
        </w:rPr>
        <w:t xml:space="preserve"> </w:t>
      </w:r>
      <w:r w:rsidRPr="00D70059">
        <w:t>maksymalne</w:t>
      </w:r>
      <w:r w:rsidRPr="00D70059">
        <w:rPr>
          <w:spacing w:val="-2"/>
        </w:rPr>
        <w:t xml:space="preserve"> </w:t>
      </w:r>
      <w:r w:rsidRPr="00D70059">
        <w:t>stężenia</w:t>
      </w:r>
      <w:r w:rsidRPr="00D70059">
        <w:rPr>
          <w:spacing w:val="-2"/>
        </w:rPr>
        <w:t xml:space="preserve"> </w:t>
      </w:r>
      <w:r w:rsidRPr="00D70059">
        <w:t>w</w:t>
      </w:r>
      <w:r w:rsidRPr="00D70059">
        <w:rPr>
          <w:spacing w:val="-2"/>
        </w:rPr>
        <w:t xml:space="preserve"> </w:t>
      </w:r>
      <w:r w:rsidRPr="00D70059">
        <w:t>surowicy</w:t>
      </w:r>
      <w:r w:rsidRPr="00D70059">
        <w:rPr>
          <w:spacing w:val="-2"/>
        </w:rPr>
        <w:t xml:space="preserve"> </w:t>
      </w:r>
      <w:r w:rsidRPr="00D70059">
        <w:t>małp,</w:t>
      </w:r>
      <w:r w:rsidRPr="00D70059">
        <w:rPr>
          <w:spacing w:val="-2"/>
        </w:rPr>
        <w:t xml:space="preserve"> </w:t>
      </w:r>
      <w:r w:rsidRPr="00D70059">
        <w:t>które</w:t>
      </w:r>
      <w:r w:rsidRPr="00D70059">
        <w:rPr>
          <w:spacing w:val="-2"/>
        </w:rPr>
        <w:t xml:space="preserve"> </w:t>
      </w:r>
      <w:r w:rsidRPr="00D70059">
        <w:t>były</w:t>
      </w:r>
      <w:r w:rsidRPr="00D70059">
        <w:rPr>
          <w:spacing w:val="-2"/>
        </w:rPr>
        <w:t xml:space="preserve"> </w:t>
      </w:r>
      <w:r w:rsidRPr="00D70059">
        <w:t>ponad</w:t>
      </w:r>
      <w:r w:rsidRPr="00D70059">
        <w:rPr>
          <w:spacing w:val="-2"/>
        </w:rPr>
        <w:t xml:space="preserve"> </w:t>
      </w:r>
      <w:r w:rsidRPr="00D70059">
        <w:t>10</w:t>
      </w:r>
      <w:r w:rsidR="00AB334E">
        <w:t>0 </w:t>
      </w:r>
      <w:r w:rsidRPr="00D70059">
        <w:t>razy</w:t>
      </w:r>
      <w:r w:rsidRPr="00D70059">
        <w:rPr>
          <w:spacing w:val="-2"/>
        </w:rPr>
        <w:t xml:space="preserve"> </w:t>
      </w:r>
      <w:r w:rsidRPr="00D70059">
        <w:t>większe</w:t>
      </w:r>
      <w:r w:rsidRPr="00D70059">
        <w:rPr>
          <w:spacing w:val="-2"/>
        </w:rPr>
        <w:t xml:space="preserve"> </w:t>
      </w:r>
      <w:r w:rsidRPr="00D70059">
        <w:t>niż</w:t>
      </w:r>
      <w:r w:rsidRPr="00D70059">
        <w:rPr>
          <w:spacing w:val="-2"/>
        </w:rPr>
        <w:t xml:space="preserve"> </w:t>
      </w:r>
      <w:r w:rsidRPr="00D70059">
        <w:t>te obserwowane u ludzi.</w:t>
      </w:r>
    </w:p>
    <w:p w14:paraId="6C54B7FF" w14:textId="77777777" w:rsidR="0013274D" w:rsidRPr="00D70059" w:rsidRDefault="0013274D" w:rsidP="00C274F9">
      <w:pPr>
        <w:widowControl/>
      </w:pPr>
    </w:p>
    <w:p w14:paraId="431104BC" w14:textId="7B718A52" w:rsidR="000C5801" w:rsidRPr="00D70059" w:rsidRDefault="00D80CE3" w:rsidP="00C74DC2">
      <w:pPr>
        <w:widowControl/>
      </w:pPr>
      <w:r w:rsidRPr="00D70059">
        <w:t>Nie</w:t>
      </w:r>
      <w:r w:rsidRPr="00D70059">
        <w:rPr>
          <w:spacing w:val="-3"/>
        </w:rPr>
        <w:t xml:space="preserve"> </w:t>
      </w:r>
      <w:r w:rsidRPr="00D70059">
        <w:t>przeprowadzono</w:t>
      </w:r>
      <w:r w:rsidRPr="00D70059">
        <w:rPr>
          <w:spacing w:val="-4"/>
        </w:rPr>
        <w:t xml:space="preserve"> </w:t>
      </w:r>
      <w:r w:rsidRPr="00D70059">
        <w:t>badań</w:t>
      </w:r>
      <w:r w:rsidRPr="00D70059">
        <w:rPr>
          <w:spacing w:val="-4"/>
        </w:rPr>
        <w:t xml:space="preserve"> </w:t>
      </w:r>
      <w:r w:rsidRPr="00D70059">
        <w:t>dotyczących</w:t>
      </w:r>
      <w:r w:rsidRPr="00D70059">
        <w:rPr>
          <w:spacing w:val="-3"/>
        </w:rPr>
        <w:t xml:space="preserve"> </w:t>
      </w:r>
      <w:r w:rsidRPr="00D70059">
        <w:t>działania</w:t>
      </w:r>
      <w:r w:rsidRPr="00D70059">
        <w:rPr>
          <w:spacing w:val="-4"/>
        </w:rPr>
        <w:t xml:space="preserve"> </w:t>
      </w:r>
      <w:r w:rsidRPr="00D70059">
        <w:t>rakotwórczego</w:t>
      </w:r>
      <w:r w:rsidRPr="00D70059">
        <w:rPr>
          <w:spacing w:val="-4"/>
        </w:rPr>
        <w:t xml:space="preserve"> </w:t>
      </w:r>
      <w:r w:rsidRPr="00D70059">
        <w:t>ustekinumabu</w:t>
      </w:r>
      <w:r w:rsidRPr="00D70059">
        <w:rPr>
          <w:spacing w:val="-4"/>
        </w:rPr>
        <w:t xml:space="preserve"> </w:t>
      </w:r>
      <w:r w:rsidRPr="00D70059">
        <w:t>ze</w:t>
      </w:r>
      <w:r w:rsidRPr="00D70059">
        <w:rPr>
          <w:spacing w:val="-4"/>
        </w:rPr>
        <w:t xml:space="preserve"> </w:t>
      </w:r>
      <w:r w:rsidRPr="00D70059">
        <w:t>względu</w:t>
      </w:r>
      <w:r w:rsidRPr="00D70059">
        <w:rPr>
          <w:spacing w:val="-4"/>
        </w:rPr>
        <w:t xml:space="preserve"> </w:t>
      </w:r>
      <w:r w:rsidRPr="00D70059">
        <w:t>na</w:t>
      </w:r>
      <w:r w:rsidRPr="00D70059">
        <w:rPr>
          <w:spacing w:val="-4"/>
        </w:rPr>
        <w:t xml:space="preserve"> </w:t>
      </w:r>
      <w:r w:rsidRPr="00D70059">
        <w:t>brak odpowiedniego modelu przeciwciał, które nie wykazywałyby reakcji krzyżowej z białkiem</w:t>
      </w:r>
      <w:r w:rsidR="00C74DC2">
        <w:t xml:space="preserve"> </w:t>
      </w:r>
      <w:r w:rsidRPr="00D70059">
        <w:t>IL-12/2</w:t>
      </w:r>
      <w:r w:rsidR="00AB334E">
        <w:t>3 </w:t>
      </w:r>
      <w:r w:rsidRPr="00D70059">
        <w:t>p4</w:t>
      </w:r>
      <w:r w:rsidR="00AB334E">
        <w:t>0 </w:t>
      </w:r>
      <w:r w:rsidRPr="00D70059">
        <w:rPr>
          <w:spacing w:val="-2"/>
        </w:rPr>
        <w:t>gryzoni.</w:t>
      </w:r>
    </w:p>
    <w:p w14:paraId="36BE35A2" w14:textId="77777777" w:rsidR="0013274D" w:rsidRPr="00D70059" w:rsidRDefault="0013274D" w:rsidP="00C274F9">
      <w:pPr>
        <w:widowControl/>
      </w:pPr>
    </w:p>
    <w:p w14:paraId="6C58866E" w14:textId="77777777" w:rsidR="0013274D" w:rsidRPr="00D70059" w:rsidRDefault="0013274D" w:rsidP="00C274F9">
      <w:pPr>
        <w:widowControl/>
      </w:pPr>
    </w:p>
    <w:p w14:paraId="431104BE" w14:textId="24A27421" w:rsidR="000C5801" w:rsidRPr="00D70059" w:rsidRDefault="0013274D" w:rsidP="00C274F9">
      <w:pPr>
        <w:keepNext/>
        <w:widowControl/>
        <w:ind w:left="567" w:hanging="567"/>
        <w:rPr>
          <w:b/>
        </w:rPr>
      </w:pPr>
      <w:r w:rsidRPr="00D70059">
        <w:rPr>
          <w:b/>
        </w:rPr>
        <w:t>6.</w:t>
      </w:r>
      <w:r w:rsidRPr="00D70059">
        <w:rPr>
          <w:b/>
        </w:rPr>
        <w:tab/>
      </w:r>
      <w:r w:rsidR="00D80CE3" w:rsidRPr="00D70059">
        <w:rPr>
          <w:b/>
        </w:rPr>
        <w:t>DANE FARMACEUTYCZNE</w:t>
      </w:r>
    </w:p>
    <w:p w14:paraId="431104BF" w14:textId="77777777" w:rsidR="000C5801" w:rsidRPr="00D70059" w:rsidRDefault="000C5801" w:rsidP="00C274F9">
      <w:pPr>
        <w:keepNext/>
        <w:widowControl/>
        <w:rPr>
          <w:b/>
        </w:rPr>
      </w:pPr>
    </w:p>
    <w:p w14:paraId="431104C0" w14:textId="1D2835A7" w:rsidR="000C5801" w:rsidRPr="00D70059" w:rsidRDefault="0013274D" w:rsidP="00C274F9">
      <w:pPr>
        <w:keepNext/>
        <w:widowControl/>
        <w:ind w:left="567" w:hanging="567"/>
        <w:rPr>
          <w:b/>
        </w:rPr>
      </w:pPr>
      <w:r w:rsidRPr="00D70059">
        <w:rPr>
          <w:b/>
        </w:rPr>
        <w:t>6.</w:t>
      </w:r>
      <w:r w:rsidR="00C6069C" w:rsidRPr="00D70059">
        <w:rPr>
          <w:b/>
        </w:rPr>
        <w:t>1</w:t>
      </w:r>
      <w:r w:rsidRPr="00D70059">
        <w:rPr>
          <w:b/>
        </w:rPr>
        <w:tab/>
      </w:r>
      <w:r w:rsidR="00D80CE3" w:rsidRPr="00D70059">
        <w:rPr>
          <w:b/>
        </w:rPr>
        <w:t>Wykaz substancji pomocniczych</w:t>
      </w:r>
    </w:p>
    <w:p w14:paraId="431104C1" w14:textId="77777777" w:rsidR="000C5801" w:rsidRPr="00D70059" w:rsidRDefault="000C5801" w:rsidP="00C274F9">
      <w:pPr>
        <w:keepNext/>
        <w:widowControl/>
        <w:rPr>
          <w:b/>
        </w:rPr>
      </w:pPr>
    </w:p>
    <w:p w14:paraId="70E467DC" w14:textId="77777777" w:rsidR="00A33AB4" w:rsidRDefault="00D80CE3" w:rsidP="008604BA">
      <w:pPr>
        <w:keepNext/>
        <w:widowControl/>
      </w:pPr>
      <w:r w:rsidRPr="00D70059">
        <w:t>EDTA</w:t>
      </w:r>
      <w:r w:rsidRPr="00D70059">
        <w:rPr>
          <w:spacing w:val="-11"/>
        </w:rPr>
        <w:t xml:space="preserve"> </w:t>
      </w:r>
      <w:r w:rsidRPr="00D70059">
        <w:t>disodowa</w:t>
      </w:r>
      <w:r w:rsidRPr="00D70059">
        <w:rPr>
          <w:spacing w:val="-11"/>
        </w:rPr>
        <w:t xml:space="preserve"> </w:t>
      </w:r>
      <w:r w:rsidRPr="00D70059">
        <w:t>sól</w:t>
      </w:r>
      <w:r w:rsidRPr="00D70059">
        <w:rPr>
          <w:spacing w:val="-11"/>
        </w:rPr>
        <w:t xml:space="preserve"> </w:t>
      </w:r>
      <w:r w:rsidRPr="00D70059">
        <w:t>dwuwodna</w:t>
      </w:r>
    </w:p>
    <w:p w14:paraId="431104C2" w14:textId="1A4F57B5" w:rsidR="000C5801" w:rsidRPr="00D70059" w:rsidRDefault="00D80CE3" w:rsidP="008604BA">
      <w:pPr>
        <w:keepNext/>
        <w:widowControl/>
      </w:pPr>
      <w:r w:rsidRPr="00D70059">
        <w:rPr>
          <w:spacing w:val="-2"/>
        </w:rPr>
        <w:t>L-histydyna</w:t>
      </w:r>
    </w:p>
    <w:p w14:paraId="66347F91" w14:textId="77777777" w:rsidR="00A33AB4" w:rsidRDefault="00D80CE3" w:rsidP="008604BA">
      <w:pPr>
        <w:keepNext/>
        <w:widowControl/>
      </w:pPr>
      <w:r w:rsidRPr="00D70059">
        <w:t>L-histydyny</w:t>
      </w:r>
      <w:r w:rsidRPr="00D70059">
        <w:rPr>
          <w:spacing w:val="-14"/>
        </w:rPr>
        <w:t xml:space="preserve"> </w:t>
      </w:r>
      <w:r w:rsidRPr="00D70059">
        <w:t>chlorowodorek</w:t>
      </w:r>
      <w:r w:rsidRPr="00D70059">
        <w:rPr>
          <w:spacing w:val="-14"/>
        </w:rPr>
        <w:t xml:space="preserve"> </w:t>
      </w:r>
      <w:r w:rsidRPr="00D70059">
        <w:t>jednowodny</w:t>
      </w:r>
    </w:p>
    <w:p w14:paraId="431104C3" w14:textId="05714A1A" w:rsidR="000C5801" w:rsidRPr="00D70059" w:rsidRDefault="00D80CE3" w:rsidP="008604BA">
      <w:pPr>
        <w:keepNext/>
        <w:widowControl/>
      </w:pPr>
      <w:r w:rsidRPr="00D70059">
        <w:rPr>
          <w:spacing w:val="-2"/>
        </w:rPr>
        <w:t>L-metionina</w:t>
      </w:r>
    </w:p>
    <w:p w14:paraId="18C6F3A1" w14:textId="605D8D00" w:rsidR="0013274D" w:rsidRPr="00C03734" w:rsidRDefault="00D80CE3" w:rsidP="008604BA">
      <w:pPr>
        <w:keepNext/>
        <w:widowControl/>
      </w:pPr>
      <w:r w:rsidRPr="00C03734">
        <w:t>Polisorbat</w:t>
      </w:r>
      <w:r w:rsidRPr="00C03734">
        <w:rPr>
          <w:spacing w:val="-14"/>
        </w:rPr>
        <w:t xml:space="preserve"> </w:t>
      </w:r>
      <w:r w:rsidRPr="00C03734">
        <w:t>8</w:t>
      </w:r>
      <w:r w:rsidR="00AB334E" w:rsidRPr="00C03734">
        <w:t>0 </w:t>
      </w:r>
      <w:r w:rsidR="009008B0" w:rsidRPr="00660600">
        <w:t>(E</w:t>
      </w:r>
      <w:r w:rsidR="009008B0" w:rsidRPr="00660600">
        <w:rPr>
          <w:spacing w:val="-2"/>
        </w:rPr>
        <w:t> </w:t>
      </w:r>
      <w:r w:rsidR="009008B0" w:rsidRPr="00660600">
        <w:t>433)</w:t>
      </w:r>
    </w:p>
    <w:p w14:paraId="431104C4" w14:textId="66424E69" w:rsidR="000C5801" w:rsidRDefault="00D80CE3" w:rsidP="008604BA">
      <w:pPr>
        <w:keepNext/>
        <w:widowControl/>
        <w:rPr>
          <w:spacing w:val="-2"/>
        </w:rPr>
      </w:pPr>
      <w:r w:rsidRPr="00D70059">
        <w:rPr>
          <w:spacing w:val="-2"/>
        </w:rPr>
        <w:t>Sacharoza</w:t>
      </w:r>
    </w:p>
    <w:p w14:paraId="50888097" w14:textId="56AFF5B0" w:rsidR="008F7903" w:rsidRPr="00D70059" w:rsidRDefault="00376A86" w:rsidP="008604BA">
      <w:pPr>
        <w:keepNext/>
        <w:widowControl/>
      </w:pPr>
      <w:r>
        <w:rPr>
          <w:spacing w:val="-2"/>
        </w:rPr>
        <w:t>Sodu wodorotlenek</w:t>
      </w:r>
      <w:r w:rsidR="008F7903">
        <w:rPr>
          <w:spacing w:val="-2"/>
        </w:rPr>
        <w:t xml:space="preserve"> (</w:t>
      </w:r>
      <w:r w:rsidR="00002639">
        <w:rPr>
          <w:spacing w:val="-2"/>
        </w:rPr>
        <w:t>w celu dostosowania</w:t>
      </w:r>
      <w:r w:rsidR="008F7903">
        <w:rPr>
          <w:spacing w:val="-2"/>
        </w:rPr>
        <w:t xml:space="preserve"> pH)</w:t>
      </w:r>
    </w:p>
    <w:p w14:paraId="431104C5" w14:textId="77777777" w:rsidR="000C5801" w:rsidRPr="00D70059" w:rsidRDefault="00D80CE3" w:rsidP="008604BA">
      <w:pPr>
        <w:keepNext/>
        <w:widowControl/>
      </w:pPr>
      <w:r w:rsidRPr="00D70059">
        <w:t>Woda</w:t>
      </w:r>
      <w:r w:rsidRPr="00D70059">
        <w:rPr>
          <w:spacing w:val="-3"/>
        </w:rPr>
        <w:t xml:space="preserve"> </w:t>
      </w:r>
      <w:r w:rsidRPr="00D70059">
        <w:t>do</w:t>
      </w:r>
      <w:r w:rsidRPr="00D70059">
        <w:rPr>
          <w:spacing w:val="-3"/>
        </w:rPr>
        <w:t xml:space="preserve"> </w:t>
      </w:r>
      <w:r w:rsidRPr="00D70059">
        <w:rPr>
          <w:spacing w:val="-2"/>
        </w:rPr>
        <w:t>wstrzykiwań</w:t>
      </w:r>
    </w:p>
    <w:p w14:paraId="431104C6" w14:textId="77777777" w:rsidR="000C5801" w:rsidRPr="00D70059" w:rsidRDefault="000C5801" w:rsidP="00C274F9">
      <w:pPr>
        <w:widowControl/>
      </w:pPr>
    </w:p>
    <w:p w14:paraId="431104C7" w14:textId="25432B12" w:rsidR="000C5801" w:rsidRPr="00D70059" w:rsidRDefault="0013274D" w:rsidP="00C274F9">
      <w:pPr>
        <w:keepNext/>
        <w:widowControl/>
        <w:ind w:left="567" w:hanging="567"/>
        <w:rPr>
          <w:b/>
        </w:rPr>
      </w:pPr>
      <w:r w:rsidRPr="00D70059">
        <w:rPr>
          <w:b/>
        </w:rPr>
        <w:t>6.2</w:t>
      </w:r>
      <w:r w:rsidRPr="00D70059">
        <w:rPr>
          <w:b/>
        </w:rPr>
        <w:tab/>
      </w:r>
      <w:r w:rsidR="00D80CE3" w:rsidRPr="00D70059">
        <w:rPr>
          <w:b/>
        </w:rPr>
        <w:t>Niezgodności farmaceutyczne</w:t>
      </w:r>
    </w:p>
    <w:p w14:paraId="431104C8" w14:textId="77777777" w:rsidR="000C5801" w:rsidRPr="00D70059" w:rsidRDefault="000C5801" w:rsidP="00C274F9">
      <w:pPr>
        <w:keepNext/>
        <w:widowControl/>
        <w:rPr>
          <w:b/>
        </w:rPr>
      </w:pPr>
    </w:p>
    <w:p w14:paraId="431104C9" w14:textId="2E874C5B" w:rsidR="000C5801" w:rsidRPr="00D70059" w:rsidRDefault="00D80CE3" w:rsidP="00C274F9">
      <w:pPr>
        <w:widowControl/>
      </w:pPr>
      <w:r w:rsidRPr="00D70059">
        <w:t xml:space="preserve">Nie wolno mieszać produktu leczniczego z innymi produktami leczniczymi, ponieważ nie wykonywano badań dotyczących zgodności. Produkt leczniczy </w:t>
      </w:r>
      <w:r w:rsidR="008B463F">
        <w:t>WEZENLA</w:t>
      </w:r>
      <w:r w:rsidRPr="00D70059">
        <w:t xml:space="preserve"> należy rozcieńczać w roztworze chlorku sodu o stężeniu </w:t>
      </w:r>
      <w:r w:rsidR="00AB334E">
        <w:t>9 </w:t>
      </w:r>
      <w:r w:rsidR="00E92539" w:rsidRPr="00D70059">
        <w:t>mg</w:t>
      </w:r>
      <w:r w:rsidRPr="00D70059">
        <w:t xml:space="preserve">/ml (0,9%). Produktu leczniczego </w:t>
      </w:r>
      <w:r w:rsidR="008B463F">
        <w:t>WEZENLA</w:t>
      </w:r>
      <w:r w:rsidRPr="00D70059">
        <w:t xml:space="preserve"> nie należy podawać</w:t>
      </w:r>
      <w:r w:rsidRPr="00D70059">
        <w:rPr>
          <w:spacing w:val="-4"/>
        </w:rPr>
        <w:t xml:space="preserve"> </w:t>
      </w:r>
      <w:r w:rsidRPr="00D70059">
        <w:t>jednocześnie</w:t>
      </w:r>
      <w:r w:rsidRPr="00D70059">
        <w:rPr>
          <w:spacing w:val="-4"/>
        </w:rPr>
        <w:t xml:space="preserve"> </w:t>
      </w:r>
      <w:r w:rsidRPr="00D70059">
        <w:t>z</w:t>
      </w:r>
      <w:r w:rsidRPr="00D70059">
        <w:rPr>
          <w:spacing w:val="-4"/>
        </w:rPr>
        <w:t xml:space="preserve"> </w:t>
      </w:r>
      <w:r w:rsidRPr="00D70059">
        <w:t>innymi</w:t>
      </w:r>
      <w:r w:rsidRPr="00D70059">
        <w:rPr>
          <w:spacing w:val="-4"/>
        </w:rPr>
        <w:t xml:space="preserve"> </w:t>
      </w:r>
      <w:r w:rsidRPr="00D70059">
        <w:t>produktami</w:t>
      </w:r>
      <w:r w:rsidRPr="00D70059">
        <w:rPr>
          <w:spacing w:val="-4"/>
        </w:rPr>
        <w:t xml:space="preserve"> </w:t>
      </w:r>
      <w:r w:rsidRPr="00D70059">
        <w:t>leczniczymi</w:t>
      </w:r>
      <w:r w:rsidRPr="00D70059">
        <w:rPr>
          <w:spacing w:val="-4"/>
        </w:rPr>
        <w:t xml:space="preserve"> </w:t>
      </w:r>
      <w:r w:rsidRPr="00D70059">
        <w:t>w</w:t>
      </w:r>
      <w:r w:rsidRPr="00D70059">
        <w:rPr>
          <w:spacing w:val="-4"/>
        </w:rPr>
        <w:t xml:space="preserve"> </w:t>
      </w:r>
      <w:r w:rsidRPr="00D70059">
        <w:t>tym</w:t>
      </w:r>
      <w:r w:rsidRPr="00D70059">
        <w:rPr>
          <w:spacing w:val="-4"/>
        </w:rPr>
        <w:t xml:space="preserve"> </w:t>
      </w:r>
      <w:r w:rsidRPr="00D70059">
        <w:t>samym</w:t>
      </w:r>
      <w:r w:rsidRPr="00D70059">
        <w:rPr>
          <w:spacing w:val="-4"/>
        </w:rPr>
        <w:t xml:space="preserve"> </w:t>
      </w:r>
      <w:r w:rsidRPr="00D70059">
        <w:t>zestawie</w:t>
      </w:r>
      <w:r w:rsidRPr="00D70059">
        <w:rPr>
          <w:spacing w:val="-3"/>
        </w:rPr>
        <w:t xml:space="preserve"> </w:t>
      </w:r>
      <w:r w:rsidRPr="00D70059">
        <w:t>do</w:t>
      </w:r>
      <w:r w:rsidRPr="00D70059">
        <w:rPr>
          <w:spacing w:val="-3"/>
        </w:rPr>
        <w:t xml:space="preserve"> </w:t>
      </w:r>
      <w:r w:rsidRPr="00D70059">
        <w:t>infuzji</w:t>
      </w:r>
      <w:r w:rsidRPr="00D70059">
        <w:rPr>
          <w:spacing w:val="-2"/>
        </w:rPr>
        <w:t xml:space="preserve"> </w:t>
      </w:r>
      <w:r w:rsidRPr="00D70059">
        <w:t>dożylnych.</w:t>
      </w:r>
    </w:p>
    <w:p w14:paraId="431104CA" w14:textId="77777777" w:rsidR="000C5801" w:rsidRPr="00D70059" w:rsidRDefault="000C5801" w:rsidP="00C274F9">
      <w:pPr>
        <w:widowControl/>
      </w:pPr>
    </w:p>
    <w:p w14:paraId="431104CB" w14:textId="1DE15D4A" w:rsidR="000C5801" w:rsidRPr="00D70059" w:rsidRDefault="0013274D" w:rsidP="00C274F9">
      <w:pPr>
        <w:keepNext/>
        <w:widowControl/>
        <w:ind w:left="567" w:hanging="567"/>
        <w:rPr>
          <w:b/>
        </w:rPr>
      </w:pPr>
      <w:r w:rsidRPr="00D70059">
        <w:rPr>
          <w:b/>
        </w:rPr>
        <w:t>6.3</w:t>
      </w:r>
      <w:r w:rsidRPr="00D70059">
        <w:rPr>
          <w:b/>
        </w:rPr>
        <w:tab/>
      </w:r>
      <w:r w:rsidR="00D80CE3" w:rsidRPr="00D70059">
        <w:rPr>
          <w:b/>
        </w:rPr>
        <w:t>Okres ważności</w:t>
      </w:r>
    </w:p>
    <w:p w14:paraId="384FBFD3" w14:textId="77777777" w:rsidR="0013274D" w:rsidRPr="00D70059" w:rsidRDefault="0013274D" w:rsidP="00C274F9">
      <w:pPr>
        <w:keepNext/>
        <w:widowControl/>
      </w:pPr>
    </w:p>
    <w:p w14:paraId="431104CC" w14:textId="62C23184" w:rsidR="000C5801" w:rsidRPr="00C32659" w:rsidRDefault="000641A0" w:rsidP="00AC092B">
      <w:pPr>
        <w:keepNext/>
        <w:widowControl/>
      </w:pPr>
      <w:r w:rsidRPr="00C32659">
        <w:t>3</w:t>
      </w:r>
      <w:r w:rsidR="008F7903" w:rsidRPr="00C32659">
        <w:t> </w:t>
      </w:r>
      <w:r w:rsidR="00F65DF8" w:rsidRPr="00C32659">
        <w:t>lat</w:t>
      </w:r>
      <w:r w:rsidR="00D80CE3" w:rsidRPr="00C32659">
        <w:rPr>
          <w:spacing w:val="-2"/>
        </w:rPr>
        <w:t>a</w:t>
      </w:r>
    </w:p>
    <w:p w14:paraId="431104CE" w14:textId="77777777" w:rsidR="000C5801" w:rsidRPr="00D70059" w:rsidRDefault="000C5801" w:rsidP="00C274F9">
      <w:pPr>
        <w:widowControl/>
      </w:pPr>
    </w:p>
    <w:p w14:paraId="431104CF" w14:textId="37714F9C" w:rsidR="000C5801" w:rsidRPr="00B4225C" w:rsidRDefault="00D80CE3" w:rsidP="00C274F9">
      <w:pPr>
        <w:widowControl/>
      </w:pPr>
      <w:r w:rsidRPr="00D70059">
        <w:t>Wykazano</w:t>
      </w:r>
      <w:r w:rsidRPr="00D70059">
        <w:rPr>
          <w:spacing w:val="-6"/>
        </w:rPr>
        <w:t xml:space="preserve"> </w:t>
      </w:r>
      <w:r w:rsidRPr="00D70059">
        <w:t>chemiczną</w:t>
      </w:r>
      <w:r w:rsidRPr="00D70059">
        <w:rPr>
          <w:spacing w:val="-5"/>
        </w:rPr>
        <w:t xml:space="preserve"> </w:t>
      </w:r>
      <w:r w:rsidRPr="00D70059">
        <w:t>i</w:t>
      </w:r>
      <w:r w:rsidRPr="00D70059">
        <w:rPr>
          <w:spacing w:val="-5"/>
        </w:rPr>
        <w:t xml:space="preserve"> </w:t>
      </w:r>
      <w:r w:rsidRPr="00D70059">
        <w:t>fizyczną</w:t>
      </w:r>
      <w:r w:rsidRPr="00D70059">
        <w:rPr>
          <w:spacing w:val="-5"/>
        </w:rPr>
        <w:t xml:space="preserve"> </w:t>
      </w:r>
      <w:r w:rsidRPr="00D70059">
        <w:t>stabilność</w:t>
      </w:r>
      <w:r w:rsidR="00FD7694">
        <w:t>, która</w:t>
      </w:r>
      <w:r w:rsidR="008F7903">
        <w:t xml:space="preserve"> po </w:t>
      </w:r>
      <w:r w:rsidR="008F7903" w:rsidRPr="00B4225C">
        <w:t>rozcieńczeniu</w:t>
      </w:r>
      <w:r w:rsidRPr="00B4225C">
        <w:rPr>
          <w:spacing w:val="-5"/>
        </w:rPr>
        <w:t xml:space="preserve"> </w:t>
      </w:r>
      <w:r w:rsidR="00F034C4" w:rsidRPr="00B4225C">
        <w:t>w</w:t>
      </w:r>
      <w:r w:rsidR="009D1179" w:rsidRPr="00B4225C">
        <w:t> </w:t>
      </w:r>
      <w:r w:rsidR="00F034C4" w:rsidRPr="00B4225C">
        <w:t>zakresie od</w:t>
      </w:r>
      <w:r w:rsidR="008F7903" w:rsidRPr="00B4225C">
        <w:t xml:space="preserve"> 0,86</w:t>
      </w:r>
      <w:r w:rsidR="00C46290" w:rsidRPr="00B4225C">
        <w:t> </w:t>
      </w:r>
      <w:r w:rsidR="008F7903" w:rsidRPr="00B4225C">
        <w:t xml:space="preserve">mg/ml </w:t>
      </w:r>
      <w:r w:rsidR="00F034C4" w:rsidRPr="00B4225C">
        <w:t>do</w:t>
      </w:r>
      <w:r w:rsidR="008F7903" w:rsidRPr="00B4225C">
        <w:t xml:space="preserve"> 2,60</w:t>
      </w:r>
      <w:r w:rsidR="00C46290" w:rsidRPr="00B4225C">
        <w:t> </w:t>
      </w:r>
      <w:r w:rsidR="008F7903" w:rsidRPr="00B4225C">
        <w:t xml:space="preserve">mg/ml </w:t>
      </w:r>
      <w:r w:rsidR="00FD7694" w:rsidRPr="00B4225C">
        <w:t>wynosi</w:t>
      </w:r>
      <w:r w:rsidRPr="00B4225C">
        <w:rPr>
          <w:spacing w:val="-6"/>
        </w:rPr>
        <w:t xml:space="preserve"> </w:t>
      </w:r>
      <w:r w:rsidR="008F7903" w:rsidRPr="00B4225C">
        <w:t>24 </w:t>
      </w:r>
      <w:r w:rsidRPr="00B4225C">
        <w:t>godzin</w:t>
      </w:r>
      <w:r w:rsidR="008F7903" w:rsidRPr="00B4225C">
        <w:t>y</w:t>
      </w:r>
      <w:r w:rsidRPr="00B4225C">
        <w:rPr>
          <w:spacing w:val="-5"/>
        </w:rPr>
        <w:t xml:space="preserve"> </w:t>
      </w:r>
      <w:r w:rsidRPr="00B4225C">
        <w:t>w</w:t>
      </w:r>
      <w:r w:rsidRPr="00B4225C">
        <w:rPr>
          <w:spacing w:val="-5"/>
        </w:rPr>
        <w:t xml:space="preserve"> </w:t>
      </w:r>
      <w:r w:rsidRPr="00B4225C">
        <w:t>temperaturze</w:t>
      </w:r>
      <w:r w:rsidRPr="00B4225C">
        <w:rPr>
          <w:spacing w:val="-5"/>
        </w:rPr>
        <w:t xml:space="preserve"> </w:t>
      </w:r>
      <w:r w:rsidRPr="00B4225C">
        <w:t>od</w:t>
      </w:r>
      <w:r w:rsidRPr="00B4225C">
        <w:rPr>
          <w:spacing w:val="-4"/>
        </w:rPr>
        <w:t xml:space="preserve"> </w:t>
      </w:r>
      <w:r w:rsidRPr="00B4225C">
        <w:t>1</w:t>
      </w:r>
      <w:r w:rsidR="00AB334E" w:rsidRPr="00B4225C">
        <w:t>5</w:t>
      </w:r>
      <w:r w:rsidR="00C46290" w:rsidRPr="00B4225C">
        <w:rPr>
          <w:spacing w:val="-2"/>
        </w:rPr>
        <w:t>°C</w:t>
      </w:r>
      <w:r w:rsidR="00AB334E" w:rsidRPr="00B4225C">
        <w:t> </w:t>
      </w:r>
      <w:r w:rsidRPr="00B4225C">
        <w:t>do</w:t>
      </w:r>
      <w:r w:rsidRPr="00B4225C">
        <w:rPr>
          <w:spacing w:val="-5"/>
        </w:rPr>
        <w:t xml:space="preserve"> </w:t>
      </w:r>
      <w:r w:rsidRPr="00B4225C">
        <w:rPr>
          <w:spacing w:val="-2"/>
        </w:rPr>
        <w:t>25°C.</w:t>
      </w:r>
      <w:r w:rsidR="008F7903" w:rsidRPr="00B4225C">
        <w:rPr>
          <w:spacing w:val="-2"/>
        </w:rPr>
        <w:t xml:space="preserve"> </w:t>
      </w:r>
      <w:r w:rsidR="008F7903" w:rsidRPr="00B4225C">
        <w:t xml:space="preserve">Nie </w:t>
      </w:r>
      <w:r w:rsidR="004C57CF" w:rsidRPr="00B4225C">
        <w:t xml:space="preserve">umieszczać </w:t>
      </w:r>
      <w:r w:rsidR="008F7903" w:rsidRPr="00B4225C">
        <w:t xml:space="preserve">ponownie </w:t>
      </w:r>
      <w:r w:rsidR="004C57CF" w:rsidRPr="00B4225C">
        <w:t>w</w:t>
      </w:r>
      <w:r w:rsidR="008F7903" w:rsidRPr="00B4225C">
        <w:t xml:space="preserve"> lodów</w:t>
      </w:r>
      <w:r w:rsidR="004C57CF" w:rsidRPr="00B4225C">
        <w:t>ce</w:t>
      </w:r>
      <w:r w:rsidR="008F7903" w:rsidRPr="00B4225C">
        <w:t>.</w:t>
      </w:r>
    </w:p>
    <w:p w14:paraId="431104D0" w14:textId="77777777" w:rsidR="000C5801" w:rsidRPr="00D70059" w:rsidRDefault="000C5801" w:rsidP="00C274F9">
      <w:pPr>
        <w:widowControl/>
      </w:pPr>
    </w:p>
    <w:p w14:paraId="431104D1" w14:textId="77777777" w:rsidR="000C5801" w:rsidRPr="00D70059" w:rsidRDefault="00D80CE3" w:rsidP="00C274F9">
      <w:pPr>
        <w:widowControl/>
      </w:pPr>
      <w:r w:rsidRPr="00D70059">
        <w:t>Z mikrobiologicznego punktu widzenia, produkt należy zużyć natychmiast, chyba że sposób rozcieńczenia</w:t>
      </w:r>
      <w:r w:rsidRPr="00D70059">
        <w:rPr>
          <w:spacing w:val="-4"/>
        </w:rPr>
        <w:t xml:space="preserve"> </w:t>
      </w:r>
      <w:r w:rsidRPr="00D70059">
        <w:t>wyklucza</w:t>
      </w:r>
      <w:r w:rsidRPr="00D70059">
        <w:rPr>
          <w:spacing w:val="-4"/>
        </w:rPr>
        <w:t xml:space="preserve"> </w:t>
      </w:r>
      <w:r w:rsidRPr="00D70059">
        <w:t>ryzyko</w:t>
      </w:r>
      <w:r w:rsidRPr="00D70059">
        <w:rPr>
          <w:spacing w:val="-4"/>
        </w:rPr>
        <w:t xml:space="preserve"> </w:t>
      </w:r>
      <w:r w:rsidRPr="00D70059">
        <w:t>skażenia</w:t>
      </w:r>
      <w:r w:rsidRPr="00D70059">
        <w:rPr>
          <w:spacing w:val="-5"/>
        </w:rPr>
        <w:t xml:space="preserve"> </w:t>
      </w:r>
      <w:r w:rsidRPr="00D70059">
        <w:t>mikrobiologicznego.</w:t>
      </w:r>
      <w:r w:rsidRPr="00D70059">
        <w:rPr>
          <w:spacing w:val="-3"/>
        </w:rPr>
        <w:t xml:space="preserve"> </w:t>
      </w:r>
      <w:r w:rsidRPr="00D70059">
        <w:t>Jeśli</w:t>
      </w:r>
      <w:r w:rsidRPr="00D70059">
        <w:rPr>
          <w:spacing w:val="-5"/>
        </w:rPr>
        <w:t xml:space="preserve"> </w:t>
      </w:r>
      <w:r w:rsidRPr="00D70059">
        <w:t>produkt</w:t>
      </w:r>
      <w:r w:rsidRPr="00D70059">
        <w:rPr>
          <w:spacing w:val="-4"/>
        </w:rPr>
        <w:t xml:space="preserve"> </w:t>
      </w:r>
      <w:r w:rsidRPr="00D70059">
        <w:t>nie</w:t>
      </w:r>
      <w:r w:rsidRPr="00D70059">
        <w:rPr>
          <w:spacing w:val="-5"/>
        </w:rPr>
        <w:t xml:space="preserve"> </w:t>
      </w:r>
      <w:r w:rsidRPr="00D70059">
        <w:t>zostanie</w:t>
      </w:r>
      <w:r w:rsidRPr="00D70059">
        <w:rPr>
          <w:spacing w:val="-5"/>
        </w:rPr>
        <w:t xml:space="preserve"> </w:t>
      </w:r>
      <w:r w:rsidRPr="00D70059">
        <w:t>zużyty natychmiast, użytkownik jest odpowiedzialny za czas i warunki przechowywania.</w:t>
      </w:r>
    </w:p>
    <w:p w14:paraId="28F70222" w14:textId="77777777" w:rsidR="0013274D" w:rsidRPr="00D70059" w:rsidRDefault="0013274D" w:rsidP="00C274F9">
      <w:pPr>
        <w:widowControl/>
      </w:pPr>
    </w:p>
    <w:p w14:paraId="431104D2" w14:textId="4DC3A893" w:rsidR="000C5801" w:rsidRPr="00D70059" w:rsidRDefault="0013274D" w:rsidP="00C274F9">
      <w:pPr>
        <w:keepNext/>
        <w:widowControl/>
        <w:ind w:left="567" w:hanging="567"/>
        <w:rPr>
          <w:b/>
        </w:rPr>
      </w:pPr>
      <w:r w:rsidRPr="00D70059">
        <w:rPr>
          <w:b/>
        </w:rPr>
        <w:t>6.4</w:t>
      </w:r>
      <w:r w:rsidRPr="00D70059">
        <w:rPr>
          <w:b/>
        </w:rPr>
        <w:tab/>
      </w:r>
      <w:r w:rsidR="00D80CE3" w:rsidRPr="00D70059">
        <w:rPr>
          <w:b/>
        </w:rPr>
        <w:t>Specjalne środki ostrożności podczas przechowywania</w:t>
      </w:r>
    </w:p>
    <w:p w14:paraId="431104D3" w14:textId="77777777" w:rsidR="000C5801" w:rsidRPr="00D70059" w:rsidRDefault="000C5801" w:rsidP="00C274F9">
      <w:pPr>
        <w:keepNext/>
        <w:widowControl/>
        <w:rPr>
          <w:b/>
        </w:rPr>
      </w:pPr>
    </w:p>
    <w:p w14:paraId="5AEAF164" w14:textId="77777777" w:rsidR="00A33AB4" w:rsidRDefault="00D80CE3" w:rsidP="00C274F9">
      <w:pPr>
        <w:widowControl/>
        <w:rPr>
          <w:spacing w:val="-7"/>
        </w:rPr>
      </w:pPr>
      <w:r w:rsidRPr="00D70059">
        <w:t>Przechowywać</w:t>
      </w:r>
      <w:r w:rsidRPr="00D70059">
        <w:rPr>
          <w:spacing w:val="-7"/>
        </w:rPr>
        <w:t xml:space="preserve"> </w:t>
      </w:r>
      <w:r w:rsidRPr="00D70059">
        <w:t>w</w:t>
      </w:r>
      <w:r w:rsidRPr="00D70059">
        <w:rPr>
          <w:spacing w:val="-7"/>
        </w:rPr>
        <w:t xml:space="preserve"> </w:t>
      </w:r>
      <w:r w:rsidRPr="00D70059">
        <w:t>lodówce</w:t>
      </w:r>
      <w:r w:rsidRPr="00D70059">
        <w:rPr>
          <w:spacing w:val="-7"/>
        </w:rPr>
        <w:t xml:space="preserve"> </w:t>
      </w:r>
      <w:r w:rsidRPr="00D70059">
        <w:t>(2°C-8°C).</w:t>
      </w:r>
    </w:p>
    <w:p w14:paraId="431104D4" w14:textId="070EB964" w:rsidR="000C5801" w:rsidRPr="00D70059" w:rsidRDefault="00D80CE3" w:rsidP="00C274F9">
      <w:pPr>
        <w:widowControl/>
      </w:pPr>
      <w:r w:rsidRPr="00D70059">
        <w:t>Nie</w:t>
      </w:r>
      <w:r w:rsidRPr="00D70059">
        <w:rPr>
          <w:spacing w:val="-7"/>
        </w:rPr>
        <w:t xml:space="preserve"> </w:t>
      </w:r>
      <w:r w:rsidRPr="00D70059">
        <w:rPr>
          <w:spacing w:val="-2"/>
        </w:rPr>
        <w:t>zamrażać.</w:t>
      </w:r>
    </w:p>
    <w:p w14:paraId="3D15C63F" w14:textId="77777777" w:rsidR="00A33AB4" w:rsidRDefault="00D80CE3" w:rsidP="00C274F9">
      <w:pPr>
        <w:widowControl/>
      </w:pPr>
      <w:r w:rsidRPr="00D70059">
        <w:t>Przechowywać</w:t>
      </w:r>
      <w:r w:rsidRPr="00D70059">
        <w:rPr>
          <w:spacing w:val="-4"/>
        </w:rPr>
        <w:t xml:space="preserve"> </w:t>
      </w:r>
      <w:r w:rsidRPr="00D70059">
        <w:t>fiolkę</w:t>
      </w:r>
      <w:r w:rsidRPr="00D70059">
        <w:rPr>
          <w:spacing w:val="-4"/>
        </w:rPr>
        <w:t xml:space="preserve"> </w:t>
      </w:r>
      <w:r w:rsidRPr="00D70059">
        <w:t>w</w:t>
      </w:r>
      <w:r w:rsidRPr="00D70059">
        <w:rPr>
          <w:spacing w:val="-4"/>
        </w:rPr>
        <w:t xml:space="preserve"> </w:t>
      </w:r>
      <w:r w:rsidRPr="00D70059">
        <w:t>opakowaniu</w:t>
      </w:r>
      <w:r w:rsidRPr="00D70059">
        <w:rPr>
          <w:spacing w:val="-4"/>
        </w:rPr>
        <w:t xml:space="preserve"> </w:t>
      </w:r>
      <w:r w:rsidRPr="00D70059">
        <w:t>zewnętrznym</w:t>
      </w:r>
      <w:r w:rsidRPr="00D70059">
        <w:rPr>
          <w:spacing w:val="-4"/>
        </w:rPr>
        <w:t xml:space="preserve"> </w:t>
      </w:r>
      <w:r w:rsidRPr="00D70059">
        <w:t>w</w:t>
      </w:r>
      <w:r w:rsidRPr="00D70059">
        <w:rPr>
          <w:spacing w:val="-4"/>
        </w:rPr>
        <w:t xml:space="preserve"> </w:t>
      </w:r>
      <w:r w:rsidRPr="00D70059">
        <w:t>celu</w:t>
      </w:r>
      <w:r w:rsidRPr="00D70059">
        <w:rPr>
          <w:spacing w:val="-4"/>
        </w:rPr>
        <w:t xml:space="preserve"> </w:t>
      </w:r>
      <w:r w:rsidRPr="00D70059">
        <w:t>ochrony</w:t>
      </w:r>
      <w:r w:rsidRPr="00D70059">
        <w:rPr>
          <w:spacing w:val="-4"/>
        </w:rPr>
        <w:t xml:space="preserve"> </w:t>
      </w:r>
      <w:r w:rsidRPr="00D70059">
        <w:t>przed</w:t>
      </w:r>
      <w:r w:rsidRPr="00D70059">
        <w:rPr>
          <w:spacing w:val="-4"/>
        </w:rPr>
        <w:t xml:space="preserve"> </w:t>
      </w:r>
      <w:r w:rsidRPr="00D70059">
        <w:t>światłem.</w:t>
      </w:r>
    </w:p>
    <w:p w14:paraId="593DF100" w14:textId="023B6EC9" w:rsidR="0013274D" w:rsidRPr="00D70059" w:rsidRDefault="0013274D" w:rsidP="00C274F9">
      <w:pPr>
        <w:widowControl/>
      </w:pPr>
    </w:p>
    <w:p w14:paraId="431104D5" w14:textId="18C7C79E" w:rsidR="000C5801" w:rsidRPr="00D70059" w:rsidRDefault="00D80CE3" w:rsidP="00C274F9">
      <w:pPr>
        <w:widowControl/>
      </w:pPr>
      <w:r w:rsidRPr="00D70059">
        <w:t>Warunki przechowywania</w:t>
      </w:r>
      <w:r w:rsidRPr="00D70059">
        <w:rPr>
          <w:spacing w:val="-2"/>
        </w:rPr>
        <w:t xml:space="preserve"> </w:t>
      </w:r>
      <w:r w:rsidRPr="00D70059">
        <w:t>produktu leczniczego po rozcieńczeniu,</w:t>
      </w:r>
      <w:r w:rsidRPr="00D70059">
        <w:rPr>
          <w:spacing w:val="-1"/>
        </w:rPr>
        <w:t xml:space="preserve"> </w:t>
      </w:r>
      <w:r w:rsidR="00F65DF8" w:rsidRPr="00D70059">
        <w:t xml:space="preserve">patrz </w:t>
      </w:r>
      <w:r w:rsidR="00AB334E">
        <w:t>punkt </w:t>
      </w:r>
      <w:r w:rsidRPr="00D70059">
        <w:t>6.3.</w:t>
      </w:r>
    </w:p>
    <w:p w14:paraId="749FA0A0" w14:textId="77777777" w:rsidR="0013274D" w:rsidRPr="00D70059" w:rsidRDefault="0013274D" w:rsidP="00C274F9">
      <w:pPr>
        <w:widowControl/>
      </w:pPr>
    </w:p>
    <w:p w14:paraId="431104D6" w14:textId="5EBAD64D" w:rsidR="000C5801" w:rsidRPr="00D70059" w:rsidRDefault="0013274D" w:rsidP="00C274F9">
      <w:pPr>
        <w:keepNext/>
        <w:widowControl/>
        <w:ind w:left="567" w:hanging="567"/>
        <w:rPr>
          <w:b/>
        </w:rPr>
      </w:pPr>
      <w:r w:rsidRPr="00D70059">
        <w:rPr>
          <w:b/>
        </w:rPr>
        <w:t>6.5</w:t>
      </w:r>
      <w:r w:rsidRPr="00D70059">
        <w:rPr>
          <w:b/>
        </w:rPr>
        <w:tab/>
      </w:r>
      <w:r w:rsidR="00D80CE3" w:rsidRPr="00D70059">
        <w:rPr>
          <w:b/>
        </w:rPr>
        <w:t>Rodzaj i zawartość opakowania</w:t>
      </w:r>
    </w:p>
    <w:p w14:paraId="431104D7" w14:textId="77777777" w:rsidR="000C5801" w:rsidRPr="00D70059" w:rsidRDefault="000C5801" w:rsidP="00C274F9">
      <w:pPr>
        <w:keepNext/>
        <w:widowControl/>
        <w:rPr>
          <w:b/>
        </w:rPr>
      </w:pPr>
    </w:p>
    <w:p w14:paraId="067569E0" w14:textId="77777777" w:rsidR="00A33AB4" w:rsidRDefault="00D80CE3" w:rsidP="005658A4">
      <w:pPr>
        <w:widowControl/>
        <w:rPr>
          <w:spacing w:val="-3"/>
        </w:rPr>
      </w:pPr>
      <w:r w:rsidRPr="00D70059">
        <w:t>2</w:t>
      </w:r>
      <w:r w:rsidR="00AB334E">
        <w:t>6 </w:t>
      </w:r>
      <w:r w:rsidR="00E92539" w:rsidRPr="00D70059">
        <w:rPr>
          <w:spacing w:val="-2"/>
        </w:rPr>
        <w:t>ml</w:t>
      </w:r>
      <w:r w:rsidRPr="00D70059">
        <w:rPr>
          <w:spacing w:val="-3"/>
        </w:rPr>
        <w:t xml:space="preserve"> </w:t>
      </w:r>
      <w:r w:rsidRPr="00D70059">
        <w:t>roztworu</w:t>
      </w:r>
      <w:r w:rsidRPr="00D70059">
        <w:rPr>
          <w:spacing w:val="-3"/>
        </w:rPr>
        <w:t xml:space="preserve"> </w:t>
      </w:r>
      <w:r w:rsidRPr="00D70059">
        <w:t>w</w:t>
      </w:r>
      <w:r w:rsidRPr="00D70059">
        <w:rPr>
          <w:spacing w:val="-3"/>
        </w:rPr>
        <w:t xml:space="preserve"> </w:t>
      </w:r>
      <w:r w:rsidRPr="00D70059">
        <w:t>fiolce</w:t>
      </w:r>
      <w:r w:rsidRPr="00D70059">
        <w:rPr>
          <w:spacing w:val="-3"/>
        </w:rPr>
        <w:t xml:space="preserve"> </w:t>
      </w:r>
      <w:r w:rsidRPr="00D70059">
        <w:t>ze</w:t>
      </w:r>
      <w:r w:rsidRPr="00D70059">
        <w:rPr>
          <w:spacing w:val="-3"/>
        </w:rPr>
        <w:t xml:space="preserve"> </w:t>
      </w:r>
      <w:r w:rsidRPr="00D70059">
        <w:t>szkła</w:t>
      </w:r>
      <w:r w:rsidRPr="00D70059">
        <w:rPr>
          <w:spacing w:val="-3"/>
        </w:rPr>
        <w:t xml:space="preserve"> </w:t>
      </w:r>
      <w:r w:rsidRPr="00D70059">
        <w:t>typu</w:t>
      </w:r>
      <w:r w:rsidRPr="00D70059">
        <w:rPr>
          <w:spacing w:val="-3"/>
        </w:rPr>
        <w:t xml:space="preserve"> </w:t>
      </w:r>
      <w:r w:rsidRPr="00D70059">
        <w:t>I</w:t>
      </w:r>
      <w:r w:rsidRPr="00D70059">
        <w:rPr>
          <w:spacing w:val="-3"/>
        </w:rPr>
        <w:t xml:space="preserve"> </w:t>
      </w:r>
      <w:r w:rsidRPr="00D70059">
        <w:t>o</w:t>
      </w:r>
      <w:r w:rsidRPr="00D70059">
        <w:rPr>
          <w:spacing w:val="-3"/>
        </w:rPr>
        <w:t xml:space="preserve"> </w:t>
      </w:r>
      <w:r w:rsidRPr="00D70059">
        <w:t>pojemności</w:t>
      </w:r>
      <w:r w:rsidRPr="00D70059">
        <w:rPr>
          <w:spacing w:val="-3"/>
        </w:rPr>
        <w:t xml:space="preserve"> </w:t>
      </w:r>
      <w:r w:rsidRPr="00D70059">
        <w:t>3</w:t>
      </w:r>
      <w:r w:rsidR="00AB334E">
        <w:t>0 </w:t>
      </w:r>
      <w:r w:rsidR="00E92539" w:rsidRPr="00D70059">
        <w:rPr>
          <w:spacing w:val="-2"/>
        </w:rPr>
        <w:t>ml</w:t>
      </w:r>
      <w:r w:rsidRPr="00D70059">
        <w:t>,</w:t>
      </w:r>
      <w:r w:rsidRPr="00D70059">
        <w:rPr>
          <w:spacing w:val="-3"/>
        </w:rPr>
        <w:t xml:space="preserve"> </w:t>
      </w:r>
      <w:r w:rsidRPr="00D70059">
        <w:t>zamkniętej</w:t>
      </w:r>
      <w:r w:rsidRPr="00D70059">
        <w:rPr>
          <w:spacing w:val="-3"/>
        </w:rPr>
        <w:t xml:space="preserve"> </w:t>
      </w:r>
      <w:r w:rsidRPr="00D70059">
        <w:t>zatyczką</w:t>
      </w:r>
      <w:r w:rsidR="008F7903">
        <w:t xml:space="preserve"> z el</w:t>
      </w:r>
      <w:r w:rsidR="005658A4" w:rsidRPr="005658A4">
        <w:t>a</w:t>
      </w:r>
      <w:r w:rsidR="008F7903">
        <w:t>stomer</w:t>
      </w:r>
      <w:r w:rsidR="000A1989">
        <w:t>u</w:t>
      </w:r>
      <w:r w:rsidRPr="00D70059">
        <w:t>.</w:t>
      </w:r>
    </w:p>
    <w:p w14:paraId="5DD32073" w14:textId="076345B2" w:rsidR="00544F10" w:rsidRDefault="00544F10" w:rsidP="005658A4">
      <w:pPr>
        <w:widowControl/>
        <w:rPr>
          <w:spacing w:val="-3"/>
        </w:rPr>
      </w:pPr>
    </w:p>
    <w:p w14:paraId="431104D8" w14:textId="6452A4EC" w:rsidR="000C5801" w:rsidRPr="00D70059" w:rsidRDefault="00D80CE3" w:rsidP="00C274F9">
      <w:pPr>
        <w:widowControl/>
      </w:pPr>
      <w:r w:rsidRPr="00D70059">
        <w:t xml:space="preserve">Produkt leczniczy </w:t>
      </w:r>
      <w:r w:rsidR="008B463F">
        <w:t>WEZENLA</w:t>
      </w:r>
      <w:r w:rsidRPr="00D70059">
        <w:t xml:space="preserve"> jest dostępny w opakowaniu zawierającym </w:t>
      </w:r>
      <w:r w:rsidR="00AB334E">
        <w:t>1 </w:t>
      </w:r>
      <w:r w:rsidRPr="00D70059">
        <w:t>fiolkę.</w:t>
      </w:r>
    </w:p>
    <w:p w14:paraId="0BF9DF48" w14:textId="77777777" w:rsidR="0013274D" w:rsidRPr="00D70059" w:rsidRDefault="0013274D" w:rsidP="00C274F9">
      <w:pPr>
        <w:widowControl/>
      </w:pPr>
    </w:p>
    <w:p w14:paraId="431104D9" w14:textId="3827D137" w:rsidR="000C5801" w:rsidRPr="00D70059" w:rsidRDefault="0013274D" w:rsidP="00C274F9">
      <w:pPr>
        <w:keepNext/>
        <w:widowControl/>
        <w:ind w:left="567" w:hanging="567"/>
      </w:pPr>
      <w:r w:rsidRPr="00D70059">
        <w:rPr>
          <w:b/>
        </w:rPr>
        <w:t>6.6</w:t>
      </w:r>
      <w:r w:rsidRPr="00D70059">
        <w:rPr>
          <w:b/>
        </w:rPr>
        <w:tab/>
      </w:r>
      <w:r w:rsidR="00D80CE3" w:rsidRPr="00D70059">
        <w:rPr>
          <w:b/>
        </w:rPr>
        <w:t>Specjalne środki ostrożności dotyczące usuwania i przygotowania produktu leczniczego do stosowania</w:t>
      </w:r>
    </w:p>
    <w:p w14:paraId="006ACB79" w14:textId="77777777" w:rsidR="0013274D" w:rsidRPr="00D70059" w:rsidRDefault="0013274D" w:rsidP="00C274F9">
      <w:pPr>
        <w:keepNext/>
        <w:widowControl/>
      </w:pPr>
    </w:p>
    <w:p w14:paraId="431104DA" w14:textId="4B0EF250" w:rsidR="000C5801" w:rsidRPr="00D70059" w:rsidRDefault="00D80CE3" w:rsidP="00C274F9">
      <w:pPr>
        <w:widowControl/>
      </w:pPr>
      <w:r w:rsidRPr="00D70059">
        <w:t>Fiolki</w:t>
      </w:r>
      <w:r w:rsidRPr="00D70059">
        <w:rPr>
          <w:spacing w:val="-1"/>
        </w:rPr>
        <w:t xml:space="preserve"> </w:t>
      </w:r>
      <w:r w:rsidRPr="00D70059">
        <w:t>z</w:t>
      </w:r>
      <w:r w:rsidRPr="00D70059">
        <w:rPr>
          <w:spacing w:val="-3"/>
        </w:rPr>
        <w:t xml:space="preserve"> </w:t>
      </w:r>
      <w:r w:rsidRPr="00D70059">
        <w:t>roztworem</w:t>
      </w:r>
      <w:r w:rsidRPr="00D70059">
        <w:rPr>
          <w:spacing w:val="-3"/>
        </w:rPr>
        <w:t xml:space="preserve"> </w:t>
      </w:r>
      <w:r w:rsidRPr="00D70059">
        <w:t>produktu</w:t>
      </w:r>
      <w:r w:rsidRPr="00D70059">
        <w:rPr>
          <w:spacing w:val="-3"/>
        </w:rPr>
        <w:t xml:space="preserve"> </w:t>
      </w:r>
      <w:r w:rsidRPr="00D70059">
        <w:t>leczniczego</w:t>
      </w:r>
      <w:r w:rsidRPr="00D70059">
        <w:rPr>
          <w:spacing w:val="-2"/>
        </w:rPr>
        <w:t xml:space="preserve"> </w:t>
      </w:r>
      <w:r w:rsidR="008B463F">
        <w:t>WEZENLA</w:t>
      </w:r>
      <w:r w:rsidRPr="00D70059">
        <w:rPr>
          <w:spacing w:val="-3"/>
        </w:rPr>
        <w:t xml:space="preserve"> </w:t>
      </w:r>
      <w:r w:rsidRPr="00D70059">
        <w:t>nie</w:t>
      </w:r>
      <w:r w:rsidRPr="00D70059">
        <w:rPr>
          <w:spacing w:val="-2"/>
        </w:rPr>
        <w:t xml:space="preserve"> </w:t>
      </w:r>
      <w:r w:rsidRPr="00D70059">
        <w:t>należy</w:t>
      </w:r>
      <w:r w:rsidRPr="00D70059">
        <w:rPr>
          <w:spacing w:val="-5"/>
        </w:rPr>
        <w:t xml:space="preserve"> </w:t>
      </w:r>
      <w:r w:rsidRPr="00D70059">
        <w:t>wstrząsać.</w:t>
      </w:r>
      <w:r w:rsidRPr="00D70059">
        <w:rPr>
          <w:spacing w:val="-3"/>
        </w:rPr>
        <w:t xml:space="preserve"> </w:t>
      </w:r>
      <w:r w:rsidRPr="00D70059">
        <w:t>Roztwór</w:t>
      </w:r>
      <w:r w:rsidRPr="00D70059">
        <w:rPr>
          <w:spacing w:val="-3"/>
        </w:rPr>
        <w:t xml:space="preserve"> </w:t>
      </w:r>
      <w:r w:rsidRPr="00D70059">
        <w:t>przed</w:t>
      </w:r>
      <w:r w:rsidRPr="00D70059">
        <w:rPr>
          <w:spacing w:val="-3"/>
        </w:rPr>
        <w:t xml:space="preserve"> </w:t>
      </w:r>
      <w:r w:rsidRPr="00D70059">
        <w:t>podaniem należy obejrzeć, czy nie występują obce cząsteczki lub przebarwienia. Roztwór jest przezroczysty</w:t>
      </w:r>
      <w:r w:rsidR="008F7903">
        <w:t xml:space="preserve"> do opalizującego</w:t>
      </w:r>
      <w:r w:rsidRPr="00D70059">
        <w:t>, bezbarwny do jasnożółtego. Produktu leczniczego nie należy stosować, jeżeli roztwór jest przebarwiony, mętny lub zawiera obce cząstki.</w:t>
      </w:r>
    </w:p>
    <w:p w14:paraId="431104DB" w14:textId="77777777" w:rsidR="000C5801" w:rsidRPr="00D70059" w:rsidRDefault="000C5801" w:rsidP="00C274F9">
      <w:pPr>
        <w:widowControl/>
      </w:pPr>
    </w:p>
    <w:p w14:paraId="431104DC" w14:textId="77777777" w:rsidR="000C5801" w:rsidRPr="00D70059" w:rsidRDefault="00D80CE3" w:rsidP="00660600">
      <w:pPr>
        <w:keepNext/>
        <w:keepLines/>
        <w:widowControl/>
        <w:rPr>
          <w:spacing w:val="-2"/>
          <w:u w:val="single"/>
        </w:rPr>
      </w:pPr>
      <w:r w:rsidRPr="00D70059">
        <w:rPr>
          <w:spacing w:val="-2"/>
          <w:u w:val="single"/>
        </w:rPr>
        <w:lastRenderedPageBreak/>
        <w:t>Rozcieńczanie</w:t>
      </w:r>
    </w:p>
    <w:p w14:paraId="278230B3" w14:textId="77777777" w:rsidR="0013274D" w:rsidRPr="00D70059" w:rsidRDefault="0013274D" w:rsidP="00660600">
      <w:pPr>
        <w:keepNext/>
        <w:keepLines/>
        <w:widowControl/>
      </w:pPr>
    </w:p>
    <w:p w14:paraId="431104DD" w14:textId="263188AE"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rPr>
          <w:spacing w:val="-3"/>
        </w:rPr>
        <w:t xml:space="preserve"> </w:t>
      </w:r>
      <w:r w:rsidRPr="00D70059">
        <w:t>koncentrat</w:t>
      </w:r>
      <w:r w:rsidRPr="00D70059">
        <w:rPr>
          <w:spacing w:val="-3"/>
        </w:rPr>
        <w:t xml:space="preserve"> </w:t>
      </w:r>
      <w:r w:rsidRPr="00D70059">
        <w:t>do</w:t>
      </w:r>
      <w:r w:rsidRPr="00D70059">
        <w:rPr>
          <w:spacing w:val="-3"/>
        </w:rPr>
        <w:t xml:space="preserve"> </w:t>
      </w:r>
      <w:r w:rsidRPr="00D70059">
        <w:t>sporządzania</w:t>
      </w:r>
      <w:r w:rsidRPr="00D70059">
        <w:rPr>
          <w:spacing w:val="-3"/>
        </w:rPr>
        <w:t xml:space="preserve"> </w:t>
      </w:r>
      <w:r w:rsidRPr="00D70059">
        <w:t>roztworu</w:t>
      </w:r>
      <w:r w:rsidRPr="00D70059">
        <w:rPr>
          <w:spacing w:val="-3"/>
        </w:rPr>
        <w:t xml:space="preserve"> </w:t>
      </w:r>
      <w:r w:rsidRPr="00D70059">
        <w:t>do</w:t>
      </w:r>
      <w:r w:rsidRPr="00D70059">
        <w:rPr>
          <w:spacing w:val="-3"/>
        </w:rPr>
        <w:t xml:space="preserve"> </w:t>
      </w:r>
      <w:r w:rsidRPr="00D70059">
        <w:t>infuzji</w:t>
      </w:r>
      <w:r w:rsidRPr="00D70059">
        <w:rPr>
          <w:spacing w:val="-4"/>
        </w:rPr>
        <w:t xml:space="preserve"> </w:t>
      </w:r>
      <w:r w:rsidRPr="00D70059">
        <w:t>musi</w:t>
      </w:r>
      <w:r w:rsidRPr="00D70059">
        <w:rPr>
          <w:spacing w:val="-3"/>
        </w:rPr>
        <w:t xml:space="preserve"> </w:t>
      </w:r>
      <w:r w:rsidRPr="00D70059">
        <w:t>być</w:t>
      </w:r>
      <w:r w:rsidRPr="00D70059">
        <w:rPr>
          <w:spacing w:val="-2"/>
        </w:rPr>
        <w:t xml:space="preserve"> </w:t>
      </w:r>
      <w:r w:rsidRPr="00D70059">
        <w:t>rozcieńczony</w:t>
      </w:r>
      <w:r w:rsidRPr="00D70059">
        <w:rPr>
          <w:spacing w:val="-3"/>
        </w:rPr>
        <w:t xml:space="preserve"> </w:t>
      </w:r>
      <w:r w:rsidRPr="00D70059">
        <w:t>i przygotowany przez fachowy personel medyczny z zachowaniem zasad aseptyki.</w:t>
      </w:r>
    </w:p>
    <w:p w14:paraId="431104DE" w14:textId="77777777" w:rsidR="000C5801" w:rsidRPr="00D70059" w:rsidRDefault="000C5801" w:rsidP="00C274F9">
      <w:pPr>
        <w:widowControl/>
      </w:pPr>
    </w:p>
    <w:p w14:paraId="431104E1" w14:textId="12E1D8ED" w:rsidR="000C5801" w:rsidRPr="00D70059" w:rsidRDefault="0013274D" w:rsidP="00C274F9">
      <w:pPr>
        <w:widowControl/>
        <w:ind w:left="567" w:hanging="567"/>
      </w:pPr>
      <w:r w:rsidRPr="00D70059">
        <w:t>1.</w:t>
      </w:r>
      <w:r w:rsidRPr="00D70059">
        <w:tab/>
      </w:r>
      <w:r w:rsidR="00D80CE3" w:rsidRPr="00D70059">
        <w:t>Obliczyć na podstawie masy ciała pacjenta dawkę i liczbę niezbędnych fiolek produktu leczniczego</w:t>
      </w:r>
      <w:r w:rsidR="00D80CE3" w:rsidRPr="00D70059">
        <w:rPr>
          <w:spacing w:val="-3"/>
        </w:rPr>
        <w:t xml:space="preserve"> </w:t>
      </w:r>
      <w:r w:rsidR="008B463F">
        <w:t>WEZENLA</w:t>
      </w:r>
      <w:r w:rsidR="00D80CE3" w:rsidRPr="00D70059">
        <w:rPr>
          <w:spacing w:val="-4"/>
        </w:rPr>
        <w:t xml:space="preserve"> </w:t>
      </w:r>
      <w:r w:rsidR="00D80CE3" w:rsidRPr="00D70059">
        <w:t>(</w:t>
      </w:r>
      <w:r w:rsidR="00F65DF8" w:rsidRPr="00D70059">
        <w:t xml:space="preserve">patrz </w:t>
      </w:r>
      <w:r w:rsidR="00AB334E">
        <w:t>punkt </w:t>
      </w:r>
      <w:r w:rsidR="00D80CE3" w:rsidRPr="00D70059">
        <w:t>4.2,</w:t>
      </w:r>
      <w:r w:rsidR="00D80CE3" w:rsidRPr="00D70059">
        <w:rPr>
          <w:spacing w:val="-4"/>
        </w:rPr>
        <w:t xml:space="preserve"> </w:t>
      </w:r>
      <w:r w:rsidR="009E4B43">
        <w:t>t</w:t>
      </w:r>
      <w:r w:rsidR="00AB334E">
        <w:t>abela </w:t>
      </w:r>
      <w:r w:rsidR="00D80CE3" w:rsidRPr="00D70059">
        <w:t>1).</w:t>
      </w:r>
      <w:r w:rsidR="00D80CE3" w:rsidRPr="00D70059">
        <w:rPr>
          <w:spacing w:val="-6"/>
        </w:rPr>
        <w:t xml:space="preserve"> </w:t>
      </w:r>
      <w:r w:rsidR="00D80CE3" w:rsidRPr="00D70059">
        <w:t>Każda</w:t>
      </w:r>
      <w:r w:rsidR="00D80CE3" w:rsidRPr="00D70059">
        <w:rPr>
          <w:spacing w:val="-4"/>
        </w:rPr>
        <w:t xml:space="preserve"> </w:t>
      </w:r>
      <w:r w:rsidR="00D80CE3" w:rsidRPr="00D70059">
        <w:t>2</w:t>
      </w:r>
      <w:r w:rsidR="00AB334E">
        <w:t>6 </w:t>
      </w:r>
      <w:r w:rsidR="00E92539" w:rsidRPr="00D70059">
        <w:rPr>
          <w:spacing w:val="-3"/>
        </w:rPr>
        <w:t>ml</w:t>
      </w:r>
      <w:r w:rsidR="00D80CE3" w:rsidRPr="00D70059">
        <w:rPr>
          <w:spacing w:val="-2"/>
        </w:rPr>
        <w:t xml:space="preserve"> </w:t>
      </w:r>
      <w:r w:rsidR="00D80CE3" w:rsidRPr="00D70059">
        <w:t>fiolka</w:t>
      </w:r>
      <w:r w:rsidR="00D80CE3" w:rsidRPr="00D70059">
        <w:rPr>
          <w:spacing w:val="-3"/>
        </w:rPr>
        <w:t xml:space="preserve"> </w:t>
      </w:r>
      <w:r w:rsidR="00D80CE3" w:rsidRPr="00D70059">
        <w:t>produktu</w:t>
      </w:r>
      <w:r w:rsidR="00D80CE3" w:rsidRPr="00D70059">
        <w:rPr>
          <w:spacing w:val="-3"/>
        </w:rPr>
        <w:t xml:space="preserve"> </w:t>
      </w:r>
      <w:r w:rsidR="00D80CE3" w:rsidRPr="00D70059">
        <w:t>leczniczego</w:t>
      </w:r>
      <w:r w:rsidRPr="00D70059">
        <w:t xml:space="preserve"> </w:t>
      </w:r>
      <w:r w:rsidR="008B463F">
        <w:t>WEZENLA</w:t>
      </w:r>
      <w:r w:rsidR="00D80CE3" w:rsidRPr="00D70059">
        <w:rPr>
          <w:spacing w:val="-4"/>
        </w:rPr>
        <w:t xml:space="preserve"> </w:t>
      </w:r>
      <w:r w:rsidR="00D80CE3" w:rsidRPr="00D70059">
        <w:t>zawiera</w:t>
      </w:r>
      <w:r w:rsidR="00D80CE3" w:rsidRPr="00D70059">
        <w:rPr>
          <w:spacing w:val="-3"/>
        </w:rPr>
        <w:t xml:space="preserve"> </w:t>
      </w:r>
      <w:r w:rsidR="00D80CE3" w:rsidRPr="00D70059">
        <w:t>13</w:t>
      </w:r>
      <w:r w:rsidR="00AB334E">
        <w:t>0 </w:t>
      </w:r>
      <w:r w:rsidR="00E92539" w:rsidRPr="00D70059">
        <w:rPr>
          <w:spacing w:val="-3"/>
        </w:rPr>
        <w:t>mg</w:t>
      </w:r>
      <w:r w:rsidR="00D80CE3" w:rsidRPr="00D70059">
        <w:rPr>
          <w:spacing w:val="-4"/>
        </w:rPr>
        <w:t xml:space="preserve"> </w:t>
      </w:r>
      <w:r w:rsidR="00D80CE3" w:rsidRPr="00D70059">
        <w:t>ustekinumabu.</w:t>
      </w:r>
      <w:r w:rsidR="00D80CE3" w:rsidRPr="00D70059">
        <w:rPr>
          <w:spacing w:val="-3"/>
        </w:rPr>
        <w:t xml:space="preserve"> </w:t>
      </w:r>
      <w:r w:rsidR="00D80CE3" w:rsidRPr="00D70059">
        <w:t>Należy</w:t>
      </w:r>
      <w:r w:rsidR="00D80CE3" w:rsidRPr="00D70059">
        <w:rPr>
          <w:spacing w:val="-4"/>
        </w:rPr>
        <w:t xml:space="preserve"> </w:t>
      </w:r>
      <w:r w:rsidR="00D80CE3" w:rsidRPr="00D70059">
        <w:t>stosować</w:t>
      </w:r>
      <w:r w:rsidR="00D80CE3" w:rsidRPr="00D70059">
        <w:rPr>
          <w:spacing w:val="-4"/>
        </w:rPr>
        <w:t xml:space="preserve"> </w:t>
      </w:r>
      <w:r w:rsidR="00D80CE3" w:rsidRPr="00D70059">
        <w:t>tylko</w:t>
      </w:r>
      <w:r w:rsidR="00D80CE3" w:rsidRPr="00D70059">
        <w:rPr>
          <w:spacing w:val="-4"/>
        </w:rPr>
        <w:t xml:space="preserve"> </w:t>
      </w:r>
      <w:r w:rsidR="00D80CE3" w:rsidRPr="00D70059">
        <w:t>pełne</w:t>
      </w:r>
      <w:r w:rsidR="00D80CE3" w:rsidRPr="00D70059">
        <w:rPr>
          <w:spacing w:val="-4"/>
        </w:rPr>
        <w:t xml:space="preserve"> </w:t>
      </w:r>
      <w:r w:rsidR="00D80CE3" w:rsidRPr="00D70059">
        <w:t>fiolki</w:t>
      </w:r>
      <w:r w:rsidR="00D80CE3" w:rsidRPr="00D70059">
        <w:rPr>
          <w:spacing w:val="-3"/>
        </w:rPr>
        <w:t xml:space="preserve"> </w:t>
      </w:r>
      <w:r w:rsidR="00D80CE3" w:rsidRPr="00D70059">
        <w:t xml:space="preserve">produktu leczniczego </w:t>
      </w:r>
      <w:r w:rsidR="008B463F">
        <w:t>WEZENLA</w:t>
      </w:r>
      <w:r w:rsidR="00D80CE3" w:rsidRPr="00D70059">
        <w:t>.</w:t>
      </w:r>
    </w:p>
    <w:p w14:paraId="431104E2" w14:textId="2D72CB80" w:rsidR="000C5801" w:rsidRPr="00D70059" w:rsidRDefault="0013274D" w:rsidP="00C274F9">
      <w:pPr>
        <w:widowControl/>
        <w:ind w:left="567" w:hanging="567"/>
      </w:pPr>
      <w:r w:rsidRPr="00D70059">
        <w:t>2.</w:t>
      </w:r>
      <w:r w:rsidRPr="00D70059">
        <w:tab/>
      </w:r>
      <w:r w:rsidR="00D80CE3" w:rsidRPr="00D70059">
        <w:t>Pobrać i usunąć z 25</w:t>
      </w:r>
      <w:r w:rsidR="00AB334E">
        <w:t>0 </w:t>
      </w:r>
      <w:r w:rsidR="00E92539" w:rsidRPr="00D70059">
        <w:t>ml</w:t>
      </w:r>
      <w:r w:rsidR="00D80CE3" w:rsidRPr="00D70059">
        <w:t xml:space="preserve"> worka infuzyjnego objętość roztworu chlorku sodu </w:t>
      </w:r>
      <w:r w:rsidR="00AB334E">
        <w:t>9 </w:t>
      </w:r>
      <w:r w:rsidR="00E92539" w:rsidRPr="00D70059">
        <w:t>mg</w:t>
      </w:r>
      <w:r w:rsidR="00D80CE3" w:rsidRPr="00D70059">
        <w:t>/ml (0,9%) odpowiadającą</w:t>
      </w:r>
      <w:r w:rsidR="00D80CE3" w:rsidRPr="00D70059">
        <w:rPr>
          <w:spacing w:val="-4"/>
        </w:rPr>
        <w:t xml:space="preserve"> </w:t>
      </w:r>
      <w:r w:rsidR="00D80CE3" w:rsidRPr="00D70059">
        <w:t>dodawanej</w:t>
      </w:r>
      <w:r w:rsidR="00D80CE3" w:rsidRPr="00D70059">
        <w:rPr>
          <w:spacing w:val="-4"/>
        </w:rPr>
        <w:t xml:space="preserve"> </w:t>
      </w:r>
      <w:r w:rsidR="00D80CE3" w:rsidRPr="00D70059">
        <w:t>objętości</w:t>
      </w:r>
      <w:r w:rsidR="00D80CE3" w:rsidRPr="00D70059">
        <w:rPr>
          <w:spacing w:val="-4"/>
        </w:rPr>
        <w:t xml:space="preserve"> </w:t>
      </w:r>
      <w:r w:rsidR="00D80CE3" w:rsidRPr="00D70059">
        <w:t>produktu</w:t>
      </w:r>
      <w:r w:rsidR="00D80CE3" w:rsidRPr="00D70059">
        <w:rPr>
          <w:spacing w:val="-7"/>
        </w:rPr>
        <w:t xml:space="preserve"> </w:t>
      </w:r>
      <w:r w:rsidR="00D80CE3" w:rsidRPr="00D70059">
        <w:t>leczniczego</w:t>
      </w:r>
      <w:r w:rsidR="00D80CE3" w:rsidRPr="00D70059">
        <w:rPr>
          <w:spacing w:val="-3"/>
        </w:rPr>
        <w:t xml:space="preserve"> </w:t>
      </w:r>
      <w:r w:rsidR="008B463F">
        <w:t>WEZENLA</w:t>
      </w:r>
      <w:r w:rsidR="00D80CE3" w:rsidRPr="00D70059">
        <w:rPr>
          <w:spacing w:val="-4"/>
        </w:rPr>
        <w:t xml:space="preserve"> </w:t>
      </w:r>
      <w:r w:rsidR="00D80CE3" w:rsidRPr="00D70059">
        <w:t>(usunąć</w:t>
      </w:r>
      <w:r w:rsidR="00D80CE3" w:rsidRPr="00D70059">
        <w:rPr>
          <w:spacing w:val="-4"/>
        </w:rPr>
        <w:t xml:space="preserve"> </w:t>
      </w:r>
      <w:r w:rsidR="00D80CE3" w:rsidRPr="00D70059">
        <w:t>2</w:t>
      </w:r>
      <w:r w:rsidR="00AB334E">
        <w:t>6 </w:t>
      </w:r>
      <w:r w:rsidR="00E92539" w:rsidRPr="00D70059">
        <w:rPr>
          <w:spacing w:val="-6"/>
        </w:rPr>
        <w:t>ml</w:t>
      </w:r>
      <w:r w:rsidR="00D80CE3" w:rsidRPr="00D70059">
        <w:rPr>
          <w:spacing w:val="-2"/>
        </w:rPr>
        <w:t xml:space="preserve"> </w:t>
      </w:r>
      <w:r w:rsidR="00D80CE3" w:rsidRPr="00D70059">
        <w:t xml:space="preserve">roztworu chlorku sodu na każdą fiolkę produktu leczniczego </w:t>
      </w:r>
      <w:r w:rsidR="008B463F">
        <w:t>WEZENLA</w:t>
      </w:r>
      <w:r w:rsidR="00D80CE3" w:rsidRPr="00D70059">
        <w:t>, dla</w:t>
      </w:r>
      <w:r w:rsidR="00CE6077">
        <w:t> </w:t>
      </w:r>
      <w:r w:rsidR="00AB334E">
        <w:t>2 </w:t>
      </w:r>
      <w:r w:rsidR="00D80CE3" w:rsidRPr="00D70059">
        <w:t>fiolek usunąć 5</w:t>
      </w:r>
      <w:r w:rsidR="00AB334E">
        <w:t>2 </w:t>
      </w:r>
      <w:r w:rsidR="00E92539" w:rsidRPr="00D70059">
        <w:t>ml</w:t>
      </w:r>
      <w:r w:rsidR="00D80CE3" w:rsidRPr="00D70059">
        <w:t xml:space="preserve">, dla </w:t>
      </w:r>
      <w:r w:rsidR="00AB334E">
        <w:t>3 </w:t>
      </w:r>
      <w:r w:rsidR="00D80CE3" w:rsidRPr="00D70059">
        <w:t>fiolek usunąć 7</w:t>
      </w:r>
      <w:r w:rsidR="00AB334E">
        <w:t>8 </w:t>
      </w:r>
      <w:r w:rsidR="00E92539" w:rsidRPr="00D70059">
        <w:t>ml</w:t>
      </w:r>
      <w:r w:rsidR="00D80CE3" w:rsidRPr="00D70059">
        <w:t xml:space="preserve">, dla </w:t>
      </w:r>
      <w:r w:rsidR="00AB334E">
        <w:t>4 </w:t>
      </w:r>
      <w:r w:rsidR="00D80CE3" w:rsidRPr="00D70059">
        <w:t>fiolek usunąć 10</w:t>
      </w:r>
      <w:r w:rsidR="00AB334E">
        <w:t>4 </w:t>
      </w:r>
      <w:r w:rsidR="00E92539" w:rsidRPr="00D70059">
        <w:t>ml</w:t>
      </w:r>
      <w:r w:rsidR="00D80CE3" w:rsidRPr="00D70059">
        <w:t>).</w:t>
      </w:r>
    </w:p>
    <w:p w14:paraId="431104E3" w14:textId="191B7B3B" w:rsidR="000C5801" w:rsidRPr="00D70059" w:rsidRDefault="0013274D" w:rsidP="00C274F9">
      <w:pPr>
        <w:widowControl/>
        <w:ind w:left="567" w:hanging="567"/>
      </w:pPr>
      <w:r w:rsidRPr="00D70059">
        <w:t>3.</w:t>
      </w:r>
      <w:r w:rsidRPr="00D70059">
        <w:tab/>
      </w:r>
      <w:r w:rsidR="00D80CE3" w:rsidRPr="00D70059">
        <w:t>Pobrać 2</w:t>
      </w:r>
      <w:r w:rsidR="00AB334E">
        <w:t>6 </w:t>
      </w:r>
      <w:r w:rsidR="00E92539" w:rsidRPr="00D70059">
        <w:t>ml</w:t>
      </w:r>
      <w:r w:rsidR="00D80CE3" w:rsidRPr="00D70059">
        <w:t xml:space="preserve"> produktu leczniczego </w:t>
      </w:r>
      <w:r w:rsidR="008B463F">
        <w:t>WEZENLA</w:t>
      </w:r>
      <w:r w:rsidR="00D80CE3" w:rsidRPr="00D70059">
        <w:t xml:space="preserve"> z każdej potrzebnej fiolki i wprowadzić do 25</w:t>
      </w:r>
      <w:r w:rsidR="00AB334E">
        <w:t>0 </w:t>
      </w:r>
      <w:r w:rsidR="00E92539" w:rsidRPr="00D70059">
        <w:rPr>
          <w:spacing w:val="-2"/>
        </w:rPr>
        <w:t>ml</w:t>
      </w:r>
      <w:r w:rsidR="00D80CE3" w:rsidRPr="00D70059">
        <w:rPr>
          <w:spacing w:val="-4"/>
        </w:rPr>
        <w:t xml:space="preserve"> </w:t>
      </w:r>
      <w:r w:rsidR="00D80CE3" w:rsidRPr="00D70059">
        <w:t>worka</w:t>
      </w:r>
      <w:r w:rsidR="00D80CE3" w:rsidRPr="00D70059">
        <w:rPr>
          <w:spacing w:val="-3"/>
        </w:rPr>
        <w:t xml:space="preserve"> </w:t>
      </w:r>
      <w:r w:rsidR="00D80CE3" w:rsidRPr="00D70059">
        <w:t>infuzyjnego.</w:t>
      </w:r>
      <w:r w:rsidR="00D80CE3" w:rsidRPr="00D70059">
        <w:rPr>
          <w:spacing w:val="-2"/>
        </w:rPr>
        <w:t xml:space="preserve"> </w:t>
      </w:r>
      <w:r w:rsidR="00D80CE3" w:rsidRPr="00D70059">
        <w:t>Końcowa</w:t>
      </w:r>
      <w:r w:rsidR="00D80CE3" w:rsidRPr="00D70059">
        <w:rPr>
          <w:spacing w:val="-3"/>
        </w:rPr>
        <w:t xml:space="preserve"> </w:t>
      </w:r>
      <w:r w:rsidR="00D80CE3" w:rsidRPr="00D70059">
        <w:t>objętość</w:t>
      </w:r>
      <w:r w:rsidR="00D80CE3" w:rsidRPr="00D70059">
        <w:rPr>
          <w:spacing w:val="-3"/>
        </w:rPr>
        <w:t xml:space="preserve"> </w:t>
      </w:r>
      <w:r w:rsidR="00D80CE3" w:rsidRPr="00D70059">
        <w:t>w</w:t>
      </w:r>
      <w:r w:rsidR="00D80CE3" w:rsidRPr="00D70059">
        <w:rPr>
          <w:spacing w:val="-3"/>
        </w:rPr>
        <w:t xml:space="preserve"> </w:t>
      </w:r>
      <w:r w:rsidR="00D80CE3" w:rsidRPr="00D70059">
        <w:t>worku</w:t>
      </w:r>
      <w:r w:rsidR="00D80CE3" w:rsidRPr="00D70059">
        <w:rPr>
          <w:spacing w:val="-2"/>
        </w:rPr>
        <w:t xml:space="preserve"> </w:t>
      </w:r>
      <w:r w:rsidR="00D80CE3" w:rsidRPr="00D70059">
        <w:t>infuzyjnym</w:t>
      </w:r>
      <w:r w:rsidR="00D80CE3" w:rsidRPr="00D70059">
        <w:rPr>
          <w:spacing w:val="-6"/>
        </w:rPr>
        <w:t xml:space="preserve"> </w:t>
      </w:r>
      <w:r w:rsidR="00D80CE3" w:rsidRPr="00D70059">
        <w:t>powinna</w:t>
      </w:r>
      <w:r w:rsidR="00D80CE3" w:rsidRPr="00D70059">
        <w:rPr>
          <w:spacing w:val="-2"/>
        </w:rPr>
        <w:t xml:space="preserve"> </w:t>
      </w:r>
      <w:r w:rsidR="00D80CE3" w:rsidRPr="00D70059">
        <w:t>wynosić</w:t>
      </w:r>
      <w:r w:rsidR="00D80CE3" w:rsidRPr="00D70059">
        <w:rPr>
          <w:spacing w:val="-5"/>
        </w:rPr>
        <w:t xml:space="preserve"> </w:t>
      </w:r>
      <w:r w:rsidR="00D80CE3" w:rsidRPr="00D70059">
        <w:t>25</w:t>
      </w:r>
      <w:r w:rsidR="00AB334E">
        <w:t>0 </w:t>
      </w:r>
      <w:r w:rsidR="00E92539" w:rsidRPr="00D70059">
        <w:rPr>
          <w:spacing w:val="-2"/>
        </w:rPr>
        <w:t>ml</w:t>
      </w:r>
      <w:r w:rsidR="00D80CE3" w:rsidRPr="00D70059">
        <w:t>. Delikatnie wymieszać.</w:t>
      </w:r>
    </w:p>
    <w:p w14:paraId="431104E4" w14:textId="6F969B6B" w:rsidR="000C5801" w:rsidRPr="00D70059" w:rsidRDefault="0013274D" w:rsidP="00C274F9">
      <w:pPr>
        <w:widowControl/>
        <w:ind w:left="567" w:hanging="567"/>
      </w:pPr>
      <w:r w:rsidRPr="00D70059">
        <w:t>4.</w:t>
      </w:r>
      <w:r w:rsidRPr="00D70059">
        <w:tab/>
      </w:r>
      <w:r w:rsidR="00D80CE3" w:rsidRPr="00D70059">
        <w:t>Przed</w:t>
      </w:r>
      <w:r w:rsidR="00D80CE3" w:rsidRPr="00D70059">
        <w:rPr>
          <w:spacing w:val="-4"/>
        </w:rPr>
        <w:t xml:space="preserve"> </w:t>
      </w:r>
      <w:r w:rsidR="00D80CE3" w:rsidRPr="00D70059">
        <w:t>podaniem</w:t>
      </w:r>
      <w:r w:rsidR="00D80CE3" w:rsidRPr="00D70059">
        <w:rPr>
          <w:spacing w:val="-4"/>
        </w:rPr>
        <w:t xml:space="preserve"> </w:t>
      </w:r>
      <w:r w:rsidR="00D80CE3" w:rsidRPr="00D70059">
        <w:t>obejrzeć</w:t>
      </w:r>
      <w:r w:rsidR="00D80CE3" w:rsidRPr="00D70059">
        <w:rPr>
          <w:spacing w:val="-3"/>
        </w:rPr>
        <w:t xml:space="preserve"> </w:t>
      </w:r>
      <w:r w:rsidR="00D80CE3" w:rsidRPr="00D70059">
        <w:t>rozcieńczony</w:t>
      </w:r>
      <w:r w:rsidR="00D80CE3" w:rsidRPr="00D70059">
        <w:rPr>
          <w:spacing w:val="-4"/>
        </w:rPr>
        <w:t xml:space="preserve"> </w:t>
      </w:r>
      <w:r w:rsidR="00D80CE3" w:rsidRPr="00D70059">
        <w:t>roztwór.</w:t>
      </w:r>
      <w:r w:rsidR="00D80CE3" w:rsidRPr="00D70059">
        <w:rPr>
          <w:spacing w:val="-3"/>
        </w:rPr>
        <w:t xml:space="preserve"> </w:t>
      </w:r>
      <w:r w:rsidR="00D80CE3" w:rsidRPr="00D70059">
        <w:t>Nie</w:t>
      </w:r>
      <w:r w:rsidR="00D80CE3" w:rsidRPr="00D70059">
        <w:rPr>
          <w:spacing w:val="-4"/>
        </w:rPr>
        <w:t xml:space="preserve"> </w:t>
      </w:r>
      <w:r w:rsidR="00D80CE3" w:rsidRPr="00D70059">
        <w:t>stosować</w:t>
      </w:r>
      <w:r w:rsidR="00D80CE3" w:rsidRPr="00D70059">
        <w:rPr>
          <w:spacing w:val="-4"/>
        </w:rPr>
        <w:t xml:space="preserve"> </w:t>
      </w:r>
      <w:r w:rsidR="00D80CE3" w:rsidRPr="00D70059">
        <w:t>w</w:t>
      </w:r>
      <w:r w:rsidR="00D80CE3" w:rsidRPr="00D70059">
        <w:rPr>
          <w:spacing w:val="-4"/>
        </w:rPr>
        <w:t xml:space="preserve"> </w:t>
      </w:r>
      <w:r w:rsidR="00D80CE3" w:rsidRPr="00D70059">
        <w:t>razie</w:t>
      </w:r>
      <w:r w:rsidR="00D80CE3" w:rsidRPr="00D70059">
        <w:rPr>
          <w:spacing w:val="-4"/>
        </w:rPr>
        <w:t xml:space="preserve"> </w:t>
      </w:r>
      <w:r w:rsidR="00D80CE3" w:rsidRPr="00D70059">
        <w:t>stwierdzenia</w:t>
      </w:r>
      <w:r w:rsidR="00D80CE3" w:rsidRPr="00D70059">
        <w:rPr>
          <w:spacing w:val="-4"/>
        </w:rPr>
        <w:t xml:space="preserve"> </w:t>
      </w:r>
      <w:r w:rsidR="00D80CE3" w:rsidRPr="00D70059">
        <w:t>widocznych nieprzejrzystych cząstek, przebarwień lub obcych cząstek.</w:t>
      </w:r>
    </w:p>
    <w:p w14:paraId="71BFD6BE" w14:textId="77777777" w:rsidR="00A33AB4" w:rsidRDefault="0013274D" w:rsidP="00C274F9">
      <w:pPr>
        <w:widowControl/>
        <w:ind w:left="567" w:hanging="567"/>
        <w:rPr>
          <w:spacing w:val="-2"/>
        </w:rPr>
      </w:pPr>
      <w:r w:rsidRPr="00D70059">
        <w:t>5.</w:t>
      </w:r>
      <w:r w:rsidRPr="00D70059">
        <w:tab/>
      </w:r>
      <w:r w:rsidR="00D80CE3" w:rsidRPr="00D70059">
        <w:t>Podawać</w:t>
      </w:r>
      <w:r w:rsidR="00D80CE3" w:rsidRPr="00D70059">
        <w:rPr>
          <w:spacing w:val="-3"/>
        </w:rPr>
        <w:t xml:space="preserve"> </w:t>
      </w:r>
      <w:r w:rsidR="00D80CE3" w:rsidRPr="00D70059">
        <w:t>rozcieńczony</w:t>
      </w:r>
      <w:r w:rsidR="00D80CE3" w:rsidRPr="00D70059">
        <w:rPr>
          <w:spacing w:val="-3"/>
        </w:rPr>
        <w:t xml:space="preserve"> </w:t>
      </w:r>
      <w:r w:rsidR="00D80CE3" w:rsidRPr="00D70059">
        <w:t>roztwór</w:t>
      </w:r>
      <w:r w:rsidR="00D80CE3" w:rsidRPr="00D70059">
        <w:rPr>
          <w:spacing w:val="-3"/>
        </w:rPr>
        <w:t xml:space="preserve"> </w:t>
      </w:r>
      <w:r w:rsidR="00D80CE3" w:rsidRPr="00D70059">
        <w:t>przez</w:t>
      </w:r>
      <w:r w:rsidR="00D80CE3" w:rsidRPr="00D70059">
        <w:rPr>
          <w:spacing w:val="-3"/>
        </w:rPr>
        <w:t xml:space="preserve"> </w:t>
      </w:r>
      <w:r w:rsidR="00D80CE3" w:rsidRPr="00D70059">
        <w:t>co</w:t>
      </w:r>
      <w:r w:rsidR="00D80CE3" w:rsidRPr="00D70059">
        <w:rPr>
          <w:spacing w:val="-4"/>
        </w:rPr>
        <w:t xml:space="preserve"> </w:t>
      </w:r>
      <w:r w:rsidR="00D80CE3" w:rsidRPr="00D70059">
        <w:t>najmniej</w:t>
      </w:r>
      <w:r w:rsidR="00D80CE3" w:rsidRPr="00D70059">
        <w:rPr>
          <w:spacing w:val="-3"/>
        </w:rPr>
        <w:t xml:space="preserve"> </w:t>
      </w:r>
      <w:r w:rsidR="00D80CE3" w:rsidRPr="00D70059">
        <w:t>godzinę.</w:t>
      </w:r>
    </w:p>
    <w:p w14:paraId="431104E6" w14:textId="616B704B" w:rsidR="000C5801" w:rsidRPr="00D70059" w:rsidRDefault="0013274D" w:rsidP="00C274F9">
      <w:pPr>
        <w:widowControl/>
        <w:ind w:left="567" w:hanging="567"/>
      </w:pPr>
      <w:r w:rsidRPr="00D70059">
        <w:t>6.</w:t>
      </w:r>
      <w:r w:rsidRPr="00D70059">
        <w:tab/>
      </w:r>
      <w:r w:rsidR="00D80CE3" w:rsidRPr="00D70059">
        <w:t>Należy</w:t>
      </w:r>
      <w:r w:rsidR="00D80CE3" w:rsidRPr="00D70059">
        <w:rPr>
          <w:spacing w:val="-4"/>
        </w:rPr>
        <w:t xml:space="preserve"> </w:t>
      </w:r>
      <w:r w:rsidR="00D80CE3" w:rsidRPr="00D70059">
        <w:t>stosować</w:t>
      </w:r>
      <w:r w:rsidR="00D80CE3" w:rsidRPr="00D70059">
        <w:rPr>
          <w:spacing w:val="-4"/>
        </w:rPr>
        <w:t xml:space="preserve"> </w:t>
      </w:r>
      <w:r w:rsidR="00D80CE3" w:rsidRPr="00D70059">
        <w:t>wyłącznie</w:t>
      </w:r>
      <w:r w:rsidR="00D80CE3" w:rsidRPr="00D70059">
        <w:rPr>
          <w:spacing w:val="-4"/>
        </w:rPr>
        <w:t xml:space="preserve"> </w:t>
      </w:r>
      <w:r w:rsidR="00D80CE3" w:rsidRPr="00D70059">
        <w:t>zestaw</w:t>
      </w:r>
      <w:r w:rsidR="00D80CE3" w:rsidRPr="00D70059">
        <w:rPr>
          <w:spacing w:val="-4"/>
        </w:rPr>
        <w:t xml:space="preserve"> </w:t>
      </w:r>
      <w:r w:rsidR="00D80CE3" w:rsidRPr="00D70059">
        <w:t>infuzyjny</w:t>
      </w:r>
      <w:r w:rsidR="00D80CE3" w:rsidRPr="00D70059">
        <w:rPr>
          <w:spacing w:val="-4"/>
        </w:rPr>
        <w:t xml:space="preserve"> </w:t>
      </w:r>
      <w:r w:rsidR="00D80CE3" w:rsidRPr="00D70059">
        <w:t>posiadający</w:t>
      </w:r>
      <w:r w:rsidR="00D80CE3" w:rsidRPr="00D70059">
        <w:rPr>
          <w:spacing w:val="-7"/>
        </w:rPr>
        <w:t xml:space="preserve"> </w:t>
      </w:r>
      <w:r w:rsidR="00D80CE3" w:rsidRPr="00D70059">
        <w:t>jałowy,</w:t>
      </w:r>
      <w:r w:rsidR="00D80CE3" w:rsidRPr="00D70059">
        <w:rPr>
          <w:spacing w:val="-3"/>
        </w:rPr>
        <w:t xml:space="preserve"> </w:t>
      </w:r>
      <w:r w:rsidR="00D80CE3" w:rsidRPr="00D70059">
        <w:t>apirogenny</w:t>
      </w:r>
      <w:r w:rsidR="00D80CE3" w:rsidRPr="00D70059">
        <w:rPr>
          <w:spacing w:val="-6"/>
        </w:rPr>
        <w:t xml:space="preserve"> </w:t>
      </w:r>
      <w:r w:rsidR="00D80CE3" w:rsidRPr="00D70059">
        <w:t>filtr</w:t>
      </w:r>
      <w:r w:rsidR="00D80CE3" w:rsidRPr="00D70059">
        <w:rPr>
          <w:spacing w:val="-4"/>
        </w:rPr>
        <w:t xml:space="preserve"> </w:t>
      </w:r>
      <w:r w:rsidR="00D80CE3" w:rsidRPr="00D70059">
        <w:t>wiążący niskocząsteczkowe białka (wielkość porów 0,</w:t>
      </w:r>
      <w:r w:rsidR="00AB334E">
        <w:t>2 </w:t>
      </w:r>
      <w:r w:rsidR="00D80CE3" w:rsidRPr="00D70059">
        <w:t>mikrometra).</w:t>
      </w:r>
    </w:p>
    <w:p w14:paraId="431104E7" w14:textId="7EEC5157" w:rsidR="000C5801" w:rsidRPr="00D70059" w:rsidRDefault="0013274D" w:rsidP="00C274F9">
      <w:pPr>
        <w:widowControl/>
        <w:ind w:left="567" w:hanging="567"/>
      </w:pPr>
      <w:r w:rsidRPr="00D70059">
        <w:t>7.</w:t>
      </w:r>
      <w:r w:rsidRPr="00D70059">
        <w:tab/>
      </w:r>
      <w:r w:rsidR="00D80CE3" w:rsidRPr="00D70059">
        <w:t>Każda</w:t>
      </w:r>
      <w:r w:rsidR="00D80CE3" w:rsidRPr="00D70059">
        <w:rPr>
          <w:spacing w:val="-3"/>
        </w:rPr>
        <w:t xml:space="preserve"> </w:t>
      </w:r>
      <w:r w:rsidR="00D80CE3" w:rsidRPr="00D70059">
        <w:t>fiolka</w:t>
      </w:r>
      <w:r w:rsidR="00D80CE3" w:rsidRPr="00D70059">
        <w:rPr>
          <w:spacing w:val="-3"/>
        </w:rPr>
        <w:t xml:space="preserve"> </w:t>
      </w:r>
      <w:r w:rsidR="00D80CE3" w:rsidRPr="00D70059">
        <w:t>jest</w:t>
      </w:r>
      <w:r w:rsidR="00D80CE3" w:rsidRPr="00D70059">
        <w:rPr>
          <w:spacing w:val="-5"/>
        </w:rPr>
        <w:t xml:space="preserve"> </w:t>
      </w:r>
      <w:r w:rsidR="00D80CE3" w:rsidRPr="00D70059">
        <w:t>tylko</w:t>
      </w:r>
      <w:r w:rsidR="00D80CE3" w:rsidRPr="00D70059">
        <w:rPr>
          <w:spacing w:val="-3"/>
        </w:rPr>
        <w:t xml:space="preserve"> </w:t>
      </w:r>
      <w:r w:rsidR="00D80CE3" w:rsidRPr="00D70059">
        <w:t>do</w:t>
      </w:r>
      <w:r w:rsidR="00D80CE3" w:rsidRPr="00D70059">
        <w:rPr>
          <w:spacing w:val="-3"/>
        </w:rPr>
        <w:t xml:space="preserve"> </w:t>
      </w:r>
      <w:r w:rsidR="00D80CE3" w:rsidRPr="00D70059">
        <w:t>jednorazowego</w:t>
      </w:r>
      <w:r w:rsidR="00D80CE3" w:rsidRPr="00D70059">
        <w:rPr>
          <w:spacing w:val="-3"/>
        </w:rPr>
        <w:t xml:space="preserve"> </w:t>
      </w:r>
      <w:r w:rsidR="00D80CE3" w:rsidRPr="00D70059">
        <w:t>użycia</w:t>
      </w:r>
      <w:r w:rsidR="00D80CE3" w:rsidRPr="00D70059">
        <w:rPr>
          <w:spacing w:val="-2"/>
        </w:rPr>
        <w:t xml:space="preserve"> </w:t>
      </w:r>
      <w:r w:rsidR="00D80CE3" w:rsidRPr="00D70059">
        <w:t>i</w:t>
      </w:r>
      <w:r w:rsidR="00D80CE3" w:rsidRPr="00D70059">
        <w:rPr>
          <w:spacing w:val="-1"/>
        </w:rPr>
        <w:t xml:space="preserve"> </w:t>
      </w:r>
      <w:r w:rsidR="00D80CE3" w:rsidRPr="00D70059">
        <w:t>wszelkie</w:t>
      </w:r>
      <w:r w:rsidR="00D80CE3" w:rsidRPr="00D70059">
        <w:rPr>
          <w:spacing w:val="-2"/>
        </w:rPr>
        <w:t xml:space="preserve"> </w:t>
      </w:r>
      <w:r w:rsidR="00D80CE3" w:rsidRPr="00D70059">
        <w:t>niewykorzystane</w:t>
      </w:r>
      <w:r w:rsidR="00D80CE3" w:rsidRPr="00D70059">
        <w:rPr>
          <w:spacing w:val="-3"/>
        </w:rPr>
        <w:t xml:space="preserve"> </w:t>
      </w:r>
      <w:r w:rsidR="00D80CE3" w:rsidRPr="00D70059">
        <w:t>resztki</w:t>
      </w:r>
      <w:r w:rsidR="00D80CE3" w:rsidRPr="00D70059">
        <w:rPr>
          <w:spacing w:val="-3"/>
        </w:rPr>
        <w:t xml:space="preserve"> </w:t>
      </w:r>
      <w:r w:rsidR="00D80CE3" w:rsidRPr="00D70059">
        <w:t>produktu leczniczego należy usunąć zgodnie z lokalnymi przepisami.</w:t>
      </w:r>
    </w:p>
    <w:p w14:paraId="431104E8" w14:textId="77777777" w:rsidR="000C5801" w:rsidRPr="00D70059" w:rsidRDefault="000C5801" w:rsidP="00C274F9">
      <w:pPr>
        <w:widowControl/>
        <w:ind w:left="567" w:hanging="567"/>
      </w:pPr>
    </w:p>
    <w:p w14:paraId="401AA260" w14:textId="77777777" w:rsidR="0013274D" w:rsidRPr="00D70059" w:rsidRDefault="0013274D" w:rsidP="00C274F9">
      <w:pPr>
        <w:widowControl/>
      </w:pPr>
    </w:p>
    <w:p w14:paraId="431104E9" w14:textId="3ACC8495" w:rsidR="000C5801" w:rsidRPr="00D70059" w:rsidRDefault="0013274D" w:rsidP="00C274F9">
      <w:pPr>
        <w:keepNext/>
        <w:widowControl/>
        <w:ind w:left="567" w:hanging="567"/>
        <w:rPr>
          <w:b/>
        </w:rPr>
      </w:pPr>
      <w:r w:rsidRPr="00D70059">
        <w:rPr>
          <w:b/>
        </w:rPr>
        <w:t>7.</w:t>
      </w:r>
      <w:r w:rsidRPr="00D70059">
        <w:rPr>
          <w:b/>
        </w:rPr>
        <w:tab/>
      </w:r>
      <w:r w:rsidR="00D80CE3" w:rsidRPr="00D70059">
        <w:rPr>
          <w:b/>
        </w:rPr>
        <w:t>PODMIOT ODPOWIEDZIALNY POSIADAJĄCY POZWOLENIE NA DOPUSZCZENIE DO OBROTU</w:t>
      </w:r>
    </w:p>
    <w:p w14:paraId="53AC18E5" w14:textId="77777777" w:rsidR="0013274D" w:rsidRPr="00D70059" w:rsidRDefault="0013274D" w:rsidP="00C274F9">
      <w:pPr>
        <w:keepNext/>
        <w:widowControl/>
      </w:pPr>
    </w:p>
    <w:p w14:paraId="191DD0F8" w14:textId="77777777" w:rsidR="008F7903" w:rsidRPr="00D61832" w:rsidRDefault="008F7903" w:rsidP="008F7903">
      <w:pPr>
        <w:keepNext/>
        <w:rPr>
          <w:lang w:val="en-GB"/>
        </w:rPr>
      </w:pPr>
      <w:r w:rsidRPr="00D61832">
        <w:rPr>
          <w:lang w:val="en-GB"/>
        </w:rPr>
        <w:t>Amgen Technology (Ireland) UC,</w:t>
      </w:r>
    </w:p>
    <w:p w14:paraId="27E67AC2" w14:textId="77777777" w:rsidR="008F7903" w:rsidRPr="00D61832" w:rsidRDefault="008F7903" w:rsidP="008F7903">
      <w:pPr>
        <w:keepNext/>
        <w:rPr>
          <w:lang w:val="en-GB"/>
        </w:rPr>
      </w:pPr>
      <w:r w:rsidRPr="00D61832">
        <w:rPr>
          <w:lang w:val="en-GB"/>
        </w:rPr>
        <w:t>Pottery Road,</w:t>
      </w:r>
    </w:p>
    <w:p w14:paraId="500034F3" w14:textId="77777777" w:rsidR="008F7903" w:rsidRPr="00F644FB" w:rsidRDefault="008F7903" w:rsidP="008F7903">
      <w:pPr>
        <w:keepNext/>
        <w:rPr>
          <w:lang w:val="it-IT"/>
        </w:rPr>
      </w:pPr>
      <w:r w:rsidRPr="00F644FB">
        <w:rPr>
          <w:lang w:val="it-IT"/>
        </w:rPr>
        <w:t>Dun Laoghaire,</w:t>
      </w:r>
    </w:p>
    <w:p w14:paraId="32FC2B44" w14:textId="77777777" w:rsidR="008F7903" w:rsidRPr="00F644FB" w:rsidRDefault="008F7903" w:rsidP="008F7903">
      <w:pPr>
        <w:keepNext/>
        <w:rPr>
          <w:lang w:val="it-IT"/>
        </w:rPr>
      </w:pPr>
      <w:r w:rsidRPr="00F644FB">
        <w:rPr>
          <w:lang w:val="it-IT"/>
        </w:rPr>
        <w:t>Co Dublin,</w:t>
      </w:r>
    </w:p>
    <w:p w14:paraId="0F149324" w14:textId="2625EAFB" w:rsidR="008F7903" w:rsidRPr="00F644FB" w:rsidRDefault="008F7903" w:rsidP="008F7903">
      <w:pPr>
        <w:rPr>
          <w:lang w:val="it-IT"/>
        </w:rPr>
      </w:pPr>
      <w:r w:rsidRPr="00F644FB">
        <w:rPr>
          <w:lang w:val="it-IT"/>
        </w:rPr>
        <w:t>Ir</w:t>
      </w:r>
      <w:r w:rsidR="000A1989" w:rsidRPr="007D6429">
        <w:rPr>
          <w:lang w:val="it-IT"/>
        </w:rPr>
        <w:t>landia</w:t>
      </w:r>
    </w:p>
    <w:p w14:paraId="431104EB" w14:textId="3832CF06" w:rsidR="000C5801" w:rsidRPr="00F644FB" w:rsidRDefault="000C5801" w:rsidP="00C274F9">
      <w:pPr>
        <w:keepNext/>
        <w:widowControl/>
        <w:rPr>
          <w:lang w:val="it-IT"/>
        </w:rPr>
      </w:pPr>
    </w:p>
    <w:p w14:paraId="431104EC" w14:textId="77777777" w:rsidR="000C5801" w:rsidRPr="00F644FB" w:rsidRDefault="000C5801" w:rsidP="00C274F9">
      <w:pPr>
        <w:widowControl/>
        <w:rPr>
          <w:lang w:val="it-IT"/>
        </w:rPr>
      </w:pPr>
    </w:p>
    <w:p w14:paraId="431104EE" w14:textId="690B7B98" w:rsidR="000C5801" w:rsidRPr="00D70059" w:rsidRDefault="0013274D" w:rsidP="00C274F9">
      <w:pPr>
        <w:keepNext/>
        <w:widowControl/>
        <w:ind w:left="567" w:hanging="567"/>
        <w:rPr>
          <w:b/>
        </w:rPr>
      </w:pPr>
      <w:r w:rsidRPr="00D70059">
        <w:rPr>
          <w:b/>
        </w:rPr>
        <w:t>8.</w:t>
      </w:r>
      <w:r w:rsidRPr="00D70059">
        <w:rPr>
          <w:b/>
        </w:rPr>
        <w:tab/>
      </w:r>
      <w:r w:rsidR="00D80CE3" w:rsidRPr="00D70059">
        <w:rPr>
          <w:b/>
        </w:rPr>
        <w:t>NUMER POZWOLENIA NA DOPUSZCZENIE DO OBROTU</w:t>
      </w:r>
    </w:p>
    <w:p w14:paraId="431104EF" w14:textId="77777777" w:rsidR="000C5801" w:rsidRPr="00D70059" w:rsidRDefault="000C5801" w:rsidP="00C274F9">
      <w:pPr>
        <w:keepNext/>
        <w:widowControl/>
        <w:rPr>
          <w:b/>
        </w:rPr>
      </w:pPr>
    </w:p>
    <w:p w14:paraId="66F2D8AB" w14:textId="1CB2A9F0" w:rsidR="00EC1EA1" w:rsidRPr="00F644FB" w:rsidRDefault="00EC1EA1" w:rsidP="00EC1EA1">
      <w:r w:rsidRPr="00F644FB">
        <w:t>EU/1/</w:t>
      </w:r>
      <w:r w:rsidR="00054ABA" w:rsidRPr="00054ABA">
        <w:t>24/1823/004</w:t>
      </w:r>
    </w:p>
    <w:p w14:paraId="6C125897" w14:textId="77777777" w:rsidR="00407A0C" w:rsidRDefault="00407A0C" w:rsidP="00C274F9">
      <w:pPr>
        <w:widowControl/>
        <w:rPr>
          <w:spacing w:val="-2"/>
        </w:rPr>
      </w:pPr>
    </w:p>
    <w:p w14:paraId="431104F1" w14:textId="77777777" w:rsidR="000C5801" w:rsidRPr="00D70059" w:rsidRDefault="000C5801" w:rsidP="00C274F9">
      <w:pPr>
        <w:widowControl/>
      </w:pPr>
    </w:p>
    <w:p w14:paraId="431104F2" w14:textId="267B12E1" w:rsidR="000C5801" w:rsidRPr="00D70059" w:rsidRDefault="0013274D" w:rsidP="000F11E9">
      <w:pPr>
        <w:keepNext/>
        <w:widowControl/>
        <w:ind w:left="567" w:hanging="567"/>
        <w:rPr>
          <w:b/>
        </w:rPr>
      </w:pPr>
      <w:r w:rsidRPr="00D70059">
        <w:rPr>
          <w:b/>
        </w:rPr>
        <w:t>9.</w:t>
      </w:r>
      <w:r w:rsidRPr="00D70059">
        <w:rPr>
          <w:b/>
        </w:rPr>
        <w:tab/>
      </w:r>
      <w:r w:rsidR="00D80CE3" w:rsidRPr="00D70059">
        <w:rPr>
          <w:b/>
        </w:rPr>
        <w:t>DATA WYDANIA PIERWSZEGO POZWOLENIA NA DOPUSZCZENIE DO OBROTU I DATA PRZEDŁUŻENIA POZWOLENIA</w:t>
      </w:r>
    </w:p>
    <w:p w14:paraId="431104F3" w14:textId="77777777" w:rsidR="000C5801" w:rsidRPr="00D70059" w:rsidRDefault="000C5801" w:rsidP="000F11E9">
      <w:pPr>
        <w:keepNext/>
        <w:widowControl/>
        <w:rPr>
          <w:b/>
        </w:rPr>
      </w:pPr>
    </w:p>
    <w:p w14:paraId="3A498E5F" w14:textId="71B5F80C" w:rsidR="00A33AB4" w:rsidRDefault="00D80CE3" w:rsidP="00F644FB">
      <w:pPr>
        <w:keepNext/>
        <w:widowControl/>
        <w:rPr>
          <w:spacing w:val="-3"/>
        </w:rPr>
      </w:pPr>
      <w:r w:rsidRPr="00D70059">
        <w:t>Data</w:t>
      </w:r>
      <w:r w:rsidRPr="00D70059">
        <w:rPr>
          <w:spacing w:val="-3"/>
        </w:rPr>
        <w:t xml:space="preserve"> </w:t>
      </w:r>
      <w:r w:rsidRPr="00D70059">
        <w:t>wydania</w:t>
      </w:r>
      <w:r w:rsidRPr="00D70059">
        <w:rPr>
          <w:spacing w:val="-3"/>
        </w:rPr>
        <w:t xml:space="preserve"> </w:t>
      </w:r>
      <w:r w:rsidRPr="00D70059">
        <w:t>pierwszego</w:t>
      </w:r>
      <w:r w:rsidRPr="00D70059">
        <w:rPr>
          <w:spacing w:val="-3"/>
        </w:rPr>
        <w:t xml:space="preserve"> </w:t>
      </w:r>
      <w:r w:rsidRPr="00D70059">
        <w:t>pozwolenia</w:t>
      </w:r>
      <w:r w:rsidRPr="00D70059">
        <w:rPr>
          <w:spacing w:val="-3"/>
        </w:rPr>
        <w:t xml:space="preserve"> </w:t>
      </w:r>
      <w:r w:rsidRPr="00D70059">
        <w:t>na</w:t>
      </w:r>
      <w:r w:rsidRPr="00D70059">
        <w:rPr>
          <w:spacing w:val="-4"/>
        </w:rPr>
        <w:t xml:space="preserve"> </w:t>
      </w:r>
      <w:r w:rsidRPr="00D70059">
        <w:t>dopuszczenie</w:t>
      </w:r>
      <w:r w:rsidRPr="00D70059">
        <w:rPr>
          <w:spacing w:val="-3"/>
        </w:rPr>
        <w:t xml:space="preserve"> </w:t>
      </w:r>
      <w:r w:rsidRPr="00D70059">
        <w:t>do</w:t>
      </w:r>
      <w:r w:rsidRPr="00D70059">
        <w:rPr>
          <w:spacing w:val="-3"/>
        </w:rPr>
        <w:t xml:space="preserve"> </w:t>
      </w:r>
      <w:r w:rsidRPr="00D70059">
        <w:t>obrotu:</w:t>
      </w:r>
      <w:r w:rsidR="000641A0">
        <w:t xml:space="preserve"> </w:t>
      </w:r>
      <w:r w:rsidR="000641A0" w:rsidRPr="000641A0">
        <w:t>20 czerwca 2024</w:t>
      </w:r>
    </w:p>
    <w:p w14:paraId="431104F5" w14:textId="679E2DA2" w:rsidR="000C5801" w:rsidRPr="00D70059" w:rsidRDefault="000C5801" w:rsidP="00C274F9">
      <w:pPr>
        <w:widowControl/>
      </w:pPr>
    </w:p>
    <w:p w14:paraId="431104F6" w14:textId="77777777" w:rsidR="000C5801" w:rsidRPr="00D70059" w:rsidRDefault="000C5801" w:rsidP="00C274F9">
      <w:pPr>
        <w:widowControl/>
      </w:pPr>
    </w:p>
    <w:p w14:paraId="431104F7" w14:textId="608A966D" w:rsidR="000C5801" w:rsidRPr="00D70059" w:rsidRDefault="0013274D" w:rsidP="00C274F9">
      <w:pPr>
        <w:keepNext/>
        <w:widowControl/>
        <w:ind w:left="567" w:hanging="567"/>
        <w:rPr>
          <w:b/>
        </w:rPr>
      </w:pPr>
      <w:r w:rsidRPr="00D70059">
        <w:rPr>
          <w:b/>
        </w:rPr>
        <w:t>10.</w:t>
      </w:r>
      <w:r w:rsidRPr="00D70059">
        <w:rPr>
          <w:b/>
        </w:rPr>
        <w:tab/>
      </w:r>
      <w:r w:rsidR="00D80CE3" w:rsidRPr="00D70059">
        <w:rPr>
          <w:b/>
        </w:rPr>
        <w:t>DATA ZATWIERDZENIA LUB CZĘŚCIOWEJ ZMIANY TEKSTU CHARAKTERYSTYKI PRODUKTU LECZNICZEGO</w:t>
      </w:r>
    </w:p>
    <w:p w14:paraId="431104F8" w14:textId="77777777" w:rsidR="000C5801" w:rsidRPr="00D70059" w:rsidRDefault="000C5801" w:rsidP="00C274F9">
      <w:pPr>
        <w:keepNext/>
        <w:widowControl/>
        <w:rPr>
          <w:b/>
        </w:rPr>
      </w:pPr>
    </w:p>
    <w:p w14:paraId="431104F9" w14:textId="77777777" w:rsidR="000C5801" w:rsidRPr="00D70059" w:rsidRDefault="000C5801" w:rsidP="00C274F9">
      <w:pPr>
        <w:widowControl/>
        <w:rPr>
          <w:b/>
        </w:rPr>
      </w:pPr>
    </w:p>
    <w:p w14:paraId="52E20194" w14:textId="4D1D895A" w:rsidR="00EC1EA1" w:rsidRPr="000A1989" w:rsidRDefault="00D80CE3" w:rsidP="00F644FB">
      <w:pPr>
        <w:widowControl/>
        <w:rPr>
          <w:b/>
        </w:rPr>
      </w:pPr>
      <w:r w:rsidRPr="00D70059">
        <w:t>Szczegółowe</w:t>
      </w:r>
      <w:r w:rsidRPr="00D70059">
        <w:rPr>
          <w:spacing w:val="-2"/>
        </w:rPr>
        <w:t xml:space="preserve"> </w:t>
      </w:r>
      <w:r w:rsidRPr="00D70059">
        <w:t>informacje</w:t>
      </w:r>
      <w:r w:rsidRPr="00D70059">
        <w:rPr>
          <w:spacing w:val="-4"/>
        </w:rPr>
        <w:t xml:space="preserve"> </w:t>
      </w:r>
      <w:r w:rsidRPr="00D70059">
        <w:t>o</w:t>
      </w:r>
      <w:r w:rsidRPr="00D70059">
        <w:rPr>
          <w:spacing w:val="-3"/>
        </w:rPr>
        <w:t xml:space="preserve"> </w:t>
      </w:r>
      <w:r w:rsidRPr="00D70059">
        <w:t>tym</w:t>
      </w:r>
      <w:r w:rsidRPr="00D70059">
        <w:rPr>
          <w:spacing w:val="-3"/>
        </w:rPr>
        <w:t xml:space="preserve"> </w:t>
      </w:r>
      <w:r w:rsidRPr="00D70059">
        <w:t>produkcie</w:t>
      </w:r>
      <w:r w:rsidRPr="00D70059">
        <w:rPr>
          <w:spacing w:val="-2"/>
        </w:rPr>
        <w:t xml:space="preserve"> </w:t>
      </w:r>
      <w:r w:rsidRPr="00D70059">
        <w:t>leczniczym</w:t>
      </w:r>
      <w:r w:rsidRPr="00D70059">
        <w:rPr>
          <w:spacing w:val="-6"/>
        </w:rPr>
        <w:t xml:space="preserve"> </w:t>
      </w:r>
      <w:r w:rsidRPr="00D70059">
        <w:t>są</w:t>
      </w:r>
      <w:r w:rsidRPr="00D70059">
        <w:rPr>
          <w:spacing w:val="-2"/>
        </w:rPr>
        <w:t xml:space="preserve"> </w:t>
      </w:r>
      <w:r w:rsidRPr="00D70059">
        <w:t>dostępne</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 xml:space="preserve">Europejskiej Agencji Leków </w:t>
      </w:r>
      <w:r w:rsidR="00F735B4">
        <w:fldChar w:fldCharType="begin"/>
      </w:r>
      <w:r w:rsidR="00967711">
        <w:instrText>HYPERLINK "https://www.ema.europa.eu/"</w:instrText>
      </w:r>
      <w:r w:rsidR="00F735B4">
        <w:fldChar w:fldCharType="separate"/>
      </w:r>
      <w:r w:rsidR="00967711">
        <w:rPr>
          <w:rStyle w:val="Hyperlink"/>
        </w:rPr>
        <w:t>https://www.ema.europa.eu/</w:t>
      </w:r>
      <w:r w:rsidR="00F735B4">
        <w:fldChar w:fldCharType="end"/>
      </w:r>
      <w:r w:rsidR="00AF174F" w:rsidRPr="00D70059">
        <w:t>.</w:t>
      </w:r>
      <w:r w:rsidR="00B37F4E" w:rsidRPr="00D70059">
        <w:br w:type="page"/>
      </w:r>
      <w:r w:rsidR="008D0FA2">
        <w:rPr>
          <w:noProof/>
          <w:lang w:eastAsia="pl-PL"/>
        </w:rPr>
        <w:lastRenderedPageBreak/>
        <w:pict w14:anchorId="0901055B">
          <v:shape id="_x0000_i1026" type="#_x0000_t75" style="width:14.25pt;height:7.55pt;visibility:visible;mso-wrap-style:square">
            <v:imagedata r:id="rId11" o:title=""/>
          </v:shape>
        </w:pict>
      </w:r>
      <w:r w:rsidR="00EC1EA1" w:rsidRPr="00BF5B8F">
        <w:t>Niniejszy produkt leczniczy będzie dodatkow</w:t>
      </w:r>
      <w:r w:rsidR="000A1989" w:rsidRPr="00BF5B8F">
        <w:t>o</w:t>
      </w:r>
      <w:r w:rsidR="00EC1EA1" w:rsidRPr="00BF5B8F">
        <w:t xml:space="preserve"> monitorowan</w:t>
      </w:r>
      <w:r w:rsidR="000A1989" w:rsidRPr="00BF5B8F">
        <w:t>y</w:t>
      </w:r>
      <w:r w:rsidR="00EC1EA1" w:rsidRPr="00BF5B8F">
        <w:t>. Umożliwi to szybk</w:t>
      </w:r>
      <w:r w:rsidR="000A1989" w:rsidRPr="00BF5B8F">
        <w:t>ie</w:t>
      </w:r>
      <w:r w:rsidR="00EC1EA1" w:rsidRPr="00BF5B8F">
        <w:t xml:space="preserve"> </w:t>
      </w:r>
      <w:r w:rsidR="000A1989" w:rsidRPr="00BF5B8F">
        <w:t>z</w:t>
      </w:r>
      <w:r w:rsidR="00EC1EA1" w:rsidRPr="00BF5B8F">
        <w:t>identyfik</w:t>
      </w:r>
      <w:r w:rsidR="000A1989" w:rsidRPr="00BF5B8F">
        <w:t>owanie</w:t>
      </w:r>
      <w:r w:rsidR="00EC1EA1" w:rsidRPr="00BF5B8F">
        <w:t xml:space="preserve"> nowych informacji </w:t>
      </w:r>
      <w:r w:rsidR="000A1989" w:rsidRPr="00BF5B8F">
        <w:t>o</w:t>
      </w:r>
      <w:r w:rsidR="00EC1EA1" w:rsidRPr="00BF5B8F">
        <w:t xml:space="preserve"> bezpieczeństw</w:t>
      </w:r>
      <w:r w:rsidR="000A1989" w:rsidRPr="00BF5B8F">
        <w:t>ie</w:t>
      </w:r>
      <w:r w:rsidR="00EC1EA1" w:rsidRPr="00BF5B8F">
        <w:t>.</w:t>
      </w:r>
      <w:r w:rsidR="00EC1EA1" w:rsidRPr="00F644FB">
        <w:rPr>
          <w:color w:val="008080"/>
        </w:rPr>
        <w:t xml:space="preserve"> </w:t>
      </w:r>
      <w:r w:rsidR="000A1989">
        <w:t>Osoby należące do fachowego personelu medycznego powinny zgłaszać wszelkie podejrzewane działania niepożądane. Aby dowiedzieć się, jak zgłaszać działania niepożądane - patrz punkt 4.8.</w:t>
      </w:r>
    </w:p>
    <w:p w14:paraId="741CCD54" w14:textId="77777777" w:rsidR="00EC1EA1" w:rsidRDefault="00EC1EA1" w:rsidP="00C274F9">
      <w:pPr>
        <w:keepNext/>
        <w:widowControl/>
        <w:ind w:left="567" w:hanging="567"/>
        <w:rPr>
          <w:b/>
        </w:rPr>
      </w:pPr>
    </w:p>
    <w:p w14:paraId="64DF9EAD" w14:textId="77777777" w:rsidR="00EC1EA1" w:rsidRDefault="00EC1EA1" w:rsidP="00C274F9">
      <w:pPr>
        <w:keepNext/>
        <w:widowControl/>
        <w:ind w:left="567" w:hanging="567"/>
        <w:rPr>
          <w:b/>
        </w:rPr>
      </w:pPr>
    </w:p>
    <w:p w14:paraId="431104FC" w14:textId="170639AF" w:rsidR="000C5801" w:rsidRPr="00D70059" w:rsidRDefault="00F04D23" w:rsidP="00C274F9">
      <w:pPr>
        <w:keepNext/>
        <w:widowControl/>
        <w:ind w:left="567" w:hanging="567"/>
        <w:rPr>
          <w:b/>
        </w:rPr>
      </w:pPr>
      <w:r w:rsidRPr="00D70059">
        <w:rPr>
          <w:b/>
        </w:rPr>
        <w:t>1.</w:t>
      </w:r>
      <w:r w:rsidRPr="00D70059">
        <w:rPr>
          <w:b/>
        </w:rPr>
        <w:tab/>
      </w:r>
      <w:r w:rsidR="00D80CE3" w:rsidRPr="00D70059">
        <w:rPr>
          <w:b/>
        </w:rPr>
        <w:t>NAZWA PRODUKTU LECZNICZEGO</w:t>
      </w:r>
    </w:p>
    <w:p w14:paraId="431104FD" w14:textId="77777777" w:rsidR="000C5801" w:rsidRPr="00D70059" w:rsidRDefault="000C5801" w:rsidP="00C274F9">
      <w:pPr>
        <w:keepNext/>
        <w:widowControl/>
        <w:rPr>
          <w:b/>
        </w:rPr>
      </w:pPr>
    </w:p>
    <w:p w14:paraId="431104FE" w14:textId="5A1B8BAA" w:rsidR="000C5801" w:rsidRPr="00D70059" w:rsidRDefault="008B463F" w:rsidP="00C274F9">
      <w:pPr>
        <w:widowControl/>
      </w:pPr>
      <w:r>
        <w:t>WEZENLA</w:t>
      </w:r>
      <w:r w:rsidR="00D80CE3" w:rsidRPr="00D70059">
        <w:t>,</w:t>
      </w:r>
      <w:r w:rsidR="00D80CE3" w:rsidRPr="00D70059">
        <w:rPr>
          <w:spacing w:val="-5"/>
        </w:rPr>
        <w:t xml:space="preserve"> </w:t>
      </w:r>
      <w:r w:rsidR="00D80CE3" w:rsidRPr="00D70059">
        <w:t>4</w:t>
      </w:r>
      <w:r w:rsidR="00AB334E">
        <w:t>5 </w:t>
      </w:r>
      <w:r w:rsidR="00E92539" w:rsidRPr="00D70059">
        <w:rPr>
          <w:spacing w:val="-3"/>
        </w:rPr>
        <w:t>mg</w:t>
      </w:r>
      <w:r w:rsidR="00D80CE3" w:rsidRPr="00D70059">
        <w:t>,</w:t>
      </w:r>
      <w:r w:rsidR="00D80CE3" w:rsidRPr="00D70059">
        <w:rPr>
          <w:spacing w:val="-5"/>
        </w:rPr>
        <w:t xml:space="preserve"> </w:t>
      </w:r>
      <w:r w:rsidR="00D80CE3" w:rsidRPr="00D70059">
        <w:t>roztwór</w:t>
      </w:r>
      <w:r w:rsidR="00D80CE3" w:rsidRPr="00D70059">
        <w:rPr>
          <w:spacing w:val="-4"/>
        </w:rPr>
        <w:t xml:space="preserve"> </w:t>
      </w:r>
      <w:r w:rsidR="00D80CE3" w:rsidRPr="00D70059">
        <w:t>do</w:t>
      </w:r>
      <w:r w:rsidR="00D80CE3" w:rsidRPr="00D70059">
        <w:rPr>
          <w:spacing w:val="-4"/>
        </w:rPr>
        <w:t xml:space="preserve"> </w:t>
      </w:r>
      <w:r w:rsidR="00D80CE3" w:rsidRPr="00D70059">
        <w:rPr>
          <w:spacing w:val="-2"/>
        </w:rPr>
        <w:t>wstrzykiwań</w:t>
      </w:r>
    </w:p>
    <w:p w14:paraId="7C55EFAB" w14:textId="77777777" w:rsidR="00A33AB4" w:rsidRDefault="008B463F" w:rsidP="00C274F9">
      <w:pPr>
        <w:widowControl/>
      </w:pPr>
      <w:r>
        <w:t>WEZENLA</w:t>
      </w:r>
      <w:r w:rsidR="00D80CE3" w:rsidRPr="00D70059">
        <w:t>,</w:t>
      </w:r>
      <w:r w:rsidR="00D80CE3" w:rsidRPr="00D70059">
        <w:rPr>
          <w:spacing w:val="-5"/>
        </w:rPr>
        <w:t xml:space="preserve"> </w:t>
      </w:r>
      <w:r w:rsidR="00D80CE3" w:rsidRPr="00D70059">
        <w:t>4</w:t>
      </w:r>
      <w:r w:rsidR="00AB334E">
        <w:t>5 </w:t>
      </w:r>
      <w:r w:rsidR="00E92539" w:rsidRPr="00D70059">
        <w:rPr>
          <w:spacing w:val="-4"/>
        </w:rPr>
        <w:t>mg</w:t>
      </w:r>
      <w:r w:rsidR="00D80CE3" w:rsidRPr="00D70059">
        <w:t>,</w:t>
      </w:r>
      <w:r w:rsidR="00D80CE3" w:rsidRPr="00D70059">
        <w:rPr>
          <w:spacing w:val="-5"/>
        </w:rPr>
        <w:t xml:space="preserve"> </w:t>
      </w:r>
      <w:r w:rsidR="00D80CE3" w:rsidRPr="00D70059">
        <w:t>roztwór</w:t>
      </w:r>
      <w:r w:rsidR="00D80CE3" w:rsidRPr="00D70059">
        <w:rPr>
          <w:spacing w:val="-5"/>
        </w:rPr>
        <w:t xml:space="preserve"> </w:t>
      </w:r>
      <w:r w:rsidR="00D80CE3" w:rsidRPr="00D70059">
        <w:t>do</w:t>
      </w:r>
      <w:r w:rsidR="00D80CE3" w:rsidRPr="00D70059">
        <w:rPr>
          <w:spacing w:val="-5"/>
        </w:rPr>
        <w:t xml:space="preserve"> </w:t>
      </w:r>
      <w:r w:rsidR="00D80CE3" w:rsidRPr="00D70059">
        <w:t>wstrzykiwań</w:t>
      </w:r>
      <w:r w:rsidR="00D80CE3" w:rsidRPr="00D70059">
        <w:rPr>
          <w:spacing w:val="-5"/>
        </w:rPr>
        <w:t xml:space="preserve"> </w:t>
      </w:r>
      <w:r w:rsidR="00D80CE3" w:rsidRPr="00D70059">
        <w:t>w</w:t>
      </w:r>
      <w:r w:rsidR="00D80CE3" w:rsidRPr="00D70059">
        <w:rPr>
          <w:spacing w:val="-5"/>
        </w:rPr>
        <w:t xml:space="preserve"> </w:t>
      </w:r>
      <w:r w:rsidR="00D80CE3" w:rsidRPr="00D70059">
        <w:t>ampułko</w:t>
      </w:r>
      <w:r w:rsidR="002475B2">
        <w:t>-</w:t>
      </w:r>
      <w:r w:rsidR="00D80CE3" w:rsidRPr="00D70059">
        <w:t>strzykawce</w:t>
      </w:r>
    </w:p>
    <w:p w14:paraId="431104FF" w14:textId="32E7A948" w:rsidR="000C5801" w:rsidRPr="00D70059" w:rsidRDefault="008B463F" w:rsidP="00C274F9">
      <w:pPr>
        <w:widowControl/>
      </w:pPr>
      <w:r>
        <w:t>WEZENLA</w:t>
      </w:r>
      <w:r w:rsidR="00D80CE3" w:rsidRPr="00D70059">
        <w:t>,</w:t>
      </w:r>
      <w:r w:rsidR="00D80CE3" w:rsidRPr="00D70059">
        <w:rPr>
          <w:spacing w:val="-7"/>
        </w:rPr>
        <w:t xml:space="preserve"> </w:t>
      </w:r>
      <w:r w:rsidR="00D80CE3" w:rsidRPr="00D70059">
        <w:t>9</w:t>
      </w:r>
      <w:r w:rsidR="00AB334E">
        <w:t>0 </w:t>
      </w:r>
      <w:r w:rsidR="00E92539" w:rsidRPr="00D70059">
        <w:rPr>
          <w:spacing w:val="-4"/>
        </w:rPr>
        <w:t>mg</w:t>
      </w:r>
      <w:r w:rsidR="00D80CE3" w:rsidRPr="00D70059">
        <w:t>,</w:t>
      </w:r>
      <w:r w:rsidR="00D80CE3" w:rsidRPr="00D70059">
        <w:rPr>
          <w:spacing w:val="-5"/>
        </w:rPr>
        <w:t xml:space="preserve"> </w:t>
      </w:r>
      <w:r w:rsidR="00D80CE3" w:rsidRPr="00D70059">
        <w:t>roztwór</w:t>
      </w:r>
      <w:r w:rsidR="00D80CE3" w:rsidRPr="00D70059">
        <w:rPr>
          <w:spacing w:val="-5"/>
        </w:rPr>
        <w:t xml:space="preserve"> </w:t>
      </w:r>
      <w:r w:rsidR="00D80CE3" w:rsidRPr="00D70059">
        <w:t>do</w:t>
      </w:r>
      <w:r w:rsidR="00D80CE3" w:rsidRPr="00D70059">
        <w:rPr>
          <w:spacing w:val="-5"/>
        </w:rPr>
        <w:t xml:space="preserve"> </w:t>
      </w:r>
      <w:r w:rsidR="00D80CE3" w:rsidRPr="00D70059">
        <w:t>wstrzykiwań</w:t>
      </w:r>
      <w:r w:rsidR="00D80CE3" w:rsidRPr="00D70059">
        <w:rPr>
          <w:spacing w:val="-5"/>
        </w:rPr>
        <w:t xml:space="preserve"> </w:t>
      </w:r>
      <w:r w:rsidR="00D80CE3" w:rsidRPr="00D70059">
        <w:t>w</w:t>
      </w:r>
      <w:r w:rsidR="00D80CE3" w:rsidRPr="00D70059">
        <w:rPr>
          <w:spacing w:val="-4"/>
        </w:rPr>
        <w:t xml:space="preserve"> </w:t>
      </w:r>
      <w:r w:rsidR="00D80CE3" w:rsidRPr="00D70059">
        <w:rPr>
          <w:spacing w:val="-2"/>
        </w:rPr>
        <w:t>ampułko</w:t>
      </w:r>
      <w:r w:rsidR="002475B2">
        <w:rPr>
          <w:spacing w:val="-2"/>
        </w:rPr>
        <w:t>-</w:t>
      </w:r>
      <w:r w:rsidR="00D80CE3" w:rsidRPr="00D70059">
        <w:rPr>
          <w:spacing w:val="-2"/>
        </w:rPr>
        <w:t>strzykawce</w:t>
      </w:r>
    </w:p>
    <w:p w14:paraId="43110500" w14:textId="77777777" w:rsidR="000C5801" w:rsidRDefault="000C5801" w:rsidP="00C274F9">
      <w:pPr>
        <w:widowControl/>
      </w:pPr>
    </w:p>
    <w:p w14:paraId="5B87525E" w14:textId="77777777" w:rsidR="00BF5B8F" w:rsidRPr="00D70059" w:rsidRDefault="00BF5B8F" w:rsidP="00C274F9">
      <w:pPr>
        <w:widowControl/>
      </w:pPr>
    </w:p>
    <w:p w14:paraId="43110501" w14:textId="56999345" w:rsidR="000C5801" w:rsidRPr="00D70059" w:rsidRDefault="00D63847" w:rsidP="00C274F9">
      <w:pPr>
        <w:keepNext/>
        <w:widowControl/>
        <w:ind w:left="567" w:hanging="567"/>
        <w:rPr>
          <w:b/>
        </w:rPr>
      </w:pPr>
      <w:r w:rsidRPr="00D70059">
        <w:rPr>
          <w:b/>
        </w:rPr>
        <w:t>2.</w:t>
      </w:r>
      <w:r w:rsidRPr="00D70059">
        <w:rPr>
          <w:b/>
        </w:rPr>
        <w:tab/>
      </w:r>
      <w:r w:rsidR="00D80CE3" w:rsidRPr="00D70059">
        <w:rPr>
          <w:b/>
        </w:rPr>
        <w:t>SKŁAD JAKOŚCIOWY I ILOŚCIOWY</w:t>
      </w:r>
    </w:p>
    <w:p w14:paraId="43110502" w14:textId="77777777" w:rsidR="000C5801" w:rsidRPr="00D70059" w:rsidRDefault="000C5801" w:rsidP="00C274F9">
      <w:pPr>
        <w:keepNext/>
        <w:widowControl/>
        <w:rPr>
          <w:b/>
        </w:rPr>
      </w:pPr>
    </w:p>
    <w:p w14:paraId="43110503" w14:textId="07F3E989" w:rsidR="000C5801" w:rsidRPr="00D70059" w:rsidRDefault="008B463F" w:rsidP="00C274F9">
      <w:pPr>
        <w:widowControl/>
        <w:rPr>
          <w:spacing w:val="-2"/>
          <w:u w:val="single"/>
        </w:rPr>
      </w:pPr>
      <w:r>
        <w:rPr>
          <w:u w:val="single"/>
        </w:rPr>
        <w:t>WEZENLA</w:t>
      </w:r>
      <w:r w:rsidR="00D80CE3" w:rsidRPr="00D70059">
        <w:rPr>
          <w:u w:val="single"/>
        </w:rPr>
        <w:t>,</w:t>
      </w:r>
      <w:r w:rsidR="00D80CE3" w:rsidRPr="00D70059">
        <w:rPr>
          <w:spacing w:val="-5"/>
          <w:u w:val="single"/>
        </w:rPr>
        <w:t xml:space="preserve"> </w:t>
      </w:r>
      <w:r w:rsidR="00D80CE3" w:rsidRPr="00D70059">
        <w:rPr>
          <w:u w:val="single"/>
        </w:rPr>
        <w:t>4</w:t>
      </w:r>
      <w:r w:rsidR="00AB334E">
        <w:rPr>
          <w:u w:val="single"/>
        </w:rPr>
        <w:t>5 </w:t>
      </w:r>
      <w:r w:rsidR="00E92539" w:rsidRPr="00D70059">
        <w:rPr>
          <w:spacing w:val="-3"/>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4"/>
          <w:u w:val="single"/>
        </w:rPr>
        <w:t xml:space="preserve"> </w:t>
      </w:r>
      <w:r w:rsidR="00D80CE3" w:rsidRPr="00D70059">
        <w:rPr>
          <w:u w:val="single"/>
        </w:rPr>
        <w:t>do</w:t>
      </w:r>
      <w:r w:rsidR="00D80CE3" w:rsidRPr="00D70059">
        <w:rPr>
          <w:spacing w:val="-4"/>
          <w:u w:val="single"/>
        </w:rPr>
        <w:t xml:space="preserve"> </w:t>
      </w:r>
      <w:r w:rsidR="00D80CE3" w:rsidRPr="00D70059">
        <w:rPr>
          <w:spacing w:val="-2"/>
          <w:u w:val="single"/>
        </w:rPr>
        <w:t>wstrzykiwań</w:t>
      </w:r>
    </w:p>
    <w:p w14:paraId="0B1552D7" w14:textId="77777777" w:rsidR="00D63847" w:rsidRPr="00D70059" w:rsidRDefault="00D63847" w:rsidP="00C274F9">
      <w:pPr>
        <w:widowControl/>
      </w:pPr>
    </w:p>
    <w:p w14:paraId="43110504" w14:textId="0C240412" w:rsidR="000C5801" w:rsidRPr="00D70059" w:rsidRDefault="00D80CE3" w:rsidP="00C274F9">
      <w:pPr>
        <w:widowControl/>
        <w:rPr>
          <w:spacing w:val="-2"/>
        </w:rPr>
      </w:pPr>
      <w:r w:rsidRPr="00D70059">
        <w:t>Każda</w:t>
      </w:r>
      <w:r w:rsidRPr="00D70059">
        <w:rPr>
          <w:spacing w:val="-5"/>
        </w:rPr>
        <w:t xml:space="preserve"> </w:t>
      </w:r>
      <w:r w:rsidRPr="00D70059">
        <w:t>fiolka</w:t>
      </w:r>
      <w:r w:rsidRPr="00D70059">
        <w:rPr>
          <w:spacing w:val="-4"/>
        </w:rPr>
        <w:t xml:space="preserve"> </w:t>
      </w:r>
      <w:r w:rsidRPr="00D70059">
        <w:t>zawiera</w:t>
      </w:r>
      <w:r w:rsidRPr="00D70059">
        <w:rPr>
          <w:spacing w:val="-4"/>
        </w:rPr>
        <w:t xml:space="preserve"> </w:t>
      </w:r>
      <w:r w:rsidRPr="00D70059">
        <w:t>4</w:t>
      </w:r>
      <w:r w:rsidR="00AB334E">
        <w:t>5 </w:t>
      </w:r>
      <w:r w:rsidR="00E92539" w:rsidRPr="00D70059">
        <w:rPr>
          <w:spacing w:val="-4"/>
        </w:rPr>
        <w:t>mg</w:t>
      </w:r>
      <w:r w:rsidRPr="00D70059">
        <w:rPr>
          <w:spacing w:val="-4"/>
        </w:rPr>
        <w:t xml:space="preserve"> </w:t>
      </w:r>
      <w:r w:rsidRPr="00D70059">
        <w:t>ustekinumabu</w:t>
      </w:r>
      <w:r w:rsidRPr="00D70059">
        <w:rPr>
          <w:spacing w:val="-4"/>
        </w:rPr>
        <w:t xml:space="preserve"> </w:t>
      </w:r>
      <w:r w:rsidRPr="00D70059">
        <w:t>w</w:t>
      </w:r>
      <w:r w:rsidRPr="00D70059">
        <w:rPr>
          <w:spacing w:val="-5"/>
        </w:rPr>
        <w:t xml:space="preserve"> </w:t>
      </w:r>
      <w:r w:rsidRPr="00D70059">
        <w:t>0,</w:t>
      </w:r>
      <w:r w:rsidR="00AB334E">
        <w:t>5 </w:t>
      </w:r>
      <w:r w:rsidR="00E92539" w:rsidRPr="00D70059">
        <w:rPr>
          <w:spacing w:val="-3"/>
        </w:rPr>
        <w:t>ml</w:t>
      </w:r>
      <w:r w:rsidRPr="00D70059">
        <w:rPr>
          <w:spacing w:val="-4"/>
        </w:rPr>
        <w:t xml:space="preserve"> </w:t>
      </w:r>
      <w:r w:rsidRPr="00D70059">
        <w:rPr>
          <w:spacing w:val="-2"/>
        </w:rPr>
        <w:t>roztworu.</w:t>
      </w:r>
    </w:p>
    <w:p w14:paraId="7297DCC7" w14:textId="77777777" w:rsidR="00D63847" w:rsidRPr="00D70059" w:rsidRDefault="00D63847" w:rsidP="00C274F9">
      <w:pPr>
        <w:widowControl/>
      </w:pPr>
    </w:p>
    <w:p w14:paraId="43110505" w14:textId="0C522F7F" w:rsidR="000C5801" w:rsidRPr="00D70059" w:rsidRDefault="008B463F" w:rsidP="00C274F9">
      <w:pPr>
        <w:widowControl/>
        <w:rPr>
          <w:spacing w:val="-2"/>
          <w:u w:val="single"/>
        </w:rPr>
      </w:pPr>
      <w:r>
        <w:rPr>
          <w:u w:val="single"/>
        </w:rPr>
        <w:t>WEZENLA</w:t>
      </w:r>
      <w:r w:rsidR="00D80CE3" w:rsidRPr="00D70059">
        <w:rPr>
          <w:u w:val="single"/>
        </w:rPr>
        <w:t>,</w:t>
      </w:r>
      <w:r w:rsidR="00D80CE3" w:rsidRPr="00D70059">
        <w:rPr>
          <w:spacing w:val="-7"/>
          <w:u w:val="single"/>
        </w:rPr>
        <w:t xml:space="preserve"> </w:t>
      </w:r>
      <w:r w:rsidR="00D80CE3" w:rsidRPr="00D70059">
        <w:rPr>
          <w:u w:val="single"/>
        </w:rPr>
        <w:t>4</w:t>
      </w:r>
      <w:r w:rsidR="00AB334E">
        <w:rPr>
          <w:u w:val="single"/>
        </w:rPr>
        <w:t>5 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4"/>
          <w:u w:val="single"/>
        </w:rPr>
        <w:t xml:space="preserve"> </w:t>
      </w:r>
      <w:r w:rsidR="00D80CE3" w:rsidRPr="00D70059">
        <w:rPr>
          <w:spacing w:val="-2"/>
          <w:u w:val="single"/>
        </w:rPr>
        <w:t>ampułko</w:t>
      </w:r>
      <w:r w:rsidR="002475B2">
        <w:rPr>
          <w:spacing w:val="-2"/>
          <w:u w:val="single"/>
        </w:rPr>
        <w:t>-</w:t>
      </w:r>
      <w:r w:rsidR="00D80CE3" w:rsidRPr="00D70059">
        <w:rPr>
          <w:spacing w:val="-2"/>
          <w:u w:val="single"/>
        </w:rPr>
        <w:t>strzykawce</w:t>
      </w:r>
    </w:p>
    <w:p w14:paraId="47752615" w14:textId="77777777" w:rsidR="00D63847" w:rsidRPr="00D70059" w:rsidRDefault="00D63847" w:rsidP="00C274F9">
      <w:pPr>
        <w:widowControl/>
      </w:pPr>
    </w:p>
    <w:p w14:paraId="43110506" w14:textId="6735AFE3" w:rsidR="000C5801" w:rsidRPr="00D70059" w:rsidRDefault="00D80CE3" w:rsidP="00C274F9">
      <w:pPr>
        <w:widowControl/>
      </w:pPr>
      <w:r w:rsidRPr="00D70059">
        <w:t>Każda</w:t>
      </w:r>
      <w:r w:rsidRPr="00D70059">
        <w:rPr>
          <w:spacing w:val="-8"/>
        </w:rPr>
        <w:t xml:space="preserve"> </w:t>
      </w:r>
      <w:r w:rsidRPr="00D70059">
        <w:t>ampułko</w:t>
      </w:r>
      <w:r w:rsidR="002475B2">
        <w:t>-</w:t>
      </w:r>
      <w:r w:rsidRPr="00D70059">
        <w:t>strzykawka</w:t>
      </w:r>
      <w:r w:rsidRPr="00D70059">
        <w:rPr>
          <w:spacing w:val="-6"/>
        </w:rPr>
        <w:t xml:space="preserve"> </w:t>
      </w:r>
      <w:r w:rsidRPr="00D70059">
        <w:t>zawiera</w:t>
      </w:r>
      <w:r w:rsidRPr="00D70059">
        <w:rPr>
          <w:spacing w:val="-6"/>
        </w:rPr>
        <w:t xml:space="preserve"> </w:t>
      </w:r>
      <w:r w:rsidRPr="00D70059">
        <w:t>4</w:t>
      </w:r>
      <w:r w:rsidR="00AB334E">
        <w:t>5 </w:t>
      </w:r>
      <w:r w:rsidR="00E92539" w:rsidRPr="00D70059">
        <w:rPr>
          <w:spacing w:val="-7"/>
        </w:rPr>
        <w:t>mg</w:t>
      </w:r>
      <w:r w:rsidRPr="00D70059">
        <w:rPr>
          <w:spacing w:val="-6"/>
        </w:rPr>
        <w:t xml:space="preserve"> </w:t>
      </w:r>
      <w:r w:rsidRPr="00D70059">
        <w:t>ustekinumabu</w:t>
      </w:r>
      <w:r w:rsidRPr="00D70059">
        <w:rPr>
          <w:spacing w:val="-5"/>
        </w:rPr>
        <w:t xml:space="preserve"> </w:t>
      </w:r>
      <w:r w:rsidRPr="00D70059">
        <w:t>w</w:t>
      </w:r>
      <w:r w:rsidRPr="00D70059">
        <w:rPr>
          <w:spacing w:val="-6"/>
        </w:rPr>
        <w:t xml:space="preserve"> </w:t>
      </w:r>
      <w:r w:rsidRPr="00D70059">
        <w:t>0,</w:t>
      </w:r>
      <w:r w:rsidR="00AB334E">
        <w:t>5 </w:t>
      </w:r>
      <w:r w:rsidR="00E92539" w:rsidRPr="00D70059">
        <w:rPr>
          <w:spacing w:val="-5"/>
        </w:rPr>
        <w:t>ml</w:t>
      </w:r>
      <w:r w:rsidRPr="00D70059">
        <w:rPr>
          <w:spacing w:val="-5"/>
        </w:rPr>
        <w:t xml:space="preserve"> </w:t>
      </w:r>
      <w:r w:rsidRPr="00D70059">
        <w:rPr>
          <w:spacing w:val="-2"/>
        </w:rPr>
        <w:t>roztworu.</w:t>
      </w:r>
    </w:p>
    <w:p w14:paraId="43110507" w14:textId="77777777" w:rsidR="000C5801" w:rsidRPr="00D70059" w:rsidRDefault="000C5801" w:rsidP="00C274F9">
      <w:pPr>
        <w:widowControl/>
      </w:pPr>
    </w:p>
    <w:p w14:paraId="43110508" w14:textId="141A808F" w:rsidR="000C5801" w:rsidRPr="00D70059" w:rsidRDefault="008B463F" w:rsidP="00C274F9">
      <w:pPr>
        <w:widowControl/>
        <w:rPr>
          <w:spacing w:val="-2"/>
          <w:u w:val="single"/>
        </w:rPr>
      </w:pPr>
      <w:r>
        <w:rPr>
          <w:u w:val="single"/>
        </w:rPr>
        <w:t>WEZENLA</w:t>
      </w:r>
      <w:r w:rsidR="00D80CE3" w:rsidRPr="00D70059">
        <w:rPr>
          <w:u w:val="single"/>
        </w:rPr>
        <w:t>,</w:t>
      </w:r>
      <w:r w:rsidR="00D80CE3" w:rsidRPr="00D70059">
        <w:rPr>
          <w:spacing w:val="-7"/>
          <w:u w:val="single"/>
        </w:rPr>
        <w:t xml:space="preserve"> </w:t>
      </w:r>
      <w:r w:rsidR="00D80CE3" w:rsidRPr="00D70059">
        <w:rPr>
          <w:u w:val="single"/>
        </w:rPr>
        <w:t>9</w:t>
      </w:r>
      <w:r w:rsidR="00AB334E">
        <w:rPr>
          <w:u w:val="single"/>
        </w:rPr>
        <w:t>0 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4"/>
          <w:u w:val="single"/>
        </w:rPr>
        <w:t xml:space="preserve"> </w:t>
      </w:r>
      <w:r w:rsidR="00D80CE3" w:rsidRPr="00D70059">
        <w:rPr>
          <w:spacing w:val="-2"/>
          <w:u w:val="single"/>
        </w:rPr>
        <w:t>ampułko</w:t>
      </w:r>
      <w:r w:rsidR="002475B2">
        <w:rPr>
          <w:spacing w:val="-2"/>
          <w:u w:val="single"/>
        </w:rPr>
        <w:t>-</w:t>
      </w:r>
      <w:r w:rsidR="00D80CE3" w:rsidRPr="00D70059">
        <w:rPr>
          <w:spacing w:val="-2"/>
          <w:u w:val="single"/>
        </w:rPr>
        <w:t>strzykawce</w:t>
      </w:r>
    </w:p>
    <w:p w14:paraId="40BA72CF" w14:textId="77777777" w:rsidR="00D63847" w:rsidRPr="00D70059" w:rsidRDefault="00D63847" w:rsidP="00C274F9">
      <w:pPr>
        <w:widowControl/>
      </w:pPr>
    </w:p>
    <w:p w14:paraId="43110509" w14:textId="5AB9BC31" w:rsidR="000C5801" w:rsidRPr="00D70059" w:rsidRDefault="00D80CE3" w:rsidP="00C274F9">
      <w:pPr>
        <w:widowControl/>
      </w:pPr>
      <w:r w:rsidRPr="00D70059">
        <w:t>Każda</w:t>
      </w:r>
      <w:r w:rsidRPr="00D70059">
        <w:rPr>
          <w:spacing w:val="-6"/>
        </w:rPr>
        <w:t xml:space="preserve"> </w:t>
      </w:r>
      <w:r w:rsidRPr="00D70059">
        <w:t>ampułko</w:t>
      </w:r>
      <w:r w:rsidR="002475B2">
        <w:t>-</w:t>
      </w:r>
      <w:r w:rsidRPr="00D70059">
        <w:t>strzykawka</w:t>
      </w:r>
      <w:r w:rsidRPr="00D70059">
        <w:rPr>
          <w:spacing w:val="-6"/>
        </w:rPr>
        <w:t xml:space="preserve"> </w:t>
      </w:r>
      <w:r w:rsidRPr="00D70059">
        <w:t>zawiera</w:t>
      </w:r>
      <w:r w:rsidRPr="00D70059">
        <w:rPr>
          <w:spacing w:val="-5"/>
        </w:rPr>
        <w:t xml:space="preserve"> </w:t>
      </w:r>
      <w:r w:rsidRPr="00D70059">
        <w:t>9</w:t>
      </w:r>
      <w:r w:rsidR="00AB334E">
        <w:t>0 </w:t>
      </w:r>
      <w:r w:rsidR="00E92539" w:rsidRPr="00D70059">
        <w:rPr>
          <w:spacing w:val="-8"/>
        </w:rPr>
        <w:t>mg</w:t>
      </w:r>
      <w:r w:rsidRPr="00D70059">
        <w:rPr>
          <w:spacing w:val="-5"/>
        </w:rPr>
        <w:t xml:space="preserve"> </w:t>
      </w:r>
      <w:r w:rsidRPr="00D70059">
        <w:t>ustekinumabu</w:t>
      </w:r>
      <w:r w:rsidRPr="00D70059">
        <w:rPr>
          <w:spacing w:val="-6"/>
        </w:rPr>
        <w:t xml:space="preserve"> </w:t>
      </w:r>
      <w:r w:rsidRPr="00D70059">
        <w:t>w</w:t>
      </w:r>
      <w:r w:rsidRPr="00D70059">
        <w:rPr>
          <w:spacing w:val="-5"/>
        </w:rPr>
        <w:t xml:space="preserve"> </w:t>
      </w:r>
      <w:r w:rsidR="00AB334E">
        <w:t>1 </w:t>
      </w:r>
      <w:r w:rsidR="00E92539" w:rsidRPr="00D70059">
        <w:rPr>
          <w:spacing w:val="-5"/>
        </w:rPr>
        <w:t>ml</w:t>
      </w:r>
      <w:r w:rsidRPr="00D70059">
        <w:rPr>
          <w:spacing w:val="-5"/>
        </w:rPr>
        <w:t xml:space="preserve"> </w:t>
      </w:r>
      <w:r w:rsidRPr="00D70059">
        <w:rPr>
          <w:spacing w:val="-2"/>
        </w:rPr>
        <w:t>roztworu.</w:t>
      </w:r>
    </w:p>
    <w:p w14:paraId="4311050A" w14:textId="77777777" w:rsidR="000C5801" w:rsidRPr="00D70059" w:rsidRDefault="000C5801" w:rsidP="00C274F9">
      <w:pPr>
        <w:widowControl/>
      </w:pPr>
    </w:p>
    <w:p w14:paraId="4311050C" w14:textId="25BE0EF4" w:rsidR="000C5801" w:rsidRPr="00D70059" w:rsidRDefault="00D80CE3" w:rsidP="00FD7911">
      <w:pPr>
        <w:widowControl/>
      </w:pPr>
      <w:r w:rsidRPr="00D70059">
        <w:t>Ustekinumab</w:t>
      </w:r>
      <w:r w:rsidRPr="00D70059">
        <w:rPr>
          <w:spacing w:val="-8"/>
        </w:rPr>
        <w:t xml:space="preserve"> </w:t>
      </w:r>
      <w:r w:rsidRPr="00D70059">
        <w:t>jest</w:t>
      </w:r>
      <w:r w:rsidRPr="00D70059">
        <w:rPr>
          <w:spacing w:val="-7"/>
        </w:rPr>
        <w:t xml:space="preserve"> </w:t>
      </w:r>
      <w:r w:rsidRPr="00D70059">
        <w:t>w</w:t>
      </w:r>
      <w:r w:rsidRPr="00D70059">
        <w:rPr>
          <w:spacing w:val="-8"/>
        </w:rPr>
        <w:t xml:space="preserve"> </w:t>
      </w:r>
      <w:r w:rsidRPr="00D70059">
        <w:t>pełni</w:t>
      </w:r>
      <w:r w:rsidRPr="00D70059">
        <w:rPr>
          <w:spacing w:val="-7"/>
        </w:rPr>
        <w:t xml:space="preserve"> </w:t>
      </w:r>
      <w:r w:rsidRPr="00D70059">
        <w:t>ludzkim</w:t>
      </w:r>
      <w:r w:rsidRPr="00D70059">
        <w:rPr>
          <w:spacing w:val="-8"/>
        </w:rPr>
        <w:t xml:space="preserve"> </w:t>
      </w:r>
      <w:r w:rsidRPr="00D70059">
        <w:t>przeciwciałem</w:t>
      </w:r>
      <w:r w:rsidRPr="00D70059">
        <w:rPr>
          <w:spacing w:val="-7"/>
        </w:rPr>
        <w:t xml:space="preserve"> </w:t>
      </w:r>
      <w:r w:rsidRPr="00D70059">
        <w:t>monoklonalnym</w:t>
      </w:r>
      <w:r w:rsidRPr="00D70059">
        <w:rPr>
          <w:spacing w:val="-8"/>
        </w:rPr>
        <w:t xml:space="preserve"> </w:t>
      </w:r>
      <w:r w:rsidRPr="00D70059">
        <w:t>IgG1κ</w:t>
      </w:r>
      <w:r w:rsidRPr="00D70059">
        <w:rPr>
          <w:spacing w:val="-6"/>
        </w:rPr>
        <w:t xml:space="preserve"> </w:t>
      </w:r>
      <w:r w:rsidRPr="00D70059">
        <w:rPr>
          <w:spacing w:val="-2"/>
        </w:rPr>
        <w:t>przeciwko</w:t>
      </w:r>
      <w:r w:rsidR="00FD7911">
        <w:rPr>
          <w:spacing w:val="-2"/>
        </w:rPr>
        <w:t xml:space="preserve"> </w:t>
      </w:r>
      <w:r w:rsidRPr="00D70059">
        <w:t>interleukinie</w:t>
      </w:r>
      <w:r w:rsidRPr="00D70059">
        <w:rPr>
          <w:spacing w:val="-3"/>
        </w:rPr>
        <w:t xml:space="preserve"> </w:t>
      </w:r>
      <w:r w:rsidRPr="00D70059">
        <w:t>(IL)-12/23,</w:t>
      </w:r>
      <w:r w:rsidRPr="00D70059">
        <w:rPr>
          <w:spacing w:val="-3"/>
        </w:rPr>
        <w:t xml:space="preserve"> </w:t>
      </w:r>
      <w:r w:rsidRPr="00D70059">
        <w:t>wytworzonym</w:t>
      </w:r>
      <w:r w:rsidRPr="00D70059">
        <w:rPr>
          <w:spacing w:val="-4"/>
        </w:rPr>
        <w:t xml:space="preserve"> </w:t>
      </w:r>
      <w:r w:rsidRPr="00D70059">
        <w:t>w</w:t>
      </w:r>
      <w:r w:rsidRPr="00D70059">
        <w:rPr>
          <w:spacing w:val="-4"/>
        </w:rPr>
        <w:t xml:space="preserve"> </w:t>
      </w:r>
      <w:r w:rsidRPr="00D70059">
        <w:t>linii</w:t>
      </w:r>
      <w:r w:rsidRPr="00D70059">
        <w:rPr>
          <w:spacing w:val="-4"/>
        </w:rPr>
        <w:t xml:space="preserve"> </w:t>
      </w:r>
      <w:r w:rsidRPr="00D70059">
        <w:t>komórkowej</w:t>
      </w:r>
      <w:r w:rsidRPr="00D70059">
        <w:rPr>
          <w:spacing w:val="-4"/>
        </w:rPr>
        <w:t xml:space="preserve"> </w:t>
      </w:r>
      <w:r w:rsidR="00EC1EA1">
        <w:t>jajnika chomika chińskiego</w:t>
      </w:r>
      <w:r w:rsidRPr="00D70059">
        <w:rPr>
          <w:spacing w:val="-4"/>
        </w:rPr>
        <w:t xml:space="preserve"> </w:t>
      </w:r>
      <w:r w:rsidRPr="00D70059">
        <w:t>z</w:t>
      </w:r>
      <w:r w:rsidRPr="00D70059">
        <w:rPr>
          <w:spacing w:val="-4"/>
        </w:rPr>
        <w:t xml:space="preserve"> </w:t>
      </w:r>
      <w:r w:rsidRPr="00D70059">
        <w:t>wykorzystaniem techniki rekombinacji DNA.</w:t>
      </w:r>
    </w:p>
    <w:p w14:paraId="06017B26" w14:textId="77777777" w:rsidR="00D63847" w:rsidRDefault="00D63847" w:rsidP="00C274F9">
      <w:pPr>
        <w:widowControl/>
      </w:pPr>
    </w:p>
    <w:p w14:paraId="1449C2F5" w14:textId="77777777" w:rsidR="00624C8B" w:rsidRDefault="00624C8B" w:rsidP="00624C8B">
      <w:pPr>
        <w:widowControl/>
        <w:rPr>
          <w:u w:val="single"/>
        </w:rPr>
      </w:pPr>
      <w:r>
        <w:rPr>
          <w:u w:val="single"/>
        </w:rPr>
        <w:t>Substancja pomocnicza o znanym działaniu</w:t>
      </w:r>
    </w:p>
    <w:p w14:paraId="6CC8E933" w14:textId="77777777" w:rsidR="00624C8B" w:rsidRDefault="00624C8B" w:rsidP="00624C8B">
      <w:pPr>
        <w:widowControl/>
        <w:rPr>
          <w:u w:val="single"/>
        </w:rPr>
      </w:pPr>
    </w:p>
    <w:p w14:paraId="72A72C35" w14:textId="2080D8A8" w:rsidR="00624C8B" w:rsidRPr="00B66786" w:rsidRDefault="00624C8B" w:rsidP="00624C8B">
      <w:pPr>
        <w:widowControl/>
      </w:pPr>
      <w:r w:rsidRPr="00B66786">
        <w:t xml:space="preserve">Ten produkt leczniczy zawiera </w:t>
      </w:r>
      <w:r w:rsidRPr="005A1E0A">
        <w:t>0</w:t>
      </w:r>
      <w:r>
        <w:t>,</w:t>
      </w:r>
      <w:r w:rsidRPr="005A1E0A">
        <w:t>02</w:t>
      </w:r>
      <w:r w:rsidRPr="005A1E0A">
        <w:rPr>
          <w:spacing w:val="-1"/>
        </w:rPr>
        <w:t> </w:t>
      </w:r>
      <w:r w:rsidRPr="005A1E0A">
        <w:t>mg (45</w:t>
      </w:r>
      <w:r w:rsidRPr="005A1E0A">
        <w:rPr>
          <w:spacing w:val="-1"/>
        </w:rPr>
        <w:t> </w:t>
      </w:r>
      <w:r w:rsidRPr="005A1E0A">
        <w:t>mg/0</w:t>
      </w:r>
      <w:r>
        <w:t>,</w:t>
      </w:r>
      <w:r w:rsidRPr="005A1E0A">
        <w:t>5</w:t>
      </w:r>
      <w:r w:rsidRPr="005A1E0A">
        <w:rPr>
          <w:spacing w:val="-1"/>
        </w:rPr>
        <w:t> </w:t>
      </w:r>
      <w:r w:rsidRPr="005A1E0A">
        <w:t>m</w:t>
      </w:r>
      <w:r>
        <w:t>l</w:t>
      </w:r>
      <w:r w:rsidRPr="005A1E0A">
        <w:t xml:space="preserve">) </w:t>
      </w:r>
      <w:r>
        <w:t xml:space="preserve">lub </w:t>
      </w:r>
      <w:r w:rsidRPr="005A1E0A">
        <w:t>0</w:t>
      </w:r>
      <w:r>
        <w:t>,</w:t>
      </w:r>
      <w:r w:rsidRPr="005A1E0A">
        <w:t>04 mg (90</w:t>
      </w:r>
      <w:r w:rsidRPr="005A1E0A">
        <w:rPr>
          <w:spacing w:val="-1"/>
        </w:rPr>
        <w:t> </w:t>
      </w:r>
      <w:r w:rsidRPr="005A1E0A">
        <w:t>mg/1</w:t>
      </w:r>
      <w:r>
        <w:t>,</w:t>
      </w:r>
      <w:r w:rsidRPr="005A1E0A">
        <w:t>0</w:t>
      </w:r>
      <w:r w:rsidRPr="005A1E0A">
        <w:rPr>
          <w:spacing w:val="-1"/>
        </w:rPr>
        <w:t> </w:t>
      </w:r>
      <w:r w:rsidRPr="005A1E0A">
        <w:t>m</w:t>
      </w:r>
      <w:r>
        <w:t>l</w:t>
      </w:r>
      <w:r w:rsidRPr="005A1E0A">
        <w:t xml:space="preserve">) </w:t>
      </w:r>
      <w:r w:rsidRPr="00B66786">
        <w:t>polisorbatu 80 (E</w:t>
      </w:r>
      <w:r>
        <w:t xml:space="preserve"> </w:t>
      </w:r>
      <w:r w:rsidRPr="00B66786">
        <w:t>433) w każdej jednostce dawkowania.</w:t>
      </w:r>
    </w:p>
    <w:p w14:paraId="0F5D9297" w14:textId="77777777" w:rsidR="00624C8B" w:rsidRPr="00D70059" w:rsidRDefault="00624C8B" w:rsidP="00C274F9">
      <w:pPr>
        <w:widowControl/>
      </w:pPr>
    </w:p>
    <w:p w14:paraId="4311050D" w14:textId="61B2BEB1" w:rsidR="000C5801" w:rsidRPr="00D70059" w:rsidRDefault="00D80CE3" w:rsidP="00C274F9">
      <w:pPr>
        <w:widowControl/>
      </w:pPr>
      <w:r w:rsidRPr="00D70059">
        <w:t>Pełny</w:t>
      </w:r>
      <w:r w:rsidRPr="00D70059">
        <w:rPr>
          <w:spacing w:val="-8"/>
        </w:rPr>
        <w:t xml:space="preserve"> </w:t>
      </w:r>
      <w:r w:rsidRPr="00D70059">
        <w:t>wykaz</w:t>
      </w:r>
      <w:r w:rsidRPr="00D70059">
        <w:rPr>
          <w:spacing w:val="-7"/>
        </w:rPr>
        <w:t xml:space="preserve"> </w:t>
      </w:r>
      <w:r w:rsidRPr="00D70059">
        <w:t>substancji</w:t>
      </w:r>
      <w:r w:rsidRPr="00D70059">
        <w:rPr>
          <w:spacing w:val="-7"/>
        </w:rPr>
        <w:t xml:space="preserve"> </w:t>
      </w:r>
      <w:r w:rsidRPr="00D70059">
        <w:t>pomocniczych,</w:t>
      </w:r>
      <w:r w:rsidRPr="00D70059">
        <w:rPr>
          <w:spacing w:val="-7"/>
        </w:rPr>
        <w:t xml:space="preserve"> </w:t>
      </w:r>
      <w:r w:rsidR="00F65DF8" w:rsidRPr="00D70059">
        <w:t xml:space="preserve">patrz </w:t>
      </w:r>
      <w:r w:rsidR="00AB334E">
        <w:t>punkt </w:t>
      </w:r>
      <w:r w:rsidRPr="00D70059">
        <w:rPr>
          <w:spacing w:val="-4"/>
        </w:rPr>
        <w:t>6.1.</w:t>
      </w:r>
    </w:p>
    <w:p w14:paraId="4311050E" w14:textId="77777777" w:rsidR="000C5801" w:rsidRPr="00D70059" w:rsidRDefault="000C5801" w:rsidP="00C274F9">
      <w:pPr>
        <w:widowControl/>
      </w:pPr>
    </w:p>
    <w:p w14:paraId="4311050F" w14:textId="77777777" w:rsidR="000C5801" w:rsidRPr="00D70059" w:rsidRDefault="000C5801" w:rsidP="00C274F9">
      <w:pPr>
        <w:widowControl/>
      </w:pPr>
    </w:p>
    <w:p w14:paraId="43110510" w14:textId="1066A15B" w:rsidR="000C5801" w:rsidRPr="00D70059" w:rsidRDefault="00D63847" w:rsidP="00C274F9">
      <w:pPr>
        <w:keepNext/>
        <w:widowControl/>
        <w:ind w:left="567" w:hanging="567"/>
        <w:rPr>
          <w:b/>
        </w:rPr>
      </w:pPr>
      <w:r w:rsidRPr="00D70059">
        <w:rPr>
          <w:b/>
        </w:rPr>
        <w:t>3.</w:t>
      </w:r>
      <w:r w:rsidRPr="00D70059">
        <w:rPr>
          <w:b/>
        </w:rPr>
        <w:tab/>
      </w:r>
      <w:r w:rsidR="00D80CE3" w:rsidRPr="00D70059">
        <w:rPr>
          <w:b/>
        </w:rPr>
        <w:t>POSTAĆ FARMACEUTYCZNA</w:t>
      </w:r>
    </w:p>
    <w:p w14:paraId="43110511" w14:textId="77777777" w:rsidR="000C5801" w:rsidRPr="00D70059" w:rsidRDefault="000C5801" w:rsidP="00C274F9">
      <w:pPr>
        <w:keepNext/>
        <w:widowControl/>
        <w:rPr>
          <w:b/>
        </w:rPr>
      </w:pPr>
    </w:p>
    <w:p w14:paraId="124F110C" w14:textId="77777777" w:rsidR="00A33AB4" w:rsidRDefault="008B463F" w:rsidP="00C274F9">
      <w:pPr>
        <w:widowControl/>
      </w:pPr>
      <w:r>
        <w:rPr>
          <w:u w:val="single"/>
        </w:rPr>
        <w:t>WEZENLA</w:t>
      </w:r>
      <w:r w:rsidR="00D80CE3" w:rsidRPr="00D70059">
        <w:rPr>
          <w:u w:val="single"/>
        </w:rPr>
        <w:t>,</w:t>
      </w:r>
      <w:r w:rsidR="00D80CE3" w:rsidRPr="00D70059">
        <w:rPr>
          <w:spacing w:val="-7"/>
          <w:u w:val="single"/>
        </w:rPr>
        <w:t xml:space="preserve"> </w:t>
      </w:r>
      <w:r w:rsidR="00D80CE3" w:rsidRPr="00D70059">
        <w:rPr>
          <w:u w:val="single"/>
        </w:rPr>
        <w:t>4</w:t>
      </w:r>
      <w:r w:rsidR="00AB334E">
        <w:rPr>
          <w:u w:val="single"/>
        </w:rPr>
        <w:t>5 </w:t>
      </w:r>
      <w:r w:rsidR="00E92539" w:rsidRPr="00D70059">
        <w:rPr>
          <w:spacing w:val="-6"/>
          <w:u w:val="single"/>
        </w:rPr>
        <w:t>mg</w:t>
      </w:r>
      <w:r w:rsidR="00D80CE3" w:rsidRPr="00D70059">
        <w:rPr>
          <w:u w:val="single"/>
        </w:rPr>
        <w:t>,</w:t>
      </w:r>
      <w:r w:rsidR="00D80CE3" w:rsidRPr="00D70059">
        <w:rPr>
          <w:spacing w:val="-7"/>
          <w:u w:val="single"/>
        </w:rPr>
        <w:t xml:space="preserve"> </w:t>
      </w:r>
      <w:r w:rsidR="00D80CE3" w:rsidRPr="00D70059">
        <w:rPr>
          <w:u w:val="single"/>
        </w:rPr>
        <w:t>roztwór</w:t>
      </w:r>
      <w:r w:rsidR="00D80CE3" w:rsidRPr="00D70059">
        <w:rPr>
          <w:spacing w:val="-7"/>
          <w:u w:val="single"/>
        </w:rPr>
        <w:t xml:space="preserve"> </w:t>
      </w:r>
      <w:r w:rsidR="00D80CE3" w:rsidRPr="00D70059">
        <w:rPr>
          <w:u w:val="single"/>
        </w:rPr>
        <w:t>do</w:t>
      </w:r>
      <w:r w:rsidR="00D80CE3" w:rsidRPr="00D70059">
        <w:rPr>
          <w:spacing w:val="-7"/>
          <w:u w:val="single"/>
        </w:rPr>
        <w:t xml:space="preserve"> </w:t>
      </w:r>
      <w:r w:rsidR="00D80CE3" w:rsidRPr="00D70059">
        <w:rPr>
          <w:u w:val="single"/>
        </w:rPr>
        <w:t>wstrzykiwań</w:t>
      </w:r>
    </w:p>
    <w:p w14:paraId="6EBED381" w14:textId="07D85C06" w:rsidR="00D63847" w:rsidRPr="00D70059" w:rsidRDefault="00D63847" w:rsidP="00C274F9">
      <w:pPr>
        <w:widowControl/>
      </w:pPr>
    </w:p>
    <w:p w14:paraId="43110512" w14:textId="361C1783" w:rsidR="000C5801" w:rsidRPr="00D70059" w:rsidRDefault="00D80CE3" w:rsidP="00C274F9">
      <w:pPr>
        <w:widowControl/>
      </w:pPr>
      <w:r w:rsidRPr="00D70059">
        <w:t>Roztwór do wstrzykiwań.</w:t>
      </w:r>
    </w:p>
    <w:p w14:paraId="0351FD96" w14:textId="77777777" w:rsidR="00D63847" w:rsidRPr="00D70059" w:rsidRDefault="00D63847" w:rsidP="00C274F9">
      <w:pPr>
        <w:widowControl/>
        <w:rPr>
          <w:u w:val="single"/>
        </w:rPr>
      </w:pPr>
    </w:p>
    <w:p w14:paraId="0733E52A" w14:textId="77777777" w:rsidR="00A33AB4" w:rsidRDefault="008B463F" w:rsidP="00C274F9">
      <w:pPr>
        <w:widowControl/>
      </w:pPr>
      <w:r>
        <w:rPr>
          <w:u w:val="single"/>
        </w:rPr>
        <w:t>WEZENLA</w:t>
      </w:r>
      <w:r w:rsidR="00D80CE3" w:rsidRPr="00D70059">
        <w:rPr>
          <w:u w:val="single"/>
        </w:rPr>
        <w:t>,</w:t>
      </w:r>
      <w:r w:rsidR="00D80CE3" w:rsidRPr="00D70059">
        <w:rPr>
          <w:spacing w:val="-5"/>
          <w:u w:val="single"/>
        </w:rPr>
        <w:t xml:space="preserve"> </w:t>
      </w:r>
      <w:r w:rsidR="00D80CE3" w:rsidRPr="00D70059">
        <w:rPr>
          <w:u w:val="single"/>
        </w:rPr>
        <w:t>4</w:t>
      </w:r>
      <w:r w:rsidR="00AB334E">
        <w:rPr>
          <w:u w:val="single"/>
        </w:rPr>
        <w:t>5 </w:t>
      </w:r>
      <w:r w:rsidR="00E92539" w:rsidRPr="00D70059">
        <w:rPr>
          <w:spacing w:val="-4"/>
          <w:u w:val="single"/>
        </w:rPr>
        <w:t>mg</w:t>
      </w:r>
      <w:r w:rsidR="00D80CE3" w:rsidRPr="00D70059">
        <w:rPr>
          <w:u w:val="single"/>
        </w:rPr>
        <w:t>,</w:t>
      </w:r>
      <w:r w:rsidR="00D80CE3" w:rsidRPr="00D70059">
        <w:rPr>
          <w:spacing w:val="-6"/>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5"/>
          <w:u w:val="single"/>
        </w:rPr>
        <w:t xml:space="preserve"> </w:t>
      </w:r>
      <w:r w:rsidR="00D80CE3" w:rsidRPr="00D70059">
        <w:rPr>
          <w:u w:val="single"/>
        </w:rPr>
        <w:t>ampułko</w:t>
      </w:r>
      <w:r w:rsidR="002475B2">
        <w:rPr>
          <w:u w:val="single"/>
        </w:rPr>
        <w:t>-</w:t>
      </w:r>
      <w:r w:rsidR="00D80CE3" w:rsidRPr="00D70059">
        <w:rPr>
          <w:u w:val="single"/>
        </w:rPr>
        <w:t>strzykawce</w:t>
      </w:r>
    </w:p>
    <w:p w14:paraId="63BF62A1" w14:textId="7E4DBC0B" w:rsidR="00D63847" w:rsidRPr="00D70059" w:rsidRDefault="00D63847" w:rsidP="00C274F9">
      <w:pPr>
        <w:widowControl/>
      </w:pPr>
    </w:p>
    <w:p w14:paraId="43110513" w14:textId="31FD76B2" w:rsidR="000C5801" w:rsidRPr="00D70059" w:rsidRDefault="00D80CE3" w:rsidP="00C274F9">
      <w:pPr>
        <w:widowControl/>
      </w:pPr>
      <w:r w:rsidRPr="00D70059">
        <w:t>Roztwór do wstrzykiwań.</w:t>
      </w:r>
    </w:p>
    <w:p w14:paraId="43110514" w14:textId="77777777" w:rsidR="000C5801" w:rsidRPr="00D70059" w:rsidRDefault="000C5801" w:rsidP="00C274F9">
      <w:pPr>
        <w:widowControl/>
      </w:pPr>
    </w:p>
    <w:p w14:paraId="16A144D1" w14:textId="77777777" w:rsidR="00A33AB4" w:rsidRDefault="008B463F" w:rsidP="00C274F9">
      <w:pPr>
        <w:widowControl/>
      </w:pPr>
      <w:r>
        <w:rPr>
          <w:u w:val="single"/>
        </w:rPr>
        <w:t>WEZENLA</w:t>
      </w:r>
      <w:r w:rsidR="00D80CE3" w:rsidRPr="00D70059">
        <w:rPr>
          <w:u w:val="single"/>
        </w:rPr>
        <w:t>,</w:t>
      </w:r>
      <w:r w:rsidR="00D80CE3" w:rsidRPr="00D70059">
        <w:rPr>
          <w:spacing w:val="-5"/>
          <w:u w:val="single"/>
        </w:rPr>
        <w:t xml:space="preserve"> </w:t>
      </w:r>
      <w:r w:rsidR="00D80CE3" w:rsidRPr="00D70059">
        <w:rPr>
          <w:u w:val="single"/>
        </w:rPr>
        <w:t>9</w:t>
      </w:r>
      <w:r w:rsidR="00AB334E">
        <w:rPr>
          <w:u w:val="single"/>
        </w:rPr>
        <w:t>0 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5"/>
          <w:u w:val="single"/>
        </w:rPr>
        <w:t xml:space="preserve"> </w:t>
      </w:r>
      <w:r w:rsidR="00D80CE3" w:rsidRPr="00D70059">
        <w:rPr>
          <w:u w:val="single"/>
        </w:rPr>
        <w:t>ampułko</w:t>
      </w:r>
      <w:r w:rsidR="002475B2">
        <w:rPr>
          <w:u w:val="single"/>
        </w:rPr>
        <w:t>-</w:t>
      </w:r>
      <w:r w:rsidR="00D80CE3" w:rsidRPr="00D70059">
        <w:rPr>
          <w:u w:val="single"/>
        </w:rPr>
        <w:t>strzykawce</w:t>
      </w:r>
    </w:p>
    <w:p w14:paraId="53F03ACA" w14:textId="6CEB36C6" w:rsidR="00D63847" w:rsidRPr="00D70059" w:rsidRDefault="00D63847" w:rsidP="00C274F9">
      <w:pPr>
        <w:widowControl/>
      </w:pPr>
    </w:p>
    <w:p w14:paraId="43110515" w14:textId="5F4E250D" w:rsidR="000C5801" w:rsidRPr="00C32659" w:rsidRDefault="00D80CE3" w:rsidP="00C274F9">
      <w:pPr>
        <w:widowControl/>
      </w:pPr>
      <w:r w:rsidRPr="00C32659">
        <w:t>Roztwór do wstrzykiwań.</w:t>
      </w:r>
    </w:p>
    <w:p w14:paraId="692AE4FB" w14:textId="77777777" w:rsidR="00D63847" w:rsidRPr="00C32659" w:rsidRDefault="00D63847" w:rsidP="00C274F9">
      <w:pPr>
        <w:widowControl/>
      </w:pPr>
    </w:p>
    <w:p w14:paraId="4D82CD8D" w14:textId="77777777" w:rsidR="002E1F35" w:rsidRPr="00C32659" w:rsidRDefault="00D80CE3" w:rsidP="002E1F35">
      <w:pPr>
        <w:rPr>
          <w:noProof/>
        </w:rPr>
      </w:pPr>
      <w:r w:rsidRPr="00C32659">
        <w:t>Roztwór</w:t>
      </w:r>
      <w:r w:rsidRPr="00C32659">
        <w:rPr>
          <w:spacing w:val="-8"/>
        </w:rPr>
        <w:t xml:space="preserve"> </w:t>
      </w:r>
      <w:r w:rsidRPr="00C32659">
        <w:t>jest</w:t>
      </w:r>
      <w:r w:rsidRPr="00C32659">
        <w:rPr>
          <w:spacing w:val="-8"/>
        </w:rPr>
        <w:t xml:space="preserve"> </w:t>
      </w:r>
      <w:r w:rsidRPr="00C32659">
        <w:t>przezroczysty</w:t>
      </w:r>
      <w:r w:rsidRPr="00C32659">
        <w:rPr>
          <w:spacing w:val="-8"/>
        </w:rPr>
        <w:t xml:space="preserve"> </w:t>
      </w:r>
      <w:r w:rsidRPr="00C32659">
        <w:t>do</w:t>
      </w:r>
      <w:r w:rsidRPr="00C32659">
        <w:rPr>
          <w:spacing w:val="-7"/>
        </w:rPr>
        <w:t xml:space="preserve"> </w:t>
      </w:r>
      <w:r w:rsidRPr="00C32659">
        <w:t>opalizującego,</w:t>
      </w:r>
      <w:r w:rsidRPr="00C32659">
        <w:rPr>
          <w:spacing w:val="-8"/>
        </w:rPr>
        <w:t xml:space="preserve"> </w:t>
      </w:r>
      <w:r w:rsidRPr="00C32659">
        <w:t>bezbarwny</w:t>
      </w:r>
      <w:r w:rsidRPr="00C32659">
        <w:rPr>
          <w:spacing w:val="-8"/>
        </w:rPr>
        <w:t xml:space="preserve"> </w:t>
      </w:r>
      <w:r w:rsidRPr="00C32659">
        <w:t>do</w:t>
      </w:r>
      <w:r w:rsidRPr="00C32659">
        <w:rPr>
          <w:spacing w:val="-7"/>
        </w:rPr>
        <w:t xml:space="preserve"> </w:t>
      </w:r>
      <w:r w:rsidRPr="00C32659">
        <w:rPr>
          <w:spacing w:val="-2"/>
        </w:rPr>
        <w:t>jasnożółtego.</w:t>
      </w:r>
      <w:r w:rsidR="002E1F35" w:rsidRPr="00C32659">
        <w:rPr>
          <w:spacing w:val="-2"/>
        </w:rPr>
        <w:t xml:space="preserve"> </w:t>
      </w:r>
      <w:r w:rsidR="002E1F35" w:rsidRPr="00C32659">
        <w:rPr>
          <w:noProof/>
          <w:lang w:val="pl"/>
        </w:rPr>
        <w:t>Wartość pH roztworu wynosi około 6,0, a osmolalność około 280 mOsm/kg.</w:t>
      </w:r>
    </w:p>
    <w:p w14:paraId="3FE313B1" w14:textId="77777777" w:rsidR="00EC1EA1" w:rsidRPr="00C32659" w:rsidRDefault="00EC1EA1" w:rsidP="00967711">
      <w:pPr>
        <w:keepNext/>
        <w:keepLines/>
        <w:widowControl/>
        <w:rPr>
          <w:spacing w:val="-2"/>
        </w:rPr>
      </w:pPr>
    </w:p>
    <w:p w14:paraId="43110518" w14:textId="77777777" w:rsidR="000C5801" w:rsidRPr="00C32659" w:rsidRDefault="000C5801" w:rsidP="00967711">
      <w:pPr>
        <w:keepNext/>
        <w:keepLines/>
        <w:widowControl/>
      </w:pPr>
    </w:p>
    <w:p w14:paraId="43110519" w14:textId="711307C7" w:rsidR="000C5801" w:rsidRPr="00D70059" w:rsidRDefault="00D63847" w:rsidP="00BF5B8F">
      <w:pPr>
        <w:keepNext/>
        <w:keepLines/>
        <w:widowControl/>
        <w:ind w:left="567" w:hanging="567"/>
        <w:rPr>
          <w:b/>
        </w:rPr>
      </w:pPr>
      <w:r w:rsidRPr="00D70059">
        <w:rPr>
          <w:b/>
        </w:rPr>
        <w:t>4.</w:t>
      </w:r>
      <w:r w:rsidRPr="00D70059">
        <w:rPr>
          <w:b/>
        </w:rPr>
        <w:tab/>
      </w:r>
      <w:r w:rsidR="00D80CE3" w:rsidRPr="00D70059">
        <w:rPr>
          <w:b/>
        </w:rPr>
        <w:t>SZCZEGÓŁOWE DANE KLINICZNE</w:t>
      </w:r>
    </w:p>
    <w:p w14:paraId="4311051A" w14:textId="77777777" w:rsidR="000C5801" w:rsidRPr="00D70059" w:rsidRDefault="000C5801" w:rsidP="00BF5B8F">
      <w:pPr>
        <w:keepNext/>
        <w:keepLines/>
        <w:widowControl/>
        <w:rPr>
          <w:b/>
        </w:rPr>
      </w:pPr>
    </w:p>
    <w:p w14:paraId="4311051B" w14:textId="01656D68" w:rsidR="000C5801" w:rsidRPr="00D70059" w:rsidRDefault="00D63847" w:rsidP="00BF5B8F">
      <w:pPr>
        <w:keepNext/>
        <w:keepLines/>
        <w:widowControl/>
        <w:ind w:left="567" w:hanging="567"/>
        <w:rPr>
          <w:b/>
        </w:rPr>
      </w:pPr>
      <w:r w:rsidRPr="00D70059">
        <w:rPr>
          <w:b/>
        </w:rPr>
        <w:t>4.1</w:t>
      </w:r>
      <w:r w:rsidRPr="00D70059">
        <w:rPr>
          <w:b/>
        </w:rPr>
        <w:tab/>
      </w:r>
      <w:r w:rsidR="00D80CE3" w:rsidRPr="00D70059">
        <w:rPr>
          <w:b/>
        </w:rPr>
        <w:t>Wskazania do stosowania</w:t>
      </w:r>
    </w:p>
    <w:p w14:paraId="4311051C" w14:textId="77777777" w:rsidR="000C5801" w:rsidRPr="00D70059" w:rsidRDefault="000C5801" w:rsidP="00BF5B8F">
      <w:pPr>
        <w:keepNext/>
        <w:keepLines/>
        <w:widowControl/>
        <w:rPr>
          <w:b/>
        </w:rPr>
      </w:pPr>
    </w:p>
    <w:p w14:paraId="4311051D" w14:textId="77777777" w:rsidR="000C5801" w:rsidRPr="00D70059" w:rsidRDefault="00D80CE3" w:rsidP="00BF5B8F">
      <w:pPr>
        <w:keepNext/>
        <w:keepLines/>
        <w:widowControl/>
        <w:rPr>
          <w:spacing w:val="-2"/>
          <w:u w:val="single"/>
        </w:rPr>
      </w:pPr>
      <w:r w:rsidRPr="00D70059">
        <w:rPr>
          <w:u w:val="single"/>
        </w:rPr>
        <w:t>Łuszczyca</w:t>
      </w:r>
      <w:r w:rsidRPr="00D70059">
        <w:rPr>
          <w:spacing w:val="-9"/>
          <w:u w:val="single"/>
        </w:rPr>
        <w:t xml:space="preserve"> </w:t>
      </w:r>
      <w:r w:rsidRPr="00D70059">
        <w:rPr>
          <w:spacing w:val="-2"/>
          <w:u w:val="single"/>
        </w:rPr>
        <w:t>plackowata</w:t>
      </w:r>
    </w:p>
    <w:p w14:paraId="727764DB" w14:textId="77777777" w:rsidR="00D63847" w:rsidRPr="00D70059" w:rsidRDefault="00D63847" w:rsidP="00C274F9">
      <w:pPr>
        <w:keepNext/>
        <w:widowControl/>
      </w:pPr>
    </w:p>
    <w:p w14:paraId="4311051E" w14:textId="153F646D" w:rsidR="000C5801" w:rsidRPr="00D70059" w:rsidRDefault="00D80CE3" w:rsidP="00C274F9">
      <w:pPr>
        <w:widowControl/>
      </w:pPr>
      <w:r w:rsidRPr="00D70059">
        <w:t>Produkt</w:t>
      </w:r>
      <w:r w:rsidRPr="00D70059">
        <w:rPr>
          <w:spacing w:val="-2"/>
        </w:rPr>
        <w:t xml:space="preserve"> </w:t>
      </w:r>
      <w:r w:rsidRPr="00D70059">
        <w:t>leczniczy</w:t>
      </w:r>
      <w:r w:rsidRPr="00D70059">
        <w:rPr>
          <w:spacing w:val="-5"/>
        </w:rPr>
        <w:t xml:space="preserve"> </w:t>
      </w:r>
      <w:r w:rsidR="008B463F">
        <w:t>WEZENLA</w:t>
      </w:r>
      <w:r w:rsidRPr="00D70059">
        <w:rPr>
          <w:spacing w:val="-4"/>
        </w:rPr>
        <w:t xml:space="preserve"> </w:t>
      </w:r>
      <w:r w:rsidRPr="00D70059">
        <w:t>jest</w:t>
      </w:r>
      <w:r w:rsidRPr="00D70059">
        <w:rPr>
          <w:spacing w:val="-4"/>
        </w:rPr>
        <w:t xml:space="preserve"> </w:t>
      </w:r>
      <w:r w:rsidRPr="00D70059">
        <w:t>wskazany</w:t>
      </w:r>
      <w:r w:rsidRPr="00D70059">
        <w:rPr>
          <w:spacing w:val="-4"/>
        </w:rPr>
        <w:t xml:space="preserve"> </w:t>
      </w:r>
      <w:r w:rsidRPr="00D70059">
        <w:t>w</w:t>
      </w:r>
      <w:r w:rsidRPr="00D70059">
        <w:rPr>
          <w:spacing w:val="-4"/>
        </w:rPr>
        <w:t xml:space="preserve"> </w:t>
      </w:r>
      <w:r w:rsidRPr="00D70059">
        <w:t>leczeniu</w:t>
      </w:r>
      <w:r w:rsidRPr="00D70059">
        <w:rPr>
          <w:spacing w:val="-4"/>
        </w:rPr>
        <w:t xml:space="preserve"> </w:t>
      </w:r>
      <w:r w:rsidRPr="00D70059">
        <w:t>umiarkowanych</w:t>
      </w:r>
      <w:r w:rsidRPr="00D70059">
        <w:rPr>
          <w:spacing w:val="-4"/>
        </w:rPr>
        <w:t xml:space="preserve"> </w:t>
      </w:r>
      <w:r w:rsidRPr="00D70059">
        <w:t>do</w:t>
      </w:r>
      <w:r w:rsidRPr="00D70059">
        <w:rPr>
          <w:spacing w:val="-4"/>
        </w:rPr>
        <w:t xml:space="preserve"> </w:t>
      </w:r>
      <w:r w:rsidRPr="00D70059">
        <w:t>ciężkich</w:t>
      </w:r>
      <w:r w:rsidRPr="00D70059">
        <w:rPr>
          <w:spacing w:val="-4"/>
        </w:rPr>
        <w:t xml:space="preserve"> </w:t>
      </w:r>
      <w:r w:rsidRPr="00D70059">
        <w:t>postaci</w:t>
      </w:r>
      <w:r w:rsidRPr="00D70059">
        <w:rPr>
          <w:spacing w:val="-4"/>
        </w:rPr>
        <w:t xml:space="preserve"> </w:t>
      </w:r>
      <w:r w:rsidRPr="00D70059">
        <w:t>łuszczycy plackowatej u osób dorosłych, bez odpowiedzi na leczenie lub występują przeciwwskazania, lub występuje nietolerancja na inne terapie ogólnoustrojowe obejmujące leczenie cyklosporyną, metotreksatem (MTX) lub metodą PUVA (psoralen i ultrafiolet A) (</w:t>
      </w:r>
      <w:r w:rsidR="00F65DF8" w:rsidRPr="00D70059">
        <w:t xml:space="preserve">patrz </w:t>
      </w:r>
      <w:r w:rsidR="00AB334E">
        <w:t>punkt </w:t>
      </w:r>
      <w:r w:rsidRPr="00D70059">
        <w:t>5.1).</w:t>
      </w:r>
    </w:p>
    <w:p w14:paraId="73D4BD68" w14:textId="77777777" w:rsidR="00D63847" w:rsidRPr="00D70059" w:rsidRDefault="00D63847" w:rsidP="00C274F9">
      <w:pPr>
        <w:widowControl/>
        <w:rPr>
          <w:u w:val="single"/>
        </w:rPr>
      </w:pPr>
    </w:p>
    <w:p w14:paraId="4311051F" w14:textId="5A4A6A16" w:rsidR="000C5801" w:rsidRPr="00D70059" w:rsidRDefault="00D80CE3" w:rsidP="00C274F9">
      <w:pPr>
        <w:keepNext/>
        <w:widowControl/>
        <w:rPr>
          <w:u w:val="single"/>
        </w:rPr>
      </w:pPr>
      <w:r w:rsidRPr="00D70059">
        <w:rPr>
          <w:u w:val="single"/>
        </w:rPr>
        <w:t>Łuszczyca plackowata u dzieci i młodzieży</w:t>
      </w:r>
    </w:p>
    <w:p w14:paraId="67DB11E5" w14:textId="77777777" w:rsidR="00D63847" w:rsidRPr="00D70059" w:rsidRDefault="00D63847" w:rsidP="00C274F9">
      <w:pPr>
        <w:keepNext/>
        <w:widowControl/>
        <w:rPr>
          <w:u w:val="single"/>
        </w:rPr>
      </w:pPr>
    </w:p>
    <w:p w14:paraId="43110520" w14:textId="5A3B22B4"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rPr>
          <w:spacing w:val="-3"/>
        </w:rPr>
        <w:t xml:space="preserve"> </w:t>
      </w:r>
      <w:r w:rsidRPr="00D70059">
        <w:t>jest</w:t>
      </w:r>
      <w:r w:rsidRPr="00D70059">
        <w:rPr>
          <w:spacing w:val="-3"/>
        </w:rPr>
        <w:t xml:space="preserve"> </w:t>
      </w:r>
      <w:r w:rsidRPr="00D70059">
        <w:t>wskazany</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umiarkowanych</w:t>
      </w:r>
      <w:r w:rsidRPr="00D70059">
        <w:rPr>
          <w:spacing w:val="-3"/>
        </w:rPr>
        <w:t xml:space="preserve"> </w:t>
      </w:r>
      <w:r w:rsidRPr="00D70059">
        <w:t>do</w:t>
      </w:r>
      <w:r w:rsidRPr="00D70059">
        <w:rPr>
          <w:spacing w:val="-3"/>
        </w:rPr>
        <w:t xml:space="preserve"> </w:t>
      </w:r>
      <w:r w:rsidRPr="00D70059">
        <w:t>ciężkich</w:t>
      </w:r>
      <w:r w:rsidRPr="00D70059">
        <w:rPr>
          <w:spacing w:val="-3"/>
        </w:rPr>
        <w:t xml:space="preserve"> </w:t>
      </w:r>
      <w:r w:rsidRPr="00D70059">
        <w:t>postaci</w:t>
      </w:r>
      <w:r w:rsidRPr="00D70059">
        <w:rPr>
          <w:spacing w:val="-3"/>
        </w:rPr>
        <w:t xml:space="preserve"> </w:t>
      </w:r>
      <w:r w:rsidRPr="00D70059">
        <w:t>łuszczycy plackowatej</w:t>
      </w:r>
      <w:r w:rsidRPr="00D70059">
        <w:rPr>
          <w:spacing w:val="-1"/>
        </w:rPr>
        <w:t xml:space="preserve"> </w:t>
      </w:r>
      <w:r w:rsidRPr="00D70059">
        <w:t>u</w:t>
      </w:r>
      <w:r w:rsidRPr="00D70059">
        <w:rPr>
          <w:spacing w:val="-4"/>
        </w:rPr>
        <w:t xml:space="preserve"> </w:t>
      </w:r>
      <w:r w:rsidRPr="00D70059">
        <w:t>dzieci</w:t>
      </w:r>
      <w:r w:rsidRPr="00D70059">
        <w:rPr>
          <w:spacing w:val="-2"/>
        </w:rPr>
        <w:t xml:space="preserve"> </w:t>
      </w:r>
      <w:r w:rsidRPr="00D70059">
        <w:t>i</w:t>
      </w:r>
      <w:r w:rsidRPr="00D70059">
        <w:rPr>
          <w:spacing w:val="-2"/>
        </w:rPr>
        <w:t xml:space="preserve"> </w:t>
      </w:r>
      <w:r w:rsidRPr="00D70059">
        <w:t>młodzieży</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od</w:t>
      </w:r>
      <w:r w:rsidRPr="00D70059">
        <w:rPr>
          <w:spacing w:val="-2"/>
        </w:rPr>
        <w:t xml:space="preserve"> </w:t>
      </w:r>
      <w:r w:rsidR="00AB334E">
        <w:t>6 </w:t>
      </w:r>
      <w:r w:rsidR="00F65DF8" w:rsidRPr="00D70059">
        <w:rPr>
          <w:spacing w:val="-1"/>
        </w:rPr>
        <w:t>lat</w:t>
      </w:r>
      <w:r w:rsidRPr="00D70059">
        <w:t>,</w:t>
      </w:r>
      <w:r w:rsidRPr="00D70059">
        <w:rPr>
          <w:spacing w:val="-2"/>
        </w:rPr>
        <w:t xml:space="preserve"> </w:t>
      </w:r>
      <w:r w:rsidRPr="00D70059">
        <w:t>u</w:t>
      </w:r>
      <w:r w:rsidRPr="00D70059">
        <w:rPr>
          <w:spacing w:val="-2"/>
        </w:rPr>
        <w:t xml:space="preserve"> </w:t>
      </w:r>
      <w:r w:rsidRPr="00D70059">
        <w:t>których</w:t>
      </w:r>
      <w:r w:rsidRPr="00D70059">
        <w:rPr>
          <w:spacing w:val="-2"/>
        </w:rPr>
        <w:t xml:space="preserve"> </w:t>
      </w:r>
      <w:r w:rsidRPr="00D70059">
        <w:t>leczenie</w:t>
      </w:r>
      <w:r w:rsidRPr="00D70059">
        <w:rPr>
          <w:spacing w:val="-2"/>
        </w:rPr>
        <w:t xml:space="preserve"> </w:t>
      </w:r>
      <w:r w:rsidRPr="00D70059">
        <w:t>nie</w:t>
      </w:r>
      <w:r w:rsidRPr="00D70059">
        <w:rPr>
          <w:spacing w:val="-2"/>
        </w:rPr>
        <w:t xml:space="preserve"> </w:t>
      </w:r>
      <w:r w:rsidRPr="00D70059">
        <w:t>jest</w:t>
      </w:r>
      <w:r w:rsidRPr="00D70059">
        <w:rPr>
          <w:spacing w:val="-2"/>
        </w:rPr>
        <w:t xml:space="preserve"> </w:t>
      </w:r>
      <w:r w:rsidRPr="00D70059">
        <w:t>wystarczająco</w:t>
      </w:r>
      <w:r w:rsidRPr="00D70059">
        <w:rPr>
          <w:spacing w:val="-2"/>
        </w:rPr>
        <w:t xml:space="preserve"> </w:t>
      </w:r>
      <w:r w:rsidRPr="00D70059">
        <w:t>skuteczne lub występuje nietolerancja innych terapii ogólnoustrojowych lub fototerapii (</w:t>
      </w:r>
      <w:r w:rsidR="00F65DF8" w:rsidRPr="00D70059">
        <w:t xml:space="preserve">patrz </w:t>
      </w:r>
      <w:r w:rsidR="00AB334E">
        <w:t>punkt </w:t>
      </w:r>
      <w:r w:rsidRPr="00D70059">
        <w:t>5.1).</w:t>
      </w:r>
    </w:p>
    <w:p w14:paraId="37D6B4C6" w14:textId="77777777" w:rsidR="00D63847" w:rsidRPr="00D70059" w:rsidRDefault="00D63847" w:rsidP="00C274F9">
      <w:pPr>
        <w:widowControl/>
        <w:rPr>
          <w:u w:val="single"/>
        </w:rPr>
      </w:pPr>
    </w:p>
    <w:p w14:paraId="43110522" w14:textId="7B48152C" w:rsidR="000C5801" w:rsidRPr="00D70059" w:rsidRDefault="00D80CE3" w:rsidP="00C274F9">
      <w:pPr>
        <w:keepNext/>
        <w:widowControl/>
        <w:rPr>
          <w:u w:val="single"/>
        </w:rPr>
      </w:pPr>
      <w:r w:rsidRPr="00D70059">
        <w:rPr>
          <w:u w:val="single"/>
        </w:rPr>
        <w:t>Łuszczycowe zapalenie stawów (</w:t>
      </w:r>
      <w:r w:rsidR="00CD13A7" w:rsidRPr="003D6D83">
        <w:rPr>
          <w:u w:val="single"/>
        </w:rPr>
        <w:t xml:space="preserve">ang. </w:t>
      </w:r>
      <w:r w:rsidR="00CD13A7" w:rsidRPr="0018558A">
        <w:rPr>
          <w:i/>
          <w:iCs/>
          <w:u w:val="single"/>
        </w:rPr>
        <w:t>psoriatic</w:t>
      </w:r>
      <w:r w:rsidR="00CD13A7" w:rsidRPr="003D6D83">
        <w:rPr>
          <w:u w:val="single"/>
        </w:rPr>
        <w:t xml:space="preserve"> </w:t>
      </w:r>
      <w:r w:rsidR="00CD13A7" w:rsidRPr="0018558A">
        <w:rPr>
          <w:i/>
          <w:iCs/>
          <w:u w:val="single"/>
        </w:rPr>
        <w:t>arthritis</w:t>
      </w:r>
      <w:r w:rsidR="00CD13A7" w:rsidRPr="003D6D83">
        <w:rPr>
          <w:u w:val="single"/>
        </w:rPr>
        <w:t>,</w:t>
      </w:r>
      <w:r w:rsidR="00CD13A7">
        <w:rPr>
          <w:u w:val="single"/>
        </w:rPr>
        <w:t xml:space="preserve"> </w:t>
      </w:r>
      <w:r w:rsidRPr="00D70059">
        <w:rPr>
          <w:u w:val="single"/>
        </w:rPr>
        <w:t>PsA)</w:t>
      </w:r>
    </w:p>
    <w:p w14:paraId="6F1724A4" w14:textId="77777777" w:rsidR="00D63847" w:rsidRPr="00D70059" w:rsidRDefault="00D63847" w:rsidP="00C274F9">
      <w:pPr>
        <w:keepNext/>
        <w:widowControl/>
        <w:rPr>
          <w:u w:val="single"/>
        </w:rPr>
      </w:pPr>
    </w:p>
    <w:p w14:paraId="43110526" w14:textId="439A3D3F"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rPr>
          <w:spacing w:val="-3"/>
        </w:rPr>
        <w:t xml:space="preserve"> </w:t>
      </w:r>
      <w:r w:rsidRPr="00D70059">
        <w:t>w</w:t>
      </w:r>
      <w:r w:rsidRPr="00D70059">
        <w:rPr>
          <w:spacing w:val="-3"/>
        </w:rPr>
        <w:t xml:space="preserve"> </w:t>
      </w:r>
      <w:r w:rsidRPr="00D70059">
        <w:t>monoterapii</w:t>
      </w:r>
      <w:r w:rsidRPr="00D70059">
        <w:rPr>
          <w:spacing w:val="-3"/>
        </w:rPr>
        <w:t xml:space="preserve"> </w:t>
      </w:r>
      <w:r w:rsidRPr="00D70059">
        <w:t>lub</w:t>
      </w:r>
      <w:r w:rsidRPr="00D70059">
        <w:rPr>
          <w:spacing w:val="-3"/>
        </w:rPr>
        <w:t xml:space="preserve"> </w:t>
      </w:r>
      <w:r w:rsidRPr="00D70059">
        <w:t>w</w:t>
      </w:r>
      <w:r w:rsidRPr="00D70059">
        <w:rPr>
          <w:spacing w:val="-3"/>
        </w:rPr>
        <w:t xml:space="preserve"> </w:t>
      </w:r>
      <w:r w:rsidRPr="00D70059">
        <w:t>skojarzeniu</w:t>
      </w:r>
      <w:r w:rsidRPr="00D70059">
        <w:rPr>
          <w:spacing w:val="-3"/>
        </w:rPr>
        <w:t xml:space="preserve"> </w:t>
      </w:r>
      <w:r w:rsidRPr="00D70059">
        <w:t>z</w:t>
      </w:r>
      <w:r w:rsidRPr="00D70059">
        <w:rPr>
          <w:spacing w:val="-3"/>
        </w:rPr>
        <w:t xml:space="preserve"> </w:t>
      </w:r>
      <w:r w:rsidRPr="00D70059">
        <w:t>MTX,</w:t>
      </w:r>
      <w:r w:rsidRPr="00D70059">
        <w:rPr>
          <w:spacing w:val="-3"/>
        </w:rPr>
        <w:t xml:space="preserve"> </w:t>
      </w:r>
      <w:r w:rsidRPr="00D70059">
        <w:t>jest</w:t>
      </w:r>
      <w:r w:rsidRPr="00D70059">
        <w:rPr>
          <w:spacing w:val="-3"/>
        </w:rPr>
        <w:t xml:space="preserve"> </w:t>
      </w:r>
      <w:r w:rsidRPr="00D70059">
        <w:t>wskazany</w:t>
      </w:r>
      <w:r w:rsidRPr="00D70059">
        <w:rPr>
          <w:spacing w:val="-3"/>
        </w:rPr>
        <w:t xml:space="preserve"> </w:t>
      </w:r>
      <w:r w:rsidRPr="00D70059">
        <w:t>w</w:t>
      </w:r>
      <w:r w:rsidRPr="00D70059">
        <w:rPr>
          <w:spacing w:val="-3"/>
        </w:rPr>
        <w:t xml:space="preserve"> </w:t>
      </w:r>
      <w:r w:rsidRPr="00D70059">
        <w:t>leczeniu czynnego łuszczycowego zapalenia stawów u osób dorosłych, gdy odpowiedź na wcześniejszą</w:t>
      </w:r>
      <w:r w:rsidR="00CB1661" w:rsidRPr="00D70059">
        <w:t xml:space="preserve"> </w:t>
      </w:r>
      <w:r w:rsidRPr="00D70059">
        <w:t>niebiologiczną</w:t>
      </w:r>
      <w:r w:rsidRPr="00D70059">
        <w:rPr>
          <w:spacing w:val="-11"/>
        </w:rPr>
        <w:t xml:space="preserve"> </w:t>
      </w:r>
      <w:r w:rsidRPr="00D70059">
        <w:t>terapię</w:t>
      </w:r>
      <w:r w:rsidRPr="00D70059">
        <w:rPr>
          <w:spacing w:val="-11"/>
        </w:rPr>
        <w:t xml:space="preserve"> </w:t>
      </w:r>
      <w:r w:rsidRPr="00D70059">
        <w:t>lekami</w:t>
      </w:r>
      <w:r w:rsidRPr="00D70059">
        <w:rPr>
          <w:spacing w:val="-11"/>
        </w:rPr>
        <w:t xml:space="preserve"> </w:t>
      </w:r>
      <w:r w:rsidRPr="00D70059">
        <w:t>przeciwreumatycznymi</w:t>
      </w:r>
      <w:r w:rsidRPr="00D70059">
        <w:rPr>
          <w:spacing w:val="-11"/>
        </w:rPr>
        <w:t xml:space="preserve"> </w:t>
      </w:r>
      <w:r w:rsidRPr="00D70059">
        <w:t>modyfikującymi</w:t>
      </w:r>
      <w:r w:rsidRPr="00D70059">
        <w:rPr>
          <w:spacing w:val="-11"/>
        </w:rPr>
        <w:t xml:space="preserve"> </w:t>
      </w:r>
      <w:r w:rsidRPr="00D70059">
        <w:t>przebieg</w:t>
      </w:r>
      <w:r w:rsidRPr="00D70059">
        <w:rPr>
          <w:spacing w:val="-11"/>
        </w:rPr>
        <w:t xml:space="preserve"> </w:t>
      </w:r>
      <w:r w:rsidRPr="00D70059">
        <w:t>choroby</w:t>
      </w:r>
      <w:r w:rsidRPr="00D70059">
        <w:rPr>
          <w:spacing w:val="-10"/>
        </w:rPr>
        <w:t xml:space="preserve"> </w:t>
      </w:r>
      <w:r w:rsidRPr="00D70059">
        <w:rPr>
          <w:spacing w:val="-2"/>
        </w:rPr>
        <w:t>(ang.</w:t>
      </w:r>
      <w:r w:rsidR="00912290" w:rsidRPr="00D70059">
        <w:rPr>
          <w:spacing w:val="-2"/>
        </w:rPr>
        <w:t xml:space="preserve"> </w:t>
      </w:r>
      <w:r w:rsidR="008C543C">
        <w:rPr>
          <w:i/>
        </w:rPr>
        <w:t>d</w:t>
      </w:r>
      <w:r w:rsidRPr="00D70059">
        <w:rPr>
          <w:i/>
        </w:rPr>
        <w:t>isease</w:t>
      </w:r>
      <w:r w:rsidR="0005294C">
        <w:rPr>
          <w:i/>
        </w:rPr>
        <w:noBreakHyphen/>
      </w:r>
      <w:r w:rsidRPr="00D70059">
        <w:rPr>
          <w:i/>
        </w:rPr>
        <w:t>modifying</w:t>
      </w:r>
      <w:r w:rsidRPr="00D70059">
        <w:rPr>
          <w:i/>
          <w:spacing w:val="-11"/>
        </w:rPr>
        <w:t xml:space="preserve"> </w:t>
      </w:r>
      <w:r w:rsidRPr="00D70059">
        <w:rPr>
          <w:i/>
        </w:rPr>
        <w:t>anti-rheumatic</w:t>
      </w:r>
      <w:r w:rsidRPr="00D70059">
        <w:rPr>
          <w:i/>
          <w:spacing w:val="-8"/>
        </w:rPr>
        <w:t xml:space="preserve"> </w:t>
      </w:r>
      <w:r w:rsidRPr="00D70059">
        <w:rPr>
          <w:i/>
        </w:rPr>
        <w:t>drug,</w:t>
      </w:r>
      <w:r w:rsidRPr="00D70059">
        <w:rPr>
          <w:i/>
          <w:spacing w:val="-9"/>
        </w:rPr>
        <w:t xml:space="preserve"> </w:t>
      </w:r>
      <w:r w:rsidRPr="00D70059">
        <w:t>DMARD)</w:t>
      </w:r>
      <w:r w:rsidRPr="00D70059">
        <w:rPr>
          <w:spacing w:val="-8"/>
        </w:rPr>
        <w:t xml:space="preserve"> </w:t>
      </w:r>
      <w:r w:rsidRPr="00D70059">
        <w:t>jest</w:t>
      </w:r>
      <w:r w:rsidRPr="00D70059">
        <w:rPr>
          <w:spacing w:val="-9"/>
        </w:rPr>
        <w:t xml:space="preserve"> </w:t>
      </w:r>
      <w:r w:rsidRPr="00D70059">
        <w:t>niewystarczająca</w:t>
      </w:r>
      <w:r w:rsidRPr="00D70059">
        <w:rPr>
          <w:spacing w:val="-8"/>
        </w:rPr>
        <w:t xml:space="preserve"> </w:t>
      </w:r>
      <w:r w:rsidRPr="00D70059">
        <w:t>(</w:t>
      </w:r>
      <w:r w:rsidR="00F65DF8" w:rsidRPr="00D70059">
        <w:t xml:space="preserve">patrz </w:t>
      </w:r>
      <w:r w:rsidR="00AB334E">
        <w:t>punkt </w:t>
      </w:r>
      <w:r w:rsidRPr="00D70059">
        <w:rPr>
          <w:spacing w:val="-2"/>
        </w:rPr>
        <w:t>5.1).</w:t>
      </w:r>
    </w:p>
    <w:p w14:paraId="36375745" w14:textId="77777777" w:rsidR="00D63847" w:rsidRPr="00D70059" w:rsidRDefault="00D63847" w:rsidP="00C274F9">
      <w:pPr>
        <w:widowControl/>
        <w:rPr>
          <w:u w:val="single"/>
        </w:rPr>
      </w:pPr>
    </w:p>
    <w:p w14:paraId="43110528" w14:textId="660631E9" w:rsidR="000C5801" w:rsidRPr="00D70059" w:rsidRDefault="00D80CE3" w:rsidP="00C274F9">
      <w:pPr>
        <w:keepNext/>
        <w:widowControl/>
        <w:rPr>
          <w:u w:val="single"/>
        </w:rPr>
      </w:pPr>
      <w:r w:rsidRPr="00D70059">
        <w:rPr>
          <w:u w:val="single"/>
        </w:rPr>
        <w:t>Choroba Crohna</w:t>
      </w:r>
      <w:r w:rsidR="00624C8B" w:rsidRPr="00624C8B">
        <w:rPr>
          <w:u w:val="single"/>
        </w:rPr>
        <w:t xml:space="preserve"> </w:t>
      </w:r>
      <w:r w:rsidR="00624C8B">
        <w:rPr>
          <w:u w:val="single"/>
        </w:rPr>
        <w:t>u osób dorosłych</w:t>
      </w:r>
    </w:p>
    <w:p w14:paraId="371D0F77" w14:textId="77777777" w:rsidR="00D63847" w:rsidRPr="00D70059" w:rsidRDefault="00D63847" w:rsidP="00C274F9">
      <w:pPr>
        <w:keepNext/>
        <w:widowControl/>
        <w:rPr>
          <w:u w:val="single"/>
        </w:rPr>
      </w:pPr>
    </w:p>
    <w:p w14:paraId="43110529" w14:textId="201E600C" w:rsidR="000C5801" w:rsidRPr="00D70059" w:rsidRDefault="00D80CE3" w:rsidP="00C274F9">
      <w:pPr>
        <w:widowControl/>
      </w:pPr>
      <w:r w:rsidRPr="00D70059">
        <w:t>Produkt</w:t>
      </w:r>
      <w:r w:rsidRPr="00D70059">
        <w:rPr>
          <w:spacing w:val="-3"/>
        </w:rPr>
        <w:t xml:space="preserve"> </w:t>
      </w:r>
      <w:r w:rsidRPr="00D70059">
        <w:t>leczniczy</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wskazany</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umiarkowanej</w:t>
      </w:r>
      <w:r w:rsidRPr="00D70059">
        <w:rPr>
          <w:spacing w:val="-3"/>
        </w:rPr>
        <w:t xml:space="preserve"> </w:t>
      </w:r>
      <w:r w:rsidRPr="00D70059">
        <w:t>do</w:t>
      </w:r>
      <w:r w:rsidRPr="00D70059">
        <w:rPr>
          <w:spacing w:val="-3"/>
        </w:rPr>
        <w:t xml:space="preserve"> </w:t>
      </w:r>
      <w:r w:rsidRPr="00D70059">
        <w:t>ciężkiej</w:t>
      </w:r>
      <w:r w:rsidRPr="00D70059">
        <w:rPr>
          <w:spacing w:val="-3"/>
        </w:rPr>
        <w:t xml:space="preserve"> </w:t>
      </w:r>
      <w:r w:rsidRPr="00D70059">
        <w:t>czynnej</w:t>
      </w:r>
      <w:r w:rsidRPr="00D70059">
        <w:rPr>
          <w:spacing w:val="-3"/>
        </w:rPr>
        <w:t xml:space="preserve"> </w:t>
      </w:r>
      <w:r w:rsidRPr="00D70059">
        <w:t>choroby Crohna u osób dorosłych, u których odpowiedź na leczenie nie jest wystarczająca, nastąpiła utrata odpowiedzi na leczenie lub występuje nietolerancja innych konwencjonalnych terapii lub terapii antagonistą TNFα.</w:t>
      </w:r>
    </w:p>
    <w:p w14:paraId="7AE5A6DA" w14:textId="77777777" w:rsidR="00624C8B" w:rsidRDefault="00624C8B" w:rsidP="00624C8B">
      <w:pPr>
        <w:rPr>
          <w:u w:val="single"/>
        </w:rPr>
      </w:pPr>
    </w:p>
    <w:p w14:paraId="573EFB0C" w14:textId="77777777" w:rsidR="00624C8B" w:rsidRDefault="00624C8B" w:rsidP="00624C8B">
      <w:pPr>
        <w:keepNext/>
        <w:rPr>
          <w:u w:val="single"/>
        </w:rPr>
      </w:pPr>
      <w:r w:rsidRPr="00F007DE">
        <w:rPr>
          <w:u w:val="single"/>
        </w:rPr>
        <w:t>Choroba Crohna</w:t>
      </w:r>
      <w:r>
        <w:rPr>
          <w:u w:val="single"/>
        </w:rPr>
        <w:t xml:space="preserve"> u dzieci i młodzieży</w:t>
      </w:r>
    </w:p>
    <w:p w14:paraId="2631CCF5" w14:textId="77777777" w:rsidR="00624C8B" w:rsidRPr="009F4324" w:rsidRDefault="00624C8B" w:rsidP="00624C8B">
      <w:pPr>
        <w:keepNext/>
        <w:rPr>
          <w:u w:val="single"/>
        </w:rPr>
      </w:pPr>
    </w:p>
    <w:p w14:paraId="5F90A56C" w14:textId="3E8F02F3" w:rsidR="00624C8B" w:rsidRPr="00F007DE" w:rsidRDefault="00624C8B" w:rsidP="00624C8B">
      <w:r w:rsidRPr="009F4324">
        <w:t xml:space="preserve">Produkt leczniczy </w:t>
      </w:r>
      <w:r>
        <w:t>WEZENLA</w:t>
      </w:r>
      <w:r w:rsidRPr="009F4324">
        <w:t xml:space="preserve"> jest wskazany w</w:t>
      </w:r>
      <w:r>
        <w:t> </w:t>
      </w:r>
      <w:r w:rsidRPr="009F4324">
        <w:t xml:space="preserve">leczeniu </w:t>
      </w:r>
      <w:r w:rsidRPr="00F007DE">
        <w:t>umiarkowanej do ciężkiej czynnej choroby Crohna u </w:t>
      </w:r>
      <w:r w:rsidRPr="009F4324">
        <w:t>dzieci i</w:t>
      </w:r>
      <w:r>
        <w:t> </w:t>
      </w:r>
      <w:r w:rsidRPr="009F4324">
        <w:t>młodzieży o</w:t>
      </w:r>
      <w:r>
        <w:t> </w:t>
      </w:r>
      <w:r w:rsidRPr="009F4324">
        <w:t>masie ciała co najmniej 40</w:t>
      </w:r>
      <w:r>
        <w:t> </w:t>
      </w:r>
      <w:r w:rsidRPr="009F4324">
        <w:t>kg, u których wystąpiła niewystarczająca odpowiedź na terapię konwencjonalną lub biologiczną albo nietolerancja</w:t>
      </w:r>
      <w:r>
        <w:t xml:space="preserve"> </w:t>
      </w:r>
      <w:r w:rsidRPr="009F4324">
        <w:t>t</w:t>
      </w:r>
      <w:r>
        <w:t>ych</w:t>
      </w:r>
      <w:r w:rsidRPr="009F4324">
        <w:t xml:space="preserve"> terapi</w:t>
      </w:r>
      <w:r>
        <w:t>i</w:t>
      </w:r>
      <w:r w:rsidRPr="009F4324">
        <w:t>.</w:t>
      </w:r>
    </w:p>
    <w:p w14:paraId="6D577C0C" w14:textId="77777777" w:rsidR="00624C8B" w:rsidRPr="00D70059" w:rsidRDefault="00624C8B" w:rsidP="00C274F9">
      <w:pPr>
        <w:widowControl/>
      </w:pPr>
    </w:p>
    <w:p w14:paraId="4311052C" w14:textId="0AECF2CB" w:rsidR="000C5801" w:rsidRPr="00D70059" w:rsidRDefault="00D63847" w:rsidP="00C274F9">
      <w:pPr>
        <w:keepNext/>
        <w:widowControl/>
        <w:ind w:left="567" w:hanging="567"/>
        <w:rPr>
          <w:b/>
        </w:rPr>
      </w:pPr>
      <w:r w:rsidRPr="00D70059">
        <w:rPr>
          <w:b/>
        </w:rPr>
        <w:t>4.2</w:t>
      </w:r>
      <w:r w:rsidRPr="00D70059">
        <w:rPr>
          <w:b/>
        </w:rPr>
        <w:tab/>
      </w:r>
      <w:r w:rsidR="00D80CE3" w:rsidRPr="00D70059">
        <w:rPr>
          <w:b/>
        </w:rPr>
        <w:t>Dawkowanie i sposób podawania</w:t>
      </w:r>
    </w:p>
    <w:p w14:paraId="4311052D" w14:textId="77777777" w:rsidR="000C5801" w:rsidRPr="00D70059" w:rsidRDefault="000C5801" w:rsidP="00C274F9">
      <w:pPr>
        <w:keepNext/>
        <w:widowControl/>
        <w:rPr>
          <w:b/>
        </w:rPr>
      </w:pPr>
    </w:p>
    <w:p w14:paraId="4311052E" w14:textId="7DEB6739"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rPr>
          <w:spacing w:val="-3"/>
        </w:rPr>
        <w:t xml:space="preserve"> </w:t>
      </w:r>
      <w:r w:rsidRPr="00D70059">
        <w:t>jest</w:t>
      </w:r>
      <w:r w:rsidRPr="00D70059">
        <w:rPr>
          <w:spacing w:val="-3"/>
        </w:rPr>
        <w:t xml:space="preserve"> </w:t>
      </w:r>
      <w:r w:rsidRPr="00D70059">
        <w:t>przeznaczony</w:t>
      </w:r>
      <w:r w:rsidRPr="00D70059">
        <w:rPr>
          <w:spacing w:val="-3"/>
        </w:rPr>
        <w:t xml:space="preserve"> </w:t>
      </w:r>
      <w:r w:rsidRPr="00D70059">
        <w:t>do</w:t>
      </w:r>
      <w:r w:rsidRPr="00D70059">
        <w:rPr>
          <w:spacing w:val="-3"/>
        </w:rPr>
        <w:t xml:space="preserve"> </w:t>
      </w:r>
      <w:r w:rsidRPr="00D70059">
        <w:t>stosowania</w:t>
      </w:r>
      <w:r w:rsidRPr="00D70059">
        <w:rPr>
          <w:spacing w:val="-3"/>
        </w:rPr>
        <w:t xml:space="preserve"> </w:t>
      </w:r>
      <w:r w:rsidRPr="00D70059">
        <w:t>zgodnie</w:t>
      </w:r>
      <w:r w:rsidRPr="00D70059">
        <w:rPr>
          <w:spacing w:val="-3"/>
        </w:rPr>
        <w:t xml:space="preserve"> </w:t>
      </w:r>
      <w:r w:rsidRPr="00D70059">
        <w:t>z</w:t>
      </w:r>
      <w:r w:rsidRPr="00D70059">
        <w:rPr>
          <w:spacing w:val="-3"/>
        </w:rPr>
        <w:t xml:space="preserve"> </w:t>
      </w:r>
      <w:r w:rsidRPr="00D70059">
        <w:t>zaleceniami</w:t>
      </w:r>
      <w:r w:rsidRPr="00D70059">
        <w:rPr>
          <w:spacing w:val="-3"/>
        </w:rPr>
        <w:t xml:space="preserve"> </w:t>
      </w:r>
      <w:r w:rsidRPr="00D70059">
        <w:t>i</w:t>
      </w:r>
      <w:r w:rsidRPr="00D70059">
        <w:rPr>
          <w:spacing w:val="-3"/>
        </w:rPr>
        <w:t xml:space="preserve"> </w:t>
      </w:r>
      <w:r w:rsidRPr="00D70059">
        <w:t>pod</w:t>
      </w:r>
      <w:r w:rsidRPr="00D70059">
        <w:rPr>
          <w:spacing w:val="-3"/>
        </w:rPr>
        <w:t xml:space="preserve"> </w:t>
      </w:r>
      <w:r w:rsidRPr="00D70059">
        <w:t>kontrolą lekarzy</w:t>
      </w:r>
      <w:r w:rsidRPr="00D70059">
        <w:rPr>
          <w:spacing w:val="-3"/>
        </w:rPr>
        <w:t xml:space="preserve"> </w:t>
      </w:r>
      <w:r w:rsidRPr="00D70059">
        <w:t>posiadających</w:t>
      </w:r>
      <w:r w:rsidRPr="00D70059">
        <w:rPr>
          <w:spacing w:val="-3"/>
        </w:rPr>
        <w:t xml:space="preserve"> </w:t>
      </w:r>
      <w:r w:rsidRPr="00D70059">
        <w:t>doświadczenie</w:t>
      </w:r>
      <w:r w:rsidRPr="00D70059">
        <w:rPr>
          <w:spacing w:val="-3"/>
        </w:rPr>
        <w:t xml:space="preserve"> </w:t>
      </w:r>
      <w:r w:rsidRPr="00D70059">
        <w:t>w</w:t>
      </w:r>
      <w:r w:rsidRPr="00D70059">
        <w:rPr>
          <w:spacing w:val="-3"/>
        </w:rPr>
        <w:t xml:space="preserve"> </w:t>
      </w:r>
      <w:r w:rsidRPr="00D70059">
        <w:t>rozpoznawaniu</w:t>
      </w:r>
      <w:r w:rsidRPr="00D70059">
        <w:rPr>
          <w:spacing w:val="-3"/>
        </w:rPr>
        <w:t xml:space="preserve"> </w:t>
      </w:r>
      <w:r w:rsidRPr="00D70059">
        <w:t>i</w:t>
      </w:r>
      <w:r w:rsidRPr="00D70059">
        <w:rPr>
          <w:spacing w:val="-3"/>
        </w:rPr>
        <w:t xml:space="preserve"> </w:t>
      </w:r>
      <w:r w:rsidRPr="00D70059">
        <w:t>leczeniu</w:t>
      </w:r>
      <w:r w:rsidRPr="00D70059">
        <w:rPr>
          <w:spacing w:val="-3"/>
        </w:rPr>
        <w:t xml:space="preserve"> </w:t>
      </w:r>
      <w:r w:rsidR="00DB7C11" w:rsidRPr="00D70059">
        <w:t>chorób,</w:t>
      </w:r>
      <w:r w:rsidR="00DB7C11" w:rsidRPr="00D70059">
        <w:rPr>
          <w:spacing w:val="-2"/>
        </w:rPr>
        <w:t xml:space="preserve"> </w:t>
      </w:r>
      <w:r w:rsidR="00DB7C11">
        <w:t>w</w:t>
      </w:r>
      <w:r w:rsidR="00DB7C11" w:rsidRPr="00D70059">
        <w:rPr>
          <w:spacing w:val="-3"/>
        </w:rPr>
        <w:t xml:space="preserve"> </w:t>
      </w:r>
      <w:r w:rsidR="00DB7C11" w:rsidRPr="00D70059">
        <w:t>których</w:t>
      </w:r>
      <w:r w:rsidR="00DB7C11" w:rsidRPr="00D70059">
        <w:rPr>
          <w:spacing w:val="-3"/>
        </w:rPr>
        <w:t xml:space="preserve"> </w:t>
      </w:r>
      <w:r w:rsidRPr="00D70059">
        <w:t>wskazane</w:t>
      </w:r>
      <w:r w:rsidRPr="00D70059">
        <w:rPr>
          <w:spacing w:val="-3"/>
        </w:rPr>
        <w:t xml:space="preserve"> </w:t>
      </w:r>
      <w:r w:rsidRPr="00D70059">
        <w:t xml:space="preserve">jest stosowanie produktu leczniczego </w:t>
      </w:r>
      <w:r w:rsidR="008B463F">
        <w:t>WEZENLA</w:t>
      </w:r>
      <w:r w:rsidRPr="00D70059">
        <w:t>.</w:t>
      </w:r>
    </w:p>
    <w:p w14:paraId="72A5CF03" w14:textId="77777777" w:rsidR="00D63847" w:rsidRPr="00D70059" w:rsidRDefault="00D63847" w:rsidP="00C274F9">
      <w:pPr>
        <w:widowControl/>
        <w:rPr>
          <w:spacing w:val="-2"/>
          <w:u w:val="single"/>
        </w:rPr>
      </w:pPr>
    </w:p>
    <w:p w14:paraId="4311052F" w14:textId="3F2B13DD" w:rsidR="000C5801" w:rsidRPr="00D70059" w:rsidRDefault="00D80CE3" w:rsidP="00C274F9">
      <w:pPr>
        <w:keepNext/>
        <w:widowControl/>
        <w:rPr>
          <w:u w:val="single"/>
        </w:rPr>
      </w:pPr>
      <w:r w:rsidRPr="00D70059">
        <w:rPr>
          <w:u w:val="single"/>
        </w:rPr>
        <w:t>Dawkowanie</w:t>
      </w:r>
    </w:p>
    <w:p w14:paraId="43110530" w14:textId="77777777" w:rsidR="000C5801" w:rsidRPr="00D70059" w:rsidRDefault="000C5801" w:rsidP="00C274F9">
      <w:pPr>
        <w:keepNext/>
        <w:widowControl/>
        <w:rPr>
          <w:u w:val="single"/>
        </w:rPr>
      </w:pPr>
    </w:p>
    <w:p w14:paraId="43110531" w14:textId="77777777" w:rsidR="000C5801" w:rsidRPr="00D778BA" w:rsidRDefault="00D80CE3" w:rsidP="00C274F9">
      <w:pPr>
        <w:keepNext/>
        <w:widowControl/>
        <w:rPr>
          <w:i/>
          <w:iCs/>
        </w:rPr>
      </w:pPr>
      <w:r w:rsidRPr="00D778BA">
        <w:rPr>
          <w:i/>
          <w:iCs/>
        </w:rPr>
        <w:t>Łuszczyca plackowata</w:t>
      </w:r>
    </w:p>
    <w:p w14:paraId="4B886E95" w14:textId="77777777" w:rsidR="00D63847" w:rsidRPr="00D70059" w:rsidRDefault="00D63847" w:rsidP="00C274F9">
      <w:pPr>
        <w:keepNext/>
        <w:widowControl/>
        <w:rPr>
          <w:u w:val="single"/>
        </w:rPr>
      </w:pPr>
    </w:p>
    <w:p w14:paraId="43110532" w14:textId="3D788AF8" w:rsidR="000C5801" w:rsidRPr="00D70059" w:rsidRDefault="00D80CE3" w:rsidP="00C274F9">
      <w:pPr>
        <w:widowControl/>
      </w:pPr>
      <w:r w:rsidRPr="00D70059">
        <w:t>Zalecanym</w:t>
      </w:r>
      <w:r w:rsidRPr="00D70059">
        <w:rPr>
          <w:spacing w:val="-4"/>
        </w:rPr>
        <w:t xml:space="preserve"> </w:t>
      </w:r>
      <w:r w:rsidRPr="00D70059">
        <w:t>dawkowaniem</w:t>
      </w:r>
      <w:r w:rsidRPr="00D70059">
        <w:rPr>
          <w:spacing w:val="-4"/>
        </w:rPr>
        <w:t xml:space="preserve"> </w:t>
      </w:r>
      <w:r w:rsidRPr="00D70059">
        <w:t>produktu</w:t>
      </w:r>
      <w:r w:rsidRPr="00D70059">
        <w:rPr>
          <w:spacing w:val="-7"/>
        </w:rPr>
        <w:t xml:space="preserve"> </w:t>
      </w:r>
      <w:r w:rsidRPr="00D70059">
        <w:t>leczniczego</w:t>
      </w:r>
      <w:r w:rsidRPr="00D70059">
        <w:rPr>
          <w:spacing w:val="-3"/>
        </w:rPr>
        <w:t xml:space="preserve"> </w:t>
      </w:r>
      <w:r w:rsidR="008B463F">
        <w:t>WEZENLA</w:t>
      </w:r>
      <w:r w:rsidRPr="00D70059">
        <w:rPr>
          <w:spacing w:val="-4"/>
        </w:rPr>
        <w:t xml:space="preserve"> </w:t>
      </w:r>
      <w:r w:rsidRPr="00D70059">
        <w:t>jest</w:t>
      </w:r>
      <w:r w:rsidRPr="00D70059">
        <w:rPr>
          <w:spacing w:val="-4"/>
        </w:rPr>
        <w:t xml:space="preserve"> </w:t>
      </w:r>
      <w:r w:rsidRPr="00D70059">
        <w:t>dawka</w:t>
      </w:r>
      <w:r w:rsidRPr="00D70059">
        <w:rPr>
          <w:spacing w:val="-4"/>
        </w:rPr>
        <w:t xml:space="preserve"> </w:t>
      </w:r>
      <w:r w:rsidRPr="00D70059">
        <w:t>początkowa</w:t>
      </w:r>
      <w:r w:rsidRPr="00D70059">
        <w:rPr>
          <w:spacing w:val="-4"/>
        </w:rPr>
        <w:t xml:space="preserve"> </w:t>
      </w:r>
      <w:r w:rsidRPr="00D70059">
        <w:t>wynosząca</w:t>
      </w:r>
      <w:r w:rsidRPr="00D70059">
        <w:rPr>
          <w:spacing w:val="-4"/>
        </w:rPr>
        <w:t xml:space="preserve"> </w:t>
      </w:r>
      <w:r w:rsidRPr="00D70059">
        <w:t>4</w:t>
      </w:r>
      <w:r w:rsidR="00AB334E">
        <w:t>5 </w:t>
      </w:r>
      <w:r w:rsidR="00E92539" w:rsidRPr="00D70059">
        <w:rPr>
          <w:spacing w:val="-3"/>
        </w:rPr>
        <w:t>mg</w:t>
      </w:r>
      <w:r w:rsidRPr="00D70059">
        <w:t xml:space="preserve"> podawana podskórnie, następnie dawka 4</w:t>
      </w:r>
      <w:r w:rsidR="00AB334E">
        <w:t>5 </w:t>
      </w:r>
      <w:r w:rsidR="00E92539" w:rsidRPr="00D70059">
        <w:t>mg</w:t>
      </w:r>
      <w:r w:rsidRPr="00D70059">
        <w:t xml:space="preserve"> po </w:t>
      </w:r>
      <w:r w:rsidR="00AB334E">
        <w:t>4 </w:t>
      </w:r>
      <w:r w:rsidRPr="00D70059">
        <w:t>tygodniach, a potem co 1</w:t>
      </w:r>
      <w:r w:rsidR="00AB334E">
        <w:t>2 </w:t>
      </w:r>
      <w:r w:rsidRPr="00D70059">
        <w:t>tygodni.</w:t>
      </w:r>
    </w:p>
    <w:p w14:paraId="43110533" w14:textId="77777777" w:rsidR="000C5801" w:rsidRPr="00D70059" w:rsidRDefault="000C5801" w:rsidP="00C274F9">
      <w:pPr>
        <w:widowControl/>
      </w:pPr>
    </w:p>
    <w:p w14:paraId="43110534" w14:textId="171B09A5" w:rsidR="000C5801" w:rsidRPr="00D70059" w:rsidRDefault="00D80CE3" w:rsidP="00C274F9">
      <w:pPr>
        <w:widowControl/>
      </w:pPr>
      <w:r w:rsidRPr="00D70059">
        <w:t>Należy</w:t>
      </w:r>
      <w:r w:rsidRPr="00D70059">
        <w:rPr>
          <w:spacing w:val="-3"/>
        </w:rPr>
        <w:t xml:space="preserve"> </w:t>
      </w:r>
      <w:r w:rsidRPr="00D70059">
        <w:t>rozważyć</w:t>
      </w:r>
      <w:r w:rsidRPr="00D70059">
        <w:rPr>
          <w:spacing w:val="-3"/>
        </w:rPr>
        <w:t xml:space="preserve"> </w:t>
      </w:r>
      <w:r w:rsidRPr="00D70059">
        <w:t>możliwość</w:t>
      </w:r>
      <w:r w:rsidRPr="00D70059">
        <w:rPr>
          <w:spacing w:val="-3"/>
        </w:rPr>
        <w:t xml:space="preserve"> </w:t>
      </w:r>
      <w:r w:rsidRPr="00D70059">
        <w:t>przerwania</w:t>
      </w:r>
      <w:r w:rsidRPr="00D70059">
        <w:rPr>
          <w:spacing w:val="-3"/>
        </w:rPr>
        <w:t xml:space="preserve"> </w:t>
      </w:r>
      <w:r w:rsidRPr="00D70059">
        <w:t>leczenia</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wykazują</w:t>
      </w:r>
      <w:r w:rsidRPr="00D70059">
        <w:rPr>
          <w:spacing w:val="-3"/>
        </w:rPr>
        <w:t xml:space="preserve"> </w:t>
      </w:r>
      <w:r w:rsidRPr="00D70059">
        <w:t>odpowiedzi klinicznej do 28.</w:t>
      </w:r>
      <w:r w:rsidR="007F49EC">
        <w:t> </w:t>
      </w:r>
      <w:r w:rsidRPr="00D70059">
        <w:t>tygodnia terapii.</w:t>
      </w:r>
    </w:p>
    <w:p w14:paraId="47B6E161" w14:textId="77777777" w:rsidR="00D63847" w:rsidRPr="00D70059" w:rsidRDefault="00D63847" w:rsidP="00967711">
      <w:pPr>
        <w:keepNext/>
        <w:widowControl/>
        <w:rPr>
          <w:i/>
        </w:rPr>
      </w:pPr>
    </w:p>
    <w:p w14:paraId="43110535" w14:textId="75850818" w:rsidR="000C5801" w:rsidRPr="00D70059" w:rsidRDefault="00D80CE3" w:rsidP="00C274F9">
      <w:pPr>
        <w:keepNext/>
        <w:widowControl/>
        <w:rPr>
          <w:i/>
          <w:spacing w:val="-5"/>
        </w:rPr>
      </w:pPr>
      <w:r w:rsidRPr="00D70059">
        <w:rPr>
          <w:i/>
        </w:rPr>
        <w:t>Pacjenci</w:t>
      </w:r>
      <w:r w:rsidRPr="00D70059">
        <w:rPr>
          <w:i/>
          <w:spacing w:val="-5"/>
        </w:rPr>
        <w:t xml:space="preserve"> </w:t>
      </w:r>
      <w:r w:rsidRPr="00D70059">
        <w:rPr>
          <w:i/>
        </w:rPr>
        <w:t>z</w:t>
      </w:r>
      <w:r w:rsidRPr="00D70059">
        <w:rPr>
          <w:i/>
          <w:spacing w:val="-4"/>
        </w:rPr>
        <w:t xml:space="preserve"> </w:t>
      </w:r>
      <w:r w:rsidRPr="00D70059">
        <w:rPr>
          <w:i/>
        </w:rPr>
        <w:t>masą</w:t>
      </w:r>
      <w:r w:rsidRPr="00D70059">
        <w:rPr>
          <w:i/>
          <w:spacing w:val="-4"/>
        </w:rPr>
        <w:t xml:space="preserve"> </w:t>
      </w:r>
      <w:r w:rsidRPr="00D70059">
        <w:rPr>
          <w:i/>
        </w:rPr>
        <w:t>ciała</w:t>
      </w:r>
      <w:r w:rsidRPr="00D70059">
        <w:rPr>
          <w:i/>
          <w:spacing w:val="-5"/>
        </w:rPr>
        <w:t xml:space="preserve"> </w:t>
      </w:r>
      <w:r w:rsidR="00E96DDB">
        <w:rPr>
          <w:i/>
        </w:rPr>
        <w:t>&gt; </w:t>
      </w:r>
      <w:r w:rsidRPr="00D70059">
        <w:rPr>
          <w:i/>
        </w:rPr>
        <w:t>10</w:t>
      </w:r>
      <w:r w:rsidR="00AB334E">
        <w:rPr>
          <w:i/>
        </w:rPr>
        <w:t>0 </w:t>
      </w:r>
      <w:r w:rsidR="00E92539" w:rsidRPr="00D70059">
        <w:rPr>
          <w:i/>
          <w:spacing w:val="-3"/>
        </w:rPr>
        <w:t>kg</w:t>
      </w:r>
    </w:p>
    <w:p w14:paraId="37234888" w14:textId="77777777" w:rsidR="00D63847" w:rsidRPr="00D70059" w:rsidRDefault="00D63847" w:rsidP="00C274F9">
      <w:pPr>
        <w:keepNext/>
        <w:widowControl/>
        <w:rPr>
          <w:i/>
        </w:rPr>
      </w:pPr>
    </w:p>
    <w:p w14:paraId="43110536" w14:textId="5478215C" w:rsidR="000C5801" w:rsidRPr="00D70059" w:rsidRDefault="00D80CE3" w:rsidP="00C274F9">
      <w:pPr>
        <w:widowControl/>
      </w:pPr>
      <w:r w:rsidRPr="00D70059">
        <w:t xml:space="preserve">Dla pacjentów z masą ciała </w:t>
      </w:r>
      <w:r w:rsidR="00E96DDB">
        <w:t>&gt; </w:t>
      </w:r>
      <w:r w:rsidRPr="00D70059">
        <w:t>10</w:t>
      </w:r>
      <w:r w:rsidR="00AB334E">
        <w:t>0 </w:t>
      </w:r>
      <w:r w:rsidR="00E92539" w:rsidRPr="00D70059">
        <w:t>kg</w:t>
      </w:r>
      <w:r w:rsidRPr="00D70059">
        <w:t xml:space="preserve"> dawka początkowa wynosi 9</w:t>
      </w:r>
      <w:r w:rsidR="00AB334E">
        <w:t>0 </w:t>
      </w:r>
      <w:r w:rsidR="00E92539" w:rsidRPr="00D70059">
        <w:t>mg</w:t>
      </w:r>
      <w:r w:rsidRPr="00D70059">
        <w:t xml:space="preserve"> podawana podskórnie, następnie</w:t>
      </w:r>
      <w:r w:rsidRPr="00D70059">
        <w:rPr>
          <w:spacing w:val="-2"/>
        </w:rPr>
        <w:t xml:space="preserve"> </w:t>
      </w:r>
      <w:r w:rsidRPr="00D70059">
        <w:t>dawka</w:t>
      </w:r>
      <w:r w:rsidRPr="00D70059">
        <w:rPr>
          <w:spacing w:val="-1"/>
        </w:rPr>
        <w:t xml:space="preserve"> </w:t>
      </w:r>
      <w:r w:rsidRPr="00D70059">
        <w:t>9</w:t>
      </w:r>
      <w:r w:rsidR="00AB334E">
        <w:t>0 </w:t>
      </w:r>
      <w:r w:rsidR="00E92539" w:rsidRPr="00D70059">
        <w:rPr>
          <w:spacing w:val="-1"/>
        </w:rPr>
        <w:t>mg</w:t>
      </w:r>
      <w:r w:rsidRPr="00D70059">
        <w:rPr>
          <w:spacing w:val="-4"/>
        </w:rPr>
        <w:t xml:space="preserve"> </w:t>
      </w:r>
      <w:r w:rsidRPr="00D70059">
        <w:t xml:space="preserve">po </w:t>
      </w:r>
      <w:r w:rsidR="00AB334E">
        <w:t>4 </w:t>
      </w:r>
      <w:r w:rsidRPr="00D70059">
        <w:t>tygodniach,</w:t>
      </w:r>
      <w:r w:rsidRPr="00D70059">
        <w:rPr>
          <w:spacing w:val="-2"/>
        </w:rPr>
        <w:t xml:space="preserve"> </w:t>
      </w:r>
      <w:r w:rsidRPr="00D70059">
        <w:t>a</w:t>
      </w:r>
      <w:r w:rsidRPr="00D70059">
        <w:rPr>
          <w:spacing w:val="-2"/>
        </w:rPr>
        <w:t xml:space="preserve"> </w:t>
      </w:r>
      <w:r w:rsidRPr="00D70059">
        <w:t>potem</w:t>
      </w:r>
      <w:r w:rsidRPr="00D70059">
        <w:rPr>
          <w:spacing w:val="-2"/>
        </w:rPr>
        <w:t xml:space="preserve"> </w:t>
      </w:r>
      <w:r w:rsidRPr="00D70059">
        <w:t>co</w:t>
      </w:r>
      <w:r w:rsidRPr="00D70059">
        <w:rPr>
          <w:spacing w:val="-2"/>
        </w:rPr>
        <w:t xml:space="preserve"> </w:t>
      </w:r>
      <w:r w:rsidRPr="00D70059">
        <w:t>1</w:t>
      </w:r>
      <w:r w:rsidR="00AB334E">
        <w:t>2 </w:t>
      </w:r>
      <w:r w:rsidRPr="00D70059">
        <w:t>tygodni.</w:t>
      </w:r>
      <w:r w:rsidRPr="00D70059">
        <w:rPr>
          <w:spacing w:val="-2"/>
        </w:rPr>
        <w:t xml:space="preserve"> </w:t>
      </w:r>
      <w:r w:rsidRPr="00D70059">
        <w:t>Udowodniono,</w:t>
      </w:r>
      <w:r w:rsidRPr="00D70059">
        <w:rPr>
          <w:spacing w:val="-2"/>
        </w:rPr>
        <w:t xml:space="preserve"> </w:t>
      </w:r>
      <w:r w:rsidRPr="00D70059">
        <w:t>że</w:t>
      </w:r>
      <w:r w:rsidRPr="00D70059">
        <w:rPr>
          <w:spacing w:val="-2"/>
        </w:rPr>
        <w:t xml:space="preserve"> </w:t>
      </w:r>
      <w:r w:rsidRPr="00D70059">
        <w:t>u</w:t>
      </w:r>
      <w:r w:rsidRPr="00D70059">
        <w:rPr>
          <w:spacing w:val="-2"/>
        </w:rPr>
        <w:t xml:space="preserve"> </w:t>
      </w:r>
      <w:r w:rsidRPr="00D70059">
        <w:t>tych</w:t>
      </w:r>
      <w:r w:rsidRPr="00D70059">
        <w:rPr>
          <w:spacing w:val="-2"/>
        </w:rPr>
        <w:t xml:space="preserve"> </w:t>
      </w:r>
      <w:r w:rsidRPr="00D70059">
        <w:t>pacjentów, produkt</w:t>
      </w:r>
      <w:r w:rsidRPr="00D70059">
        <w:rPr>
          <w:spacing w:val="-2"/>
        </w:rPr>
        <w:t xml:space="preserve"> </w:t>
      </w:r>
      <w:r w:rsidRPr="00D70059">
        <w:t>podany</w:t>
      </w:r>
      <w:r w:rsidRPr="00D70059">
        <w:rPr>
          <w:spacing w:val="-4"/>
        </w:rPr>
        <w:t xml:space="preserve"> </w:t>
      </w:r>
      <w:r w:rsidRPr="00D70059">
        <w:t>w</w:t>
      </w:r>
      <w:r w:rsidRPr="00D70059">
        <w:rPr>
          <w:spacing w:val="-3"/>
        </w:rPr>
        <w:t xml:space="preserve"> </w:t>
      </w:r>
      <w:r w:rsidRPr="00D70059">
        <w:t>dawce</w:t>
      </w:r>
      <w:r w:rsidRPr="00D70059">
        <w:rPr>
          <w:spacing w:val="-2"/>
        </w:rPr>
        <w:t xml:space="preserve"> </w:t>
      </w:r>
      <w:r w:rsidRPr="00D70059">
        <w:t>4</w:t>
      </w:r>
      <w:r w:rsidR="00AB334E">
        <w:t>5 </w:t>
      </w:r>
      <w:r w:rsidR="00E92539" w:rsidRPr="00D70059">
        <w:rPr>
          <w:spacing w:val="-2"/>
        </w:rPr>
        <w:t>mg</w:t>
      </w:r>
      <w:r w:rsidRPr="00D70059">
        <w:rPr>
          <w:spacing w:val="-3"/>
        </w:rPr>
        <w:t xml:space="preserve"> </w:t>
      </w:r>
      <w:r w:rsidRPr="00D70059">
        <w:t>również</w:t>
      </w:r>
      <w:r w:rsidRPr="00D70059">
        <w:rPr>
          <w:spacing w:val="-3"/>
        </w:rPr>
        <w:t xml:space="preserve"> </w:t>
      </w:r>
      <w:r w:rsidRPr="00D70059">
        <w:t>wykazuje</w:t>
      </w:r>
      <w:r w:rsidRPr="00D70059">
        <w:rPr>
          <w:spacing w:val="-3"/>
        </w:rPr>
        <w:t xml:space="preserve"> </w:t>
      </w:r>
      <w:r w:rsidRPr="00D70059">
        <w:t>skuteczność.</w:t>
      </w:r>
      <w:r w:rsidRPr="00D70059">
        <w:rPr>
          <w:spacing w:val="-3"/>
        </w:rPr>
        <w:t xml:space="preserve"> </w:t>
      </w:r>
      <w:r w:rsidRPr="00D70059">
        <w:t>Jednakże</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dawki</w:t>
      </w:r>
      <w:r w:rsidRPr="00D70059">
        <w:rPr>
          <w:spacing w:val="-3"/>
        </w:rPr>
        <w:t xml:space="preserve"> </w:t>
      </w:r>
      <w:r w:rsidRPr="00D70059">
        <w:t>9</w:t>
      </w:r>
      <w:r w:rsidR="00AB334E">
        <w:t>0 </w:t>
      </w:r>
      <w:r w:rsidR="00E92539" w:rsidRPr="00D70059">
        <w:rPr>
          <w:spacing w:val="-2"/>
        </w:rPr>
        <w:t>mg</w:t>
      </w:r>
      <w:r w:rsidRPr="00D70059">
        <w:t xml:space="preserve"> skuteczność była większa (</w:t>
      </w:r>
      <w:r w:rsidR="00F65DF8" w:rsidRPr="00D70059">
        <w:t xml:space="preserve">patrz </w:t>
      </w:r>
      <w:r w:rsidR="00AB334E">
        <w:t>punkt </w:t>
      </w:r>
      <w:r w:rsidRPr="00D70059">
        <w:t xml:space="preserve">5.1, </w:t>
      </w:r>
      <w:r w:rsidR="009E4B43">
        <w:t>t</w:t>
      </w:r>
      <w:r w:rsidR="00AB334E">
        <w:t>abela </w:t>
      </w:r>
      <w:r w:rsidRPr="00D70059">
        <w:t>4).</w:t>
      </w:r>
    </w:p>
    <w:p w14:paraId="43110537" w14:textId="77777777" w:rsidR="000C5801" w:rsidRPr="00D70059" w:rsidRDefault="000C5801" w:rsidP="00C274F9">
      <w:pPr>
        <w:widowControl/>
      </w:pPr>
    </w:p>
    <w:p w14:paraId="43110538" w14:textId="5FA26378" w:rsidR="000C5801" w:rsidRPr="009A6B6C" w:rsidRDefault="00D80CE3" w:rsidP="00C274F9">
      <w:pPr>
        <w:keepNext/>
        <w:widowControl/>
        <w:rPr>
          <w:i/>
          <w:iCs/>
        </w:rPr>
      </w:pPr>
      <w:r w:rsidRPr="009A6B6C">
        <w:rPr>
          <w:i/>
          <w:iCs/>
        </w:rPr>
        <w:t>Łuszczycowe zapalenie stawów (PsA)</w:t>
      </w:r>
    </w:p>
    <w:p w14:paraId="7498E30C" w14:textId="77777777" w:rsidR="00D63847" w:rsidRPr="00D70059" w:rsidRDefault="00D63847" w:rsidP="00C274F9">
      <w:pPr>
        <w:keepNext/>
        <w:widowControl/>
        <w:rPr>
          <w:u w:val="single"/>
        </w:rPr>
      </w:pPr>
    </w:p>
    <w:p w14:paraId="43110539" w14:textId="0DB58D33" w:rsidR="000C5801" w:rsidRPr="00D70059" w:rsidRDefault="00D80CE3" w:rsidP="00C274F9">
      <w:pPr>
        <w:widowControl/>
      </w:pPr>
      <w:r w:rsidRPr="00D70059">
        <w:t>Zalecanym</w:t>
      </w:r>
      <w:r w:rsidRPr="00D70059">
        <w:rPr>
          <w:spacing w:val="-4"/>
        </w:rPr>
        <w:t xml:space="preserve"> </w:t>
      </w:r>
      <w:r w:rsidRPr="00D70059">
        <w:t>dawkowaniem</w:t>
      </w:r>
      <w:r w:rsidRPr="00D70059">
        <w:rPr>
          <w:spacing w:val="-4"/>
        </w:rPr>
        <w:t xml:space="preserve"> </w:t>
      </w:r>
      <w:r w:rsidRPr="00D70059">
        <w:t>produktu</w:t>
      </w:r>
      <w:r w:rsidRPr="00D70059">
        <w:rPr>
          <w:spacing w:val="-7"/>
        </w:rPr>
        <w:t xml:space="preserve"> </w:t>
      </w:r>
      <w:r w:rsidRPr="00D70059">
        <w:t>leczniczego</w:t>
      </w:r>
      <w:r w:rsidRPr="00D70059">
        <w:rPr>
          <w:spacing w:val="-3"/>
        </w:rPr>
        <w:t xml:space="preserve"> </w:t>
      </w:r>
      <w:r w:rsidR="008B463F">
        <w:t>WEZENLA</w:t>
      </w:r>
      <w:r w:rsidRPr="00D70059">
        <w:rPr>
          <w:spacing w:val="-4"/>
        </w:rPr>
        <w:t xml:space="preserve"> </w:t>
      </w:r>
      <w:r w:rsidRPr="00D70059">
        <w:t>jest</w:t>
      </w:r>
      <w:r w:rsidRPr="00D70059">
        <w:rPr>
          <w:spacing w:val="-4"/>
        </w:rPr>
        <w:t xml:space="preserve"> </w:t>
      </w:r>
      <w:r w:rsidRPr="00D70059">
        <w:t>dawka</w:t>
      </w:r>
      <w:r w:rsidRPr="00D70059">
        <w:rPr>
          <w:spacing w:val="-4"/>
        </w:rPr>
        <w:t xml:space="preserve"> </w:t>
      </w:r>
      <w:r w:rsidRPr="00D70059">
        <w:t>początkowa</w:t>
      </w:r>
      <w:r w:rsidRPr="00D70059">
        <w:rPr>
          <w:spacing w:val="-4"/>
        </w:rPr>
        <w:t xml:space="preserve"> </w:t>
      </w:r>
      <w:r w:rsidRPr="00D70059">
        <w:t>wynosząca</w:t>
      </w:r>
      <w:r w:rsidRPr="00D70059">
        <w:rPr>
          <w:spacing w:val="-4"/>
        </w:rPr>
        <w:t xml:space="preserve"> </w:t>
      </w:r>
      <w:r w:rsidRPr="00D70059">
        <w:t>4</w:t>
      </w:r>
      <w:r w:rsidR="00AB334E">
        <w:t>5 </w:t>
      </w:r>
      <w:r w:rsidR="00E92539" w:rsidRPr="00D70059">
        <w:rPr>
          <w:spacing w:val="-3"/>
        </w:rPr>
        <w:t>mg</w:t>
      </w:r>
      <w:r w:rsidRPr="00D70059">
        <w:t xml:space="preserve"> podawana</w:t>
      </w:r>
      <w:r w:rsidRPr="00D70059">
        <w:rPr>
          <w:spacing w:val="-3"/>
        </w:rPr>
        <w:t xml:space="preserve"> </w:t>
      </w:r>
      <w:r w:rsidRPr="00D70059">
        <w:t>podskórnie,</w:t>
      </w:r>
      <w:r w:rsidRPr="00D70059">
        <w:rPr>
          <w:spacing w:val="-3"/>
        </w:rPr>
        <w:t xml:space="preserve"> </w:t>
      </w:r>
      <w:r w:rsidRPr="00D70059">
        <w:t>następnie</w:t>
      </w:r>
      <w:r w:rsidRPr="00D70059">
        <w:rPr>
          <w:spacing w:val="-3"/>
        </w:rPr>
        <w:t xml:space="preserve"> </w:t>
      </w:r>
      <w:r w:rsidRPr="00D70059">
        <w:t>dawka</w:t>
      </w:r>
      <w:r w:rsidRPr="00D70059">
        <w:rPr>
          <w:spacing w:val="-3"/>
        </w:rPr>
        <w:t xml:space="preserve"> </w:t>
      </w:r>
      <w:r w:rsidRPr="00D70059">
        <w:t>4</w:t>
      </w:r>
      <w:r w:rsidR="00AB334E">
        <w:t>5 </w:t>
      </w:r>
      <w:r w:rsidR="00E92539" w:rsidRPr="00D70059">
        <w:rPr>
          <w:spacing w:val="-2"/>
        </w:rPr>
        <w:t>mg</w:t>
      </w:r>
      <w:r w:rsidRPr="00D70059">
        <w:rPr>
          <w:spacing w:val="-5"/>
        </w:rPr>
        <w:t xml:space="preserve"> </w:t>
      </w:r>
      <w:r w:rsidRPr="00D70059">
        <w:t>po</w:t>
      </w:r>
      <w:r w:rsidRPr="00D70059">
        <w:rPr>
          <w:spacing w:val="-2"/>
        </w:rPr>
        <w:t xml:space="preserve"> </w:t>
      </w:r>
      <w:r w:rsidR="00AB334E">
        <w:t>4 </w:t>
      </w:r>
      <w:r w:rsidRPr="00D70059">
        <w:t>tygodniach,</w:t>
      </w:r>
      <w:r w:rsidRPr="00D70059">
        <w:rPr>
          <w:spacing w:val="-3"/>
        </w:rPr>
        <w:t xml:space="preserve"> </w:t>
      </w:r>
      <w:r w:rsidRPr="00D70059">
        <w:t>a</w:t>
      </w:r>
      <w:r w:rsidRPr="00D70059">
        <w:rPr>
          <w:spacing w:val="-3"/>
        </w:rPr>
        <w:t xml:space="preserve"> </w:t>
      </w:r>
      <w:r w:rsidRPr="00D70059">
        <w:t>potem</w:t>
      </w:r>
      <w:r w:rsidRPr="00D70059">
        <w:rPr>
          <w:spacing w:val="-3"/>
        </w:rPr>
        <w:t xml:space="preserve"> </w:t>
      </w:r>
      <w:r w:rsidRPr="00D70059">
        <w:t>co</w:t>
      </w:r>
      <w:r w:rsidRPr="00D70059">
        <w:rPr>
          <w:spacing w:val="-3"/>
        </w:rPr>
        <w:t xml:space="preserve"> </w:t>
      </w:r>
      <w:r w:rsidRPr="00D70059">
        <w:t>1</w:t>
      </w:r>
      <w:r w:rsidR="00AB334E">
        <w:t>2 </w:t>
      </w:r>
      <w:r w:rsidRPr="00D70059">
        <w:t>tygodni.</w:t>
      </w:r>
      <w:r w:rsidRPr="00D70059">
        <w:rPr>
          <w:spacing w:val="-3"/>
        </w:rPr>
        <w:t xml:space="preserve"> </w:t>
      </w:r>
      <w:r w:rsidRPr="00D70059">
        <w:t>Alternatywnie można zastosować dawkę 9</w:t>
      </w:r>
      <w:r w:rsidR="00AB334E">
        <w:t>0 </w:t>
      </w:r>
      <w:r w:rsidR="00E92539" w:rsidRPr="00D70059">
        <w:t>mg</w:t>
      </w:r>
      <w:r w:rsidRPr="00D70059">
        <w:t xml:space="preserve"> u pacjentów z masą ciała </w:t>
      </w:r>
      <w:r w:rsidR="00E96DDB">
        <w:t>&gt; </w:t>
      </w:r>
      <w:r w:rsidRPr="00D70059">
        <w:t>10</w:t>
      </w:r>
      <w:r w:rsidR="00AB334E">
        <w:t>0 </w:t>
      </w:r>
      <w:r w:rsidR="00E92539" w:rsidRPr="00D70059">
        <w:t>kg</w:t>
      </w:r>
      <w:r w:rsidRPr="00D70059">
        <w:t>.</w:t>
      </w:r>
    </w:p>
    <w:p w14:paraId="4311053A" w14:textId="77777777" w:rsidR="000C5801" w:rsidRPr="00D70059" w:rsidRDefault="000C5801" w:rsidP="00C274F9">
      <w:pPr>
        <w:widowControl/>
      </w:pPr>
    </w:p>
    <w:p w14:paraId="4311053B" w14:textId="31496379" w:rsidR="000C5801" w:rsidRPr="00D70059" w:rsidRDefault="00D80CE3" w:rsidP="00C274F9">
      <w:pPr>
        <w:widowControl/>
      </w:pPr>
      <w:r w:rsidRPr="00D70059">
        <w:t>Należy</w:t>
      </w:r>
      <w:r w:rsidRPr="00D70059">
        <w:rPr>
          <w:spacing w:val="-3"/>
        </w:rPr>
        <w:t xml:space="preserve"> </w:t>
      </w:r>
      <w:r w:rsidRPr="00D70059">
        <w:t>rozważyć</w:t>
      </w:r>
      <w:r w:rsidRPr="00D70059">
        <w:rPr>
          <w:spacing w:val="-3"/>
        </w:rPr>
        <w:t xml:space="preserve"> </w:t>
      </w:r>
      <w:r w:rsidRPr="00D70059">
        <w:t>możliwość</w:t>
      </w:r>
      <w:r w:rsidRPr="00D70059">
        <w:rPr>
          <w:spacing w:val="-3"/>
        </w:rPr>
        <w:t xml:space="preserve"> </w:t>
      </w:r>
      <w:r w:rsidRPr="00D70059">
        <w:t>przerwania</w:t>
      </w:r>
      <w:r w:rsidRPr="00D70059">
        <w:rPr>
          <w:spacing w:val="-3"/>
        </w:rPr>
        <w:t xml:space="preserve"> </w:t>
      </w:r>
      <w:r w:rsidRPr="00D70059">
        <w:t>leczenia</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wykazują</w:t>
      </w:r>
      <w:r w:rsidRPr="00D70059">
        <w:rPr>
          <w:spacing w:val="-3"/>
        </w:rPr>
        <w:t xml:space="preserve"> </w:t>
      </w:r>
      <w:r w:rsidRPr="00D70059">
        <w:t>odpowiedzi klinicznej do 28.</w:t>
      </w:r>
      <w:r w:rsidR="007F49EC">
        <w:t> </w:t>
      </w:r>
      <w:r w:rsidRPr="00D70059">
        <w:t>tygodnia leczenia.</w:t>
      </w:r>
    </w:p>
    <w:p w14:paraId="20233110" w14:textId="77777777" w:rsidR="00965B54" w:rsidRDefault="00965B54" w:rsidP="00C274F9">
      <w:pPr>
        <w:widowControl/>
        <w:rPr>
          <w:i/>
        </w:rPr>
      </w:pPr>
    </w:p>
    <w:p w14:paraId="4311053C" w14:textId="5FE4D79B" w:rsidR="000C5801" w:rsidRPr="00D70059" w:rsidRDefault="00D80CE3" w:rsidP="00223906">
      <w:pPr>
        <w:keepNext/>
        <w:widowControl/>
        <w:rPr>
          <w:i/>
          <w:spacing w:val="-4"/>
        </w:rPr>
      </w:pPr>
      <w:r w:rsidRPr="00D70059">
        <w:rPr>
          <w:i/>
        </w:rPr>
        <w:t>Pacjenci</w:t>
      </w:r>
      <w:r w:rsidRPr="00D70059">
        <w:rPr>
          <w:i/>
          <w:spacing w:val="-5"/>
        </w:rPr>
        <w:t xml:space="preserve"> </w:t>
      </w:r>
      <w:r w:rsidRPr="00D70059">
        <w:rPr>
          <w:i/>
        </w:rPr>
        <w:t>w</w:t>
      </w:r>
      <w:r w:rsidRPr="00D70059">
        <w:rPr>
          <w:i/>
          <w:spacing w:val="-4"/>
        </w:rPr>
        <w:t xml:space="preserve"> </w:t>
      </w:r>
      <w:r w:rsidRPr="00D70059">
        <w:rPr>
          <w:i/>
        </w:rPr>
        <w:t>podeszłym</w:t>
      </w:r>
      <w:r w:rsidRPr="00D70059">
        <w:rPr>
          <w:i/>
          <w:spacing w:val="-5"/>
        </w:rPr>
        <w:t xml:space="preserve"> </w:t>
      </w:r>
      <w:r w:rsidRPr="00D70059">
        <w:rPr>
          <w:i/>
        </w:rPr>
        <w:t>wieku</w:t>
      </w:r>
      <w:r w:rsidRPr="00D70059">
        <w:rPr>
          <w:i/>
          <w:spacing w:val="-3"/>
        </w:rPr>
        <w:t xml:space="preserve"> </w:t>
      </w:r>
      <w:r w:rsidRPr="00D70059">
        <w:rPr>
          <w:i/>
        </w:rPr>
        <w:t>(</w:t>
      </w:r>
      <w:r w:rsidR="00E96DDB">
        <w:rPr>
          <w:i/>
        </w:rPr>
        <w:t>≥ </w:t>
      </w:r>
      <w:r w:rsidRPr="00D70059">
        <w:rPr>
          <w:i/>
        </w:rPr>
        <w:t>6</w:t>
      </w:r>
      <w:r w:rsidR="00AB334E">
        <w:rPr>
          <w:i/>
        </w:rPr>
        <w:t>5 </w:t>
      </w:r>
      <w:r w:rsidR="00F65DF8" w:rsidRPr="00D70059">
        <w:rPr>
          <w:i/>
          <w:spacing w:val="-3"/>
        </w:rPr>
        <w:t>lat</w:t>
      </w:r>
      <w:r w:rsidRPr="00D70059">
        <w:rPr>
          <w:i/>
          <w:spacing w:val="-4"/>
        </w:rPr>
        <w:t>)</w:t>
      </w:r>
    </w:p>
    <w:p w14:paraId="6691C957" w14:textId="77777777" w:rsidR="00D63847" w:rsidRPr="00D70059" w:rsidRDefault="00D63847" w:rsidP="00223906">
      <w:pPr>
        <w:keepNext/>
        <w:widowControl/>
        <w:rPr>
          <w:i/>
        </w:rPr>
      </w:pPr>
    </w:p>
    <w:p w14:paraId="4311053D" w14:textId="2823D2F9" w:rsidR="000C5801" w:rsidRPr="00D70059" w:rsidRDefault="00D80CE3" w:rsidP="00C274F9">
      <w:pPr>
        <w:widowControl/>
      </w:pPr>
      <w:r w:rsidRPr="00D70059">
        <w:t>Nie</w:t>
      </w:r>
      <w:r w:rsidRPr="00D70059">
        <w:rPr>
          <w:spacing w:val="-6"/>
        </w:rPr>
        <w:t xml:space="preserve"> </w:t>
      </w:r>
      <w:r w:rsidRPr="00D70059">
        <w:t>ma</w:t>
      </w:r>
      <w:r w:rsidRPr="00D70059">
        <w:rPr>
          <w:spacing w:val="-6"/>
        </w:rPr>
        <w:t xml:space="preserve"> </w:t>
      </w:r>
      <w:r w:rsidRPr="00D70059">
        <w:t>konieczności</w:t>
      </w:r>
      <w:r w:rsidRPr="00D70059">
        <w:rPr>
          <w:spacing w:val="-6"/>
        </w:rPr>
        <w:t xml:space="preserve"> </w:t>
      </w:r>
      <w:r w:rsidRPr="00D70059">
        <w:t>dostosowania</w:t>
      </w:r>
      <w:r w:rsidRPr="00D70059">
        <w:rPr>
          <w:spacing w:val="-6"/>
        </w:rPr>
        <w:t xml:space="preserve"> </w:t>
      </w:r>
      <w:r w:rsidRPr="00D70059">
        <w:t>dawki</w:t>
      </w:r>
      <w:r w:rsidRPr="00D70059">
        <w:rPr>
          <w:spacing w:val="-6"/>
        </w:rPr>
        <w:t xml:space="preserve"> </w:t>
      </w:r>
      <w:r w:rsidRPr="00D70059">
        <w:t>u</w:t>
      </w:r>
      <w:r w:rsidRPr="00D70059">
        <w:rPr>
          <w:spacing w:val="-5"/>
        </w:rPr>
        <w:t xml:space="preserve"> </w:t>
      </w:r>
      <w:r w:rsidRPr="00D70059">
        <w:t>pacjentów</w:t>
      </w:r>
      <w:r w:rsidRPr="00D70059">
        <w:rPr>
          <w:spacing w:val="-6"/>
        </w:rPr>
        <w:t xml:space="preserve"> </w:t>
      </w:r>
      <w:r w:rsidRPr="00D70059">
        <w:t>w</w:t>
      </w:r>
      <w:r w:rsidRPr="00D70059">
        <w:rPr>
          <w:spacing w:val="-7"/>
        </w:rPr>
        <w:t xml:space="preserve"> </w:t>
      </w:r>
      <w:r w:rsidRPr="00D70059">
        <w:t>podeszłym</w:t>
      </w:r>
      <w:r w:rsidRPr="00D70059">
        <w:rPr>
          <w:spacing w:val="-6"/>
        </w:rPr>
        <w:t xml:space="preserve"> </w:t>
      </w:r>
      <w:r w:rsidRPr="00D70059">
        <w:t>wieku</w:t>
      </w:r>
      <w:r w:rsidRPr="00D70059">
        <w:rPr>
          <w:spacing w:val="-6"/>
        </w:rPr>
        <w:t xml:space="preserve"> </w:t>
      </w:r>
      <w:r w:rsidRPr="00D70059">
        <w:t>(</w:t>
      </w:r>
      <w:r w:rsidR="00F65DF8" w:rsidRPr="00D70059">
        <w:t xml:space="preserve">patrz </w:t>
      </w:r>
      <w:r w:rsidR="00AB334E">
        <w:t>punkt </w:t>
      </w:r>
      <w:r w:rsidRPr="00D70059">
        <w:rPr>
          <w:spacing w:val="-2"/>
        </w:rPr>
        <w:t>4.4).</w:t>
      </w:r>
    </w:p>
    <w:p w14:paraId="4311053E" w14:textId="77777777" w:rsidR="000C5801" w:rsidRPr="00D70059" w:rsidRDefault="000C5801" w:rsidP="00C274F9">
      <w:pPr>
        <w:widowControl/>
      </w:pPr>
    </w:p>
    <w:p w14:paraId="4311053F" w14:textId="77777777" w:rsidR="000C5801" w:rsidRPr="00D70059" w:rsidRDefault="00D80CE3" w:rsidP="00C274F9">
      <w:pPr>
        <w:keepNext/>
        <w:widowControl/>
        <w:rPr>
          <w:i/>
        </w:rPr>
      </w:pPr>
      <w:r w:rsidRPr="00D70059">
        <w:rPr>
          <w:i/>
        </w:rPr>
        <w:t>Zaburzenia czynności nerek i wątroby</w:t>
      </w:r>
    </w:p>
    <w:p w14:paraId="70DE97DC" w14:textId="77777777" w:rsidR="00D63847" w:rsidRPr="00D70059" w:rsidRDefault="00D63847" w:rsidP="00C274F9">
      <w:pPr>
        <w:keepNext/>
        <w:widowControl/>
        <w:rPr>
          <w:i/>
        </w:rPr>
      </w:pPr>
    </w:p>
    <w:p w14:paraId="43110540" w14:textId="2ED6EFF5" w:rsidR="000C5801" w:rsidRPr="00D70059" w:rsidRDefault="00D80CE3" w:rsidP="00C274F9">
      <w:pPr>
        <w:widowControl/>
      </w:pPr>
      <w:r w:rsidRPr="00D70059">
        <w:t>Nie</w:t>
      </w:r>
      <w:r w:rsidRPr="00D70059">
        <w:rPr>
          <w:spacing w:val="-4"/>
        </w:rPr>
        <w:t xml:space="preserve"> </w:t>
      </w:r>
      <w:r w:rsidRPr="00D70059">
        <w:t>przeprowadzono</w:t>
      </w:r>
      <w:r w:rsidRPr="00D70059">
        <w:rPr>
          <w:spacing w:val="-4"/>
        </w:rPr>
        <w:t xml:space="preserve"> </w:t>
      </w:r>
      <w:r w:rsidRPr="00D70059">
        <w:t>badań</w:t>
      </w:r>
      <w:r w:rsidRPr="00D70059">
        <w:rPr>
          <w:spacing w:val="-4"/>
        </w:rPr>
        <w:t xml:space="preserve"> </w:t>
      </w:r>
      <w:r w:rsidR="00EC1EA1" w:rsidRPr="00F644FB">
        <w:rPr>
          <w:spacing w:val="-1"/>
        </w:rPr>
        <w:t>ustekinumabu</w:t>
      </w:r>
      <w:r w:rsidR="00EC1EA1" w:rsidRPr="00F644FB">
        <w:t xml:space="preserve"> </w:t>
      </w:r>
      <w:r w:rsidRPr="00D70059">
        <w:t>w</w:t>
      </w:r>
      <w:r w:rsidRPr="00D70059">
        <w:rPr>
          <w:spacing w:val="-4"/>
        </w:rPr>
        <w:t xml:space="preserve"> </w:t>
      </w:r>
      <w:r w:rsidRPr="00D70059">
        <w:t>tych</w:t>
      </w:r>
      <w:r w:rsidRPr="00D70059">
        <w:rPr>
          <w:spacing w:val="-4"/>
        </w:rPr>
        <w:t xml:space="preserve"> </w:t>
      </w:r>
      <w:r w:rsidRPr="00D70059">
        <w:t>populacjach</w:t>
      </w:r>
      <w:r w:rsidRPr="00D70059">
        <w:rPr>
          <w:spacing w:val="-4"/>
        </w:rPr>
        <w:t xml:space="preserve"> </w:t>
      </w:r>
      <w:r w:rsidRPr="00D70059">
        <w:t>pacjentów.</w:t>
      </w:r>
      <w:r w:rsidRPr="00D70059">
        <w:rPr>
          <w:spacing w:val="-4"/>
        </w:rPr>
        <w:t xml:space="preserve"> </w:t>
      </w:r>
      <w:r w:rsidRPr="00D70059">
        <w:t>Brak zaleceń dotyczących dawkowania.</w:t>
      </w:r>
    </w:p>
    <w:p w14:paraId="43110541" w14:textId="77777777" w:rsidR="000C5801" w:rsidRPr="00D70059" w:rsidRDefault="000C5801" w:rsidP="00C274F9">
      <w:pPr>
        <w:widowControl/>
      </w:pPr>
    </w:p>
    <w:p w14:paraId="43110542" w14:textId="77777777" w:rsidR="000C5801" w:rsidRPr="00D70059" w:rsidRDefault="00D80CE3" w:rsidP="00C274F9">
      <w:pPr>
        <w:keepNext/>
        <w:widowControl/>
        <w:rPr>
          <w:i/>
        </w:rPr>
      </w:pPr>
      <w:r w:rsidRPr="00D70059">
        <w:rPr>
          <w:i/>
        </w:rPr>
        <w:t>Dzieci i młodzież</w:t>
      </w:r>
    </w:p>
    <w:p w14:paraId="6B83B37C" w14:textId="77777777" w:rsidR="00D63847" w:rsidRPr="00D70059" w:rsidRDefault="00D63847" w:rsidP="00C274F9">
      <w:pPr>
        <w:keepNext/>
        <w:widowControl/>
        <w:rPr>
          <w:i/>
        </w:rPr>
      </w:pPr>
    </w:p>
    <w:p w14:paraId="43110543" w14:textId="1C3958DC" w:rsidR="000C5801" w:rsidRPr="00D70059" w:rsidRDefault="00D80CE3" w:rsidP="00C274F9">
      <w:pPr>
        <w:widowControl/>
      </w:pPr>
      <w:r w:rsidRPr="00D70059">
        <w:t xml:space="preserve">Nie określono dotychczas bezpieczeństwa stosowania ani skuteczności </w:t>
      </w:r>
      <w:r w:rsidR="00072BC5" w:rsidRPr="00F644FB">
        <w:rPr>
          <w:spacing w:val="-1"/>
        </w:rPr>
        <w:t>ustekinumab</w:t>
      </w:r>
      <w:r w:rsidR="00753C5A">
        <w:rPr>
          <w:spacing w:val="-1"/>
        </w:rPr>
        <w:t>u</w:t>
      </w:r>
      <w:r w:rsidRPr="00D70059">
        <w:rPr>
          <w:spacing w:val="-1"/>
        </w:rPr>
        <w:t xml:space="preserve"> </w:t>
      </w:r>
      <w:r w:rsidRPr="00D70059">
        <w:t>u</w:t>
      </w:r>
      <w:r w:rsidRPr="00D70059">
        <w:rPr>
          <w:spacing w:val="-2"/>
        </w:rPr>
        <w:t xml:space="preserve"> </w:t>
      </w:r>
      <w:r w:rsidRPr="00D70059">
        <w:t>dzieci</w:t>
      </w:r>
      <w:r w:rsidRPr="00D70059">
        <w:rPr>
          <w:spacing w:val="-2"/>
        </w:rPr>
        <w:t xml:space="preserve"> </w:t>
      </w:r>
      <w:r w:rsidRPr="00D70059">
        <w:t>z</w:t>
      </w:r>
      <w:r w:rsidRPr="00D70059">
        <w:rPr>
          <w:spacing w:val="-2"/>
        </w:rPr>
        <w:t xml:space="preserve"> </w:t>
      </w:r>
      <w:r w:rsidRPr="00D70059">
        <w:t>łuszczycą</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poniżej</w:t>
      </w:r>
      <w:r w:rsidRPr="00D70059">
        <w:rPr>
          <w:spacing w:val="-4"/>
        </w:rPr>
        <w:t xml:space="preserve"> </w:t>
      </w:r>
      <w:r w:rsidR="00AB334E">
        <w:t>6 </w:t>
      </w:r>
      <w:r w:rsidR="00F65DF8" w:rsidRPr="00D70059">
        <w:rPr>
          <w:spacing w:val="-1"/>
        </w:rPr>
        <w:t>lat</w:t>
      </w:r>
      <w:r w:rsidRPr="00D70059">
        <w:rPr>
          <w:spacing w:val="-3"/>
        </w:rPr>
        <w:t xml:space="preserve"> </w:t>
      </w:r>
      <w:r w:rsidRPr="00D70059">
        <w:t>oraz</w:t>
      </w:r>
      <w:r w:rsidRPr="00D70059">
        <w:rPr>
          <w:spacing w:val="-2"/>
        </w:rPr>
        <w:t xml:space="preserve"> </w:t>
      </w:r>
      <w:r w:rsidRPr="00D70059">
        <w:t>u</w:t>
      </w:r>
      <w:r w:rsidRPr="00D70059">
        <w:rPr>
          <w:spacing w:val="-2"/>
        </w:rPr>
        <w:t xml:space="preserve"> </w:t>
      </w:r>
      <w:r w:rsidRPr="00D70059">
        <w:t>dzieci</w:t>
      </w:r>
      <w:r w:rsidRPr="00D70059">
        <w:rPr>
          <w:spacing w:val="-1"/>
        </w:rPr>
        <w:t xml:space="preserve"> </w:t>
      </w:r>
      <w:r w:rsidRPr="00D70059">
        <w:t>i</w:t>
      </w:r>
      <w:r w:rsidRPr="00D70059">
        <w:rPr>
          <w:spacing w:val="-2"/>
        </w:rPr>
        <w:t xml:space="preserve"> </w:t>
      </w:r>
      <w:r w:rsidRPr="00D70059">
        <w:t>młodzieży</w:t>
      </w:r>
      <w:r w:rsidRPr="00D70059">
        <w:rPr>
          <w:spacing w:val="-4"/>
        </w:rPr>
        <w:t xml:space="preserve"> </w:t>
      </w:r>
      <w:r w:rsidRPr="00D70059">
        <w:t>z</w:t>
      </w:r>
      <w:r w:rsidRPr="00D70059">
        <w:rPr>
          <w:spacing w:val="-2"/>
        </w:rPr>
        <w:t xml:space="preserve"> </w:t>
      </w:r>
      <w:r w:rsidRPr="00D70059">
        <w:t>łuszczycowym zapaleniem stawów w wieku poniżej 1</w:t>
      </w:r>
      <w:r w:rsidR="00AB334E">
        <w:t>8 </w:t>
      </w:r>
      <w:r w:rsidR="00F65DF8" w:rsidRPr="00D70059">
        <w:t>lat</w:t>
      </w:r>
      <w:r w:rsidRPr="00D70059">
        <w:t>.</w:t>
      </w:r>
    </w:p>
    <w:p w14:paraId="54ACDE11" w14:textId="77777777" w:rsidR="00D63847" w:rsidRPr="00D70059" w:rsidRDefault="00D63847" w:rsidP="00C274F9">
      <w:pPr>
        <w:widowControl/>
        <w:rPr>
          <w:u w:val="single"/>
        </w:rPr>
      </w:pPr>
    </w:p>
    <w:p w14:paraId="43110545" w14:textId="1A07C0BD" w:rsidR="000C5801" w:rsidRPr="008261C3" w:rsidRDefault="00D80CE3" w:rsidP="00C274F9">
      <w:pPr>
        <w:keepNext/>
        <w:widowControl/>
        <w:rPr>
          <w:i/>
          <w:iCs/>
        </w:rPr>
      </w:pPr>
      <w:r w:rsidRPr="008261C3">
        <w:rPr>
          <w:i/>
          <w:iCs/>
        </w:rPr>
        <w:t xml:space="preserve">Łuszczyca plackowata u dzieci i młodzieży (w wieku </w:t>
      </w:r>
      <w:r w:rsidR="00AB334E">
        <w:rPr>
          <w:i/>
          <w:iCs/>
        </w:rPr>
        <w:t>6 </w:t>
      </w:r>
      <w:r w:rsidR="00F65DF8" w:rsidRPr="008261C3">
        <w:rPr>
          <w:i/>
          <w:iCs/>
        </w:rPr>
        <w:t>lat</w:t>
      </w:r>
      <w:r w:rsidRPr="008261C3">
        <w:rPr>
          <w:i/>
          <w:iCs/>
        </w:rPr>
        <w:t xml:space="preserve"> i starszych)</w:t>
      </w:r>
    </w:p>
    <w:p w14:paraId="2CB8C463" w14:textId="77777777" w:rsidR="00354149" w:rsidRPr="00D70059" w:rsidRDefault="00354149" w:rsidP="00C274F9">
      <w:pPr>
        <w:keepNext/>
        <w:widowControl/>
        <w:rPr>
          <w:u w:val="single"/>
        </w:rPr>
      </w:pPr>
    </w:p>
    <w:p w14:paraId="43110546" w14:textId="6927F3AA" w:rsidR="000C5801" w:rsidRPr="00D70059" w:rsidRDefault="00D80CE3" w:rsidP="00C274F9">
      <w:pPr>
        <w:widowControl/>
      </w:pPr>
      <w:r w:rsidRPr="00D70059">
        <w:t>Zalecana</w:t>
      </w:r>
      <w:r w:rsidRPr="00D70059">
        <w:rPr>
          <w:spacing w:val="-3"/>
        </w:rPr>
        <w:t xml:space="preserve"> </w:t>
      </w:r>
      <w:r w:rsidRPr="00D70059">
        <w:t>dawka</w:t>
      </w:r>
      <w:r w:rsidRPr="00D70059">
        <w:rPr>
          <w:spacing w:val="-3"/>
        </w:rPr>
        <w:t xml:space="preserve"> </w:t>
      </w:r>
      <w:r w:rsidRPr="00D70059">
        <w:t>produktu</w:t>
      </w:r>
      <w:r w:rsidRPr="00D70059">
        <w:rPr>
          <w:spacing w:val="-5"/>
        </w:rPr>
        <w:t xml:space="preserve"> </w:t>
      </w:r>
      <w:r w:rsidRPr="00D70059">
        <w:t>leczniczego</w:t>
      </w:r>
      <w:r w:rsidRPr="00D70059">
        <w:rPr>
          <w:spacing w:val="-2"/>
        </w:rPr>
        <w:t xml:space="preserve"> </w:t>
      </w:r>
      <w:r w:rsidR="008B463F">
        <w:t>WEZENLA</w:t>
      </w:r>
      <w:r w:rsidRPr="00D70059">
        <w:rPr>
          <w:spacing w:val="-2"/>
        </w:rPr>
        <w:t xml:space="preserve"> </w:t>
      </w:r>
      <w:r w:rsidRPr="00D70059">
        <w:t>zależy</w:t>
      </w:r>
      <w:r w:rsidRPr="00D70059">
        <w:rPr>
          <w:spacing w:val="-3"/>
        </w:rPr>
        <w:t xml:space="preserve"> </w:t>
      </w:r>
      <w:r w:rsidRPr="00D70059">
        <w:t>od</w:t>
      </w:r>
      <w:r w:rsidRPr="00D70059">
        <w:rPr>
          <w:spacing w:val="-3"/>
        </w:rPr>
        <w:t xml:space="preserve"> </w:t>
      </w:r>
      <w:r w:rsidRPr="00D70059">
        <w:t>masy</w:t>
      </w:r>
      <w:r w:rsidRPr="00D70059">
        <w:rPr>
          <w:spacing w:val="-3"/>
        </w:rPr>
        <w:t xml:space="preserve"> </w:t>
      </w:r>
      <w:r w:rsidRPr="00D70059">
        <w:t>ciała,</w:t>
      </w:r>
      <w:r w:rsidRPr="00D70059">
        <w:rPr>
          <w:spacing w:val="-3"/>
        </w:rPr>
        <w:t xml:space="preserve"> </w:t>
      </w:r>
      <w:r w:rsidRPr="00D70059">
        <w:t>co</w:t>
      </w:r>
      <w:r w:rsidRPr="00D70059">
        <w:rPr>
          <w:spacing w:val="-3"/>
        </w:rPr>
        <w:t xml:space="preserve"> </w:t>
      </w:r>
      <w:r w:rsidRPr="00D70059">
        <w:t>przedstawiono</w:t>
      </w:r>
      <w:r w:rsidRPr="00D70059">
        <w:rPr>
          <w:spacing w:val="-3"/>
        </w:rPr>
        <w:t xml:space="preserve"> </w:t>
      </w:r>
      <w:r w:rsidRPr="00D70059">
        <w:t>poniżej (</w:t>
      </w:r>
      <w:r w:rsidR="00CD13A7">
        <w:t xml:space="preserve">patrz </w:t>
      </w:r>
      <w:r w:rsidR="00753C5A">
        <w:t>t</w:t>
      </w:r>
      <w:r w:rsidR="00AB334E">
        <w:t>abel</w:t>
      </w:r>
      <w:r w:rsidR="00CD13A7">
        <w:t>e</w:t>
      </w:r>
      <w:r w:rsidR="00AB334E">
        <w:t> 1 </w:t>
      </w:r>
      <w:r w:rsidRPr="00D70059">
        <w:t>i 2). Produkt leczniczy</w:t>
      </w:r>
      <w:r w:rsidRPr="00D70059">
        <w:rPr>
          <w:spacing w:val="-2"/>
        </w:rPr>
        <w:t xml:space="preserve"> </w:t>
      </w:r>
      <w:r w:rsidR="008B463F">
        <w:t>WEZENLA</w:t>
      </w:r>
      <w:r w:rsidRPr="00D70059">
        <w:t xml:space="preserve"> należy podawać </w:t>
      </w:r>
      <w:r w:rsidR="00072BC5">
        <w:t xml:space="preserve">podskórnie </w:t>
      </w:r>
      <w:r w:rsidRPr="00D70059">
        <w:t>w tygodniach: 0.</w:t>
      </w:r>
      <w:r w:rsidRPr="00D70059">
        <w:rPr>
          <w:spacing w:val="-2"/>
        </w:rPr>
        <w:t xml:space="preserve"> </w:t>
      </w:r>
      <w:r w:rsidRPr="00D70059">
        <w:t>i 4., a następnie co 1</w:t>
      </w:r>
      <w:r w:rsidR="00AB334E">
        <w:t>2 </w:t>
      </w:r>
      <w:r w:rsidRPr="00D70059">
        <w:t>tygodni.</w:t>
      </w:r>
    </w:p>
    <w:p w14:paraId="43110547" w14:textId="77777777" w:rsidR="000C5801" w:rsidRPr="00D70059" w:rsidRDefault="000C5801" w:rsidP="00C274F9">
      <w:pPr>
        <w:widowControl/>
      </w:pPr>
    </w:p>
    <w:p w14:paraId="43110548" w14:textId="5C41755F" w:rsidR="000C5801" w:rsidRPr="00D70059" w:rsidRDefault="00AB334E" w:rsidP="00223906">
      <w:pPr>
        <w:keepNext/>
        <w:widowControl/>
        <w:rPr>
          <w:b/>
          <w:bCs/>
          <w:iCs/>
        </w:rPr>
      </w:pPr>
      <w:r>
        <w:rPr>
          <w:b/>
          <w:bCs/>
          <w:iCs/>
        </w:rPr>
        <w:t>Tabela </w:t>
      </w:r>
      <w:r w:rsidR="00D80CE3" w:rsidRPr="00D70059">
        <w:rPr>
          <w:b/>
          <w:bCs/>
          <w:iCs/>
        </w:rPr>
        <w:t>1</w:t>
      </w:r>
      <w:r w:rsidR="008E7122" w:rsidRPr="00D70059">
        <w:rPr>
          <w:b/>
          <w:bCs/>
          <w:iCs/>
        </w:rPr>
        <w:t xml:space="preserve">. </w:t>
      </w:r>
      <w:r w:rsidR="00D80CE3" w:rsidRPr="00D70059">
        <w:rPr>
          <w:b/>
          <w:bCs/>
          <w:iCs/>
        </w:rPr>
        <w:t xml:space="preserve">Zalecana dawka produktu leczniczego </w:t>
      </w:r>
      <w:r w:rsidR="008B463F">
        <w:rPr>
          <w:b/>
          <w:bCs/>
          <w:iCs/>
        </w:rPr>
        <w:t>WEZENLA</w:t>
      </w:r>
      <w:r w:rsidR="00D80CE3" w:rsidRPr="00D70059">
        <w:rPr>
          <w:b/>
          <w:bCs/>
          <w:iCs/>
        </w:rPr>
        <w:t xml:space="preserve"> u dzieci i młodzieży</w:t>
      </w:r>
    </w:p>
    <w:p w14:paraId="43A171A7" w14:textId="77777777" w:rsidR="00D63847" w:rsidRPr="00D70059" w:rsidRDefault="00D63847" w:rsidP="00C274F9">
      <w:pPr>
        <w:keepNext/>
        <w:widowControl/>
        <w:rPr>
          <w:i/>
        </w:rPr>
      </w:pPr>
    </w:p>
    <w:tbl>
      <w:tblPr>
        <w:tblW w:w="487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61"/>
        <w:gridCol w:w="4002"/>
      </w:tblGrid>
      <w:tr w:rsidR="000C5801" w:rsidRPr="00D70059" w14:paraId="4311054B" w14:textId="77777777" w:rsidTr="00BF5B8F">
        <w:trPr>
          <w:trHeight w:val="20"/>
          <w:tblHeader/>
        </w:trPr>
        <w:tc>
          <w:tcPr>
            <w:tcW w:w="2792" w:type="pct"/>
          </w:tcPr>
          <w:p w14:paraId="43110549" w14:textId="77777777" w:rsidR="000C5801" w:rsidRPr="00D70059" w:rsidRDefault="00D80CE3" w:rsidP="00C274F9">
            <w:pPr>
              <w:keepNext/>
              <w:widowControl/>
              <w:jc w:val="center"/>
              <w:rPr>
                <w:b/>
              </w:rPr>
            </w:pPr>
            <w:r w:rsidRPr="00D70059">
              <w:rPr>
                <w:b/>
              </w:rPr>
              <w:t>Masa</w:t>
            </w:r>
            <w:r w:rsidRPr="00D70059">
              <w:rPr>
                <w:b/>
                <w:spacing w:val="-4"/>
              </w:rPr>
              <w:t xml:space="preserve"> </w:t>
            </w:r>
            <w:r w:rsidRPr="00D70059">
              <w:rPr>
                <w:b/>
              </w:rPr>
              <w:t>ciała</w:t>
            </w:r>
            <w:r w:rsidRPr="00D70059">
              <w:rPr>
                <w:b/>
                <w:spacing w:val="-4"/>
              </w:rPr>
              <w:t xml:space="preserve"> </w:t>
            </w:r>
            <w:r w:rsidRPr="00D70059">
              <w:rPr>
                <w:b/>
              </w:rPr>
              <w:t>w</w:t>
            </w:r>
            <w:r w:rsidRPr="00D70059">
              <w:rPr>
                <w:b/>
                <w:spacing w:val="-4"/>
              </w:rPr>
              <w:t xml:space="preserve"> </w:t>
            </w:r>
            <w:r w:rsidRPr="00D70059">
              <w:rPr>
                <w:b/>
              </w:rPr>
              <w:t>czasie</w:t>
            </w:r>
            <w:r w:rsidRPr="00D70059">
              <w:rPr>
                <w:b/>
                <w:spacing w:val="-4"/>
              </w:rPr>
              <w:t xml:space="preserve"> </w:t>
            </w:r>
            <w:r w:rsidRPr="00D70059">
              <w:rPr>
                <w:b/>
                <w:spacing w:val="-2"/>
              </w:rPr>
              <w:t>podawania</w:t>
            </w:r>
          </w:p>
        </w:tc>
        <w:tc>
          <w:tcPr>
            <w:tcW w:w="2208" w:type="pct"/>
          </w:tcPr>
          <w:p w14:paraId="4311054A" w14:textId="77777777" w:rsidR="000C5801" w:rsidRPr="00D70059" w:rsidRDefault="00D80CE3" w:rsidP="00C274F9">
            <w:pPr>
              <w:keepNext/>
              <w:widowControl/>
              <w:jc w:val="center"/>
              <w:rPr>
                <w:b/>
              </w:rPr>
            </w:pPr>
            <w:r w:rsidRPr="00D70059">
              <w:rPr>
                <w:b/>
              </w:rPr>
              <w:t>Zalecana</w:t>
            </w:r>
            <w:r w:rsidRPr="00D70059">
              <w:rPr>
                <w:b/>
                <w:spacing w:val="-8"/>
              </w:rPr>
              <w:t xml:space="preserve"> </w:t>
            </w:r>
            <w:r w:rsidRPr="00D70059">
              <w:rPr>
                <w:b/>
                <w:spacing w:val="-2"/>
              </w:rPr>
              <w:t>dawka</w:t>
            </w:r>
          </w:p>
        </w:tc>
      </w:tr>
      <w:tr w:rsidR="000C5801" w:rsidRPr="00D70059" w14:paraId="4311054E" w14:textId="77777777" w:rsidTr="00BF5B8F">
        <w:trPr>
          <w:trHeight w:val="20"/>
        </w:trPr>
        <w:tc>
          <w:tcPr>
            <w:tcW w:w="2792" w:type="pct"/>
          </w:tcPr>
          <w:p w14:paraId="4311054C" w14:textId="43B6D07C" w:rsidR="000C5801" w:rsidRPr="00D70059" w:rsidRDefault="0052752E" w:rsidP="00C274F9">
            <w:pPr>
              <w:widowControl/>
              <w:jc w:val="center"/>
            </w:pPr>
            <w:r w:rsidRPr="00D70059">
              <w:t>&lt; </w:t>
            </w:r>
            <w:r w:rsidR="00D80CE3" w:rsidRPr="00D70059">
              <w:t>6</w:t>
            </w:r>
            <w:r w:rsidR="00AB334E">
              <w:t>0 </w:t>
            </w:r>
            <w:r w:rsidR="00E92539" w:rsidRPr="00D70059">
              <w:t>kg</w:t>
            </w:r>
          </w:p>
        </w:tc>
        <w:tc>
          <w:tcPr>
            <w:tcW w:w="2208" w:type="pct"/>
          </w:tcPr>
          <w:p w14:paraId="4311054D" w14:textId="13829784" w:rsidR="000C5801" w:rsidRPr="00D70059" w:rsidRDefault="00D80CE3" w:rsidP="00C274F9">
            <w:pPr>
              <w:widowControl/>
              <w:jc w:val="center"/>
            </w:pPr>
            <w:r w:rsidRPr="00D70059">
              <w:t>0,7</w:t>
            </w:r>
            <w:r w:rsidR="00AB334E">
              <w:t>5 </w:t>
            </w:r>
            <w:r w:rsidR="00E92539" w:rsidRPr="00D70059">
              <w:t>mg</w:t>
            </w:r>
            <w:r w:rsidRPr="00D70059">
              <w:rPr>
                <w:spacing w:val="-2"/>
              </w:rPr>
              <w:t>/kg</w:t>
            </w:r>
          </w:p>
        </w:tc>
      </w:tr>
      <w:tr w:rsidR="000C5801" w:rsidRPr="00D70059" w14:paraId="43110551" w14:textId="77777777" w:rsidTr="00BF5B8F">
        <w:trPr>
          <w:trHeight w:val="20"/>
        </w:trPr>
        <w:tc>
          <w:tcPr>
            <w:tcW w:w="2792" w:type="pct"/>
          </w:tcPr>
          <w:p w14:paraId="4311054F" w14:textId="7AB29DC6" w:rsidR="000C5801" w:rsidRPr="00D70059" w:rsidRDefault="00E96DDB" w:rsidP="00C274F9">
            <w:pPr>
              <w:widowControl/>
              <w:jc w:val="center"/>
            </w:pPr>
            <w:r>
              <w:t>≥ </w:t>
            </w:r>
            <w:r w:rsidR="00D80CE3" w:rsidRPr="00D70059">
              <w:t>60-</w:t>
            </w:r>
            <w:r>
              <w:t>≤ </w:t>
            </w:r>
            <w:r w:rsidR="00D80CE3" w:rsidRPr="00D70059">
              <w:t>10</w:t>
            </w:r>
            <w:r w:rsidR="00AB334E">
              <w:t>0 </w:t>
            </w:r>
            <w:r w:rsidR="00E92539" w:rsidRPr="00D70059">
              <w:rPr>
                <w:spacing w:val="-1"/>
              </w:rPr>
              <w:t>kg</w:t>
            </w:r>
          </w:p>
        </w:tc>
        <w:tc>
          <w:tcPr>
            <w:tcW w:w="2208" w:type="pct"/>
          </w:tcPr>
          <w:p w14:paraId="43110550" w14:textId="2BD66FA5" w:rsidR="000C5801" w:rsidRPr="00D70059" w:rsidRDefault="00D80CE3" w:rsidP="00C274F9">
            <w:pPr>
              <w:widowControl/>
              <w:jc w:val="center"/>
            </w:pPr>
            <w:r w:rsidRPr="00D70059">
              <w:t>4</w:t>
            </w:r>
            <w:r w:rsidR="00AB334E">
              <w:t>5 </w:t>
            </w:r>
            <w:r w:rsidR="00E92539" w:rsidRPr="00D70059">
              <w:t>mg</w:t>
            </w:r>
          </w:p>
        </w:tc>
      </w:tr>
      <w:tr w:rsidR="000C5801" w:rsidRPr="00D70059" w14:paraId="43110554" w14:textId="77777777" w:rsidTr="00BF5B8F">
        <w:trPr>
          <w:trHeight w:val="20"/>
        </w:trPr>
        <w:tc>
          <w:tcPr>
            <w:tcW w:w="2792" w:type="pct"/>
          </w:tcPr>
          <w:p w14:paraId="43110552" w14:textId="72E39A6F" w:rsidR="000C5801" w:rsidRPr="00D70059" w:rsidRDefault="00E96DDB" w:rsidP="00C274F9">
            <w:pPr>
              <w:widowControl/>
              <w:jc w:val="center"/>
            </w:pPr>
            <w:r>
              <w:t>&gt; </w:t>
            </w:r>
            <w:r w:rsidR="00D80CE3" w:rsidRPr="00D70059">
              <w:t>10</w:t>
            </w:r>
            <w:r w:rsidR="00AB334E">
              <w:t>0 </w:t>
            </w:r>
            <w:r w:rsidR="00E92539" w:rsidRPr="00D70059">
              <w:t>kg</w:t>
            </w:r>
          </w:p>
        </w:tc>
        <w:tc>
          <w:tcPr>
            <w:tcW w:w="2208" w:type="pct"/>
          </w:tcPr>
          <w:p w14:paraId="43110553" w14:textId="038D9CB9" w:rsidR="000C5801" w:rsidRPr="00D70059" w:rsidRDefault="00D80CE3" w:rsidP="00C274F9">
            <w:pPr>
              <w:widowControl/>
              <w:jc w:val="center"/>
            </w:pPr>
            <w:r w:rsidRPr="00D70059">
              <w:t>9</w:t>
            </w:r>
            <w:r w:rsidR="00AB334E">
              <w:t>0 </w:t>
            </w:r>
            <w:r w:rsidR="00E92539" w:rsidRPr="00D70059">
              <w:t>mg</w:t>
            </w:r>
          </w:p>
        </w:tc>
      </w:tr>
    </w:tbl>
    <w:p w14:paraId="43110555" w14:textId="77777777" w:rsidR="000C5801" w:rsidRPr="00D70059" w:rsidRDefault="000C5801" w:rsidP="00C274F9">
      <w:pPr>
        <w:widowControl/>
        <w:rPr>
          <w:i/>
        </w:rPr>
      </w:pPr>
    </w:p>
    <w:p w14:paraId="43110557" w14:textId="3BCCC469" w:rsidR="000C5801" w:rsidRPr="00D70059" w:rsidRDefault="00D80CE3" w:rsidP="00C74DC2">
      <w:pPr>
        <w:widowControl/>
      </w:pPr>
      <w:r w:rsidRPr="00D70059">
        <w:t xml:space="preserve">Aby wyliczyć objętość do wstrzyknięcia (ml) dla pacjentów o masie ciała </w:t>
      </w:r>
      <w:r w:rsidR="0052752E" w:rsidRPr="00D70059">
        <w:t>&lt; </w:t>
      </w:r>
      <w:r w:rsidRPr="00D70059">
        <w:t>6</w:t>
      </w:r>
      <w:r w:rsidR="00AB334E">
        <w:t>0 </w:t>
      </w:r>
      <w:r w:rsidR="00E92539" w:rsidRPr="00D70059">
        <w:t>kg</w:t>
      </w:r>
      <w:r w:rsidRPr="00D70059">
        <w:t>, należy użyć następującego</w:t>
      </w:r>
      <w:r w:rsidRPr="00D70059">
        <w:rPr>
          <w:spacing w:val="-3"/>
        </w:rPr>
        <w:t xml:space="preserve"> </w:t>
      </w:r>
      <w:r w:rsidRPr="00D70059">
        <w:t>wzoru:</w:t>
      </w:r>
      <w:r w:rsidRPr="00D70059">
        <w:rPr>
          <w:spacing w:val="-3"/>
        </w:rPr>
        <w:t xml:space="preserve"> </w:t>
      </w:r>
      <w:r w:rsidRPr="00D70059">
        <w:t>masa</w:t>
      </w:r>
      <w:r w:rsidRPr="00D70059">
        <w:rPr>
          <w:spacing w:val="-3"/>
        </w:rPr>
        <w:t xml:space="preserve"> </w:t>
      </w:r>
      <w:r w:rsidRPr="00D70059">
        <w:t>ciała</w:t>
      </w:r>
      <w:r w:rsidRPr="00D70059">
        <w:rPr>
          <w:spacing w:val="-3"/>
        </w:rPr>
        <w:t xml:space="preserve"> </w:t>
      </w:r>
      <w:r w:rsidRPr="00D70059">
        <w:t>(kg)</w:t>
      </w:r>
      <w:r w:rsidRPr="00D70059">
        <w:rPr>
          <w:spacing w:val="-3"/>
        </w:rPr>
        <w:t xml:space="preserve"> </w:t>
      </w:r>
      <w:r w:rsidR="00E96DDB">
        <w:t>×</w:t>
      </w:r>
      <w:r w:rsidRPr="00D70059">
        <w:rPr>
          <w:spacing w:val="-3"/>
        </w:rPr>
        <w:t xml:space="preserve"> </w:t>
      </w:r>
      <w:r w:rsidRPr="00D70059">
        <w:t>0,008</w:t>
      </w:r>
      <w:r w:rsidR="00AB334E">
        <w:t>3 </w:t>
      </w:r>
      <w:r w:rsidRPr="00D70059">
        <w:t>(ml/kg)</w:t>
      </w:r>
      <w:r w:rsidRPr="00D70059">
        <w:rPr>
          <w:spacing w:val="-3"/>
        </w:rPr>
        <w:t xml:space="preserve"> </w:t>
      </w:r>
      <w:r w:rsidRPr="00D70059">
        <w:t>lub</w:t>
      </w:r>
      <w:r w:rsidRPr="00D70059">
        <w:rPr>
          <w:spacing w:val="-3"/>
        </w:rPr>
        <w:t xml:space="preserve"> </w:t>
      </w:r>
      <w:r w:rsidRPr="00D70059">
        <w:t>patrz</w:t>
      </w:r>
      <w:r w:rsidRPr="00D70059">
        <w:rPr>
          <w:spacing w:val="-3"/>
        </w:rPr>
        <w:t xml:space="preserve"> </w:t>
      </w:r>
      <w:r w:rsidR="00753C5A">
        <w:t>t</w:t>
      </w:r>
      <w:r w:rsidR="00AB334E">
        <w:t>abela </w:t>
      </w:r>
      <w:r w:rsidRPr="00D70059">
        <w:t>2.</w:t>
      </w:r>
      <w:r w:rsidRPr="00D70059">
        <w:rPr>
          <w:spacing w:val="-3"/>
        </w:rPr>
        <w:t xml:space="preserve"> </w:t>
      </w:r>
      <w:r w:rsidRPr="00D70059">
        <w:t>Wyliczoną</w:t>
      </w:r>
      <w:r w:rsidRPr="00D70059">
        <w:rPr>
          <w:spacing w:val="-3"/>
        </w:rPr>
        <w:t xml:space="preserve"> </w:t>
      </w:r>
      <w:r w:rsidRPr="00D70059">
        <w:t>objętość</w:t>
      </w:r>
      <w:r w:rsidRPr="00D70059">
        <w:rPr>
          <w:spacing w:val="-3"/>
        </w:rPr>
        <w:t xml:space="preserve"> </w:t>
      </w:r>
      <w:r w:rsidRPr="00D70059">
        <w:t>należy zaokrąglić do najbliższej wartości 0,0</w:t>
      </w:r>
      <w:r w:rsidR="00AB334E">
        <w:t>1 </w:t>
      </w:r>
      <w:r w:rsidR="00E92539" w:rsidRPr="00D70059">
        <w:t>ml</w:t>
      </w:r>
      <w:r w:rsidRPr="00D70059">
        <w:t xml:space="preserve"> i podać za pomocą strzykawki z podziałką co </w:t>
      </w:r>
      <w:r w:rsidR="00AB334E">
        <w:t>1 </w:t>
      </w:r>
      <w:r w:rsidR="00E92539" w:rsidRPr="00D70059">
        <w:t>ml</w:t>
      </w:r>
      <w:r w:rsidRPr="00D70059">
        <w:t>.</w:t>
      </w:r>
      <w:r w:rsidR="00C74DC2" w:rsidRPr="00D70059" w:rsidDel="00C74DC2">
        <w:t xml:space="preserve"> </w:t>
      </w:r>
      <w:r w:rsidRPr="00D70059">
        <w:t>Dostępna</w:t>
      </w:r>
      <w:r w:rsidRPr="00D70059">
        <w:rPr>
          <w:spacing w:val="-2"/>
        </w:rPr>
        <w:t xml:space="preserve"> </w:t>
      </w:r>
      <w:r w:rsidRPr="00D70059">
        <w:t>jest</w:t>
      </w:r>
      <w:r w:rsidRPr="00D70059">
        <w:rPr>
          <w:spacing w:val="-2"/>
        </w:rPr>
        <w:t xml:space="preserve"> </w:t>
      </w:r>
      <w:r w:rsidRPr="00D70059">
        <w:t>fiolka</w:t>
      </w:r>
      <w:r w:rsidRPr="00D70059">
        <w:rPr>
          <w:spacing w:val="-2"/>
        </w:rPr>
        <w:t xml:space="preserve"> </w:t>
      </w:r>
      <w:r w:rsidRPr="00D70059">
        <w:t>zawierająca</w:t>
      </w:r>
      <w:r w:rsidRPr="00D70059">
        <w:rPr>
          <w:spacing w:val="-2"/>
        </w:rPr>
        <w:t xml:space="preserve"> </w:t>
      </w:r>
      <w:r w:rsidRPr="00D70059">
        <w:t>4</w:t>
      </w:r>
      <w:r w:rsidR="00AB334E">
        <w:t>5 </w:t>
      </w:r>
      <w:r w:rsidR="00E92539" w:rsidRPr="00D70059">
        <w:rPr>
          <w:spacing w:val="-1"/>
        </w:rPr>
        <w:t>mg</w:t>
      </w:r>
      <w:r w:rsidRPr="00D70059">
        <w:rPr>
          <w:spacing w:val="-3"/>
        </w:rPr>
        <w:t xml:space="preserve"> </w:t>
      </w:r>
      <w:r w:rsidRPr="00D70059">
        <w:t>dla</w:t>
      </w:r>
      <w:r w:rsidRPr="00D70059">
        <w:rPr>
          <w:spacing w:val="-1"/>
        </w:rPr>
        <w:t xml:space="preserve"> </w:t>
      </w:r>
      <w:r w:rsidRPr="00D70059">
        <w:t>dzieci</w:t>
      </w:r>
      <w:r w:rsidRPr="00D70059">
        <w:rPr>
          <w:spacing w:val="-2"/>
        </w:rPr>
        <w:t xml:space="preserve"> </w:t>
      </w:r>
      <w:r w:rsidRPr="00D70059">
        <w:t>i</w:t>
      </w:r>
      <w:r w:rsidRPr="00D70059">
        <w:rPr>
          <w:spacing w:val="-2"/>
        </w:rPr>
        <w:t xml:space="preserve"> </w:t>
      </w:r>
      <w:r w:rsidRPr="00D70059">
        <w:t>młodzieży,</w:t>
      </w:r>
      <w:r w:rsidRPr="00D70059">
        <w:rPr>
          <w:spacing w:val="-2"/>
        </w:rPr>
        <w:t xml:space="preserve"> </w:t>
      </w:r>
      <w:r w:rsidRPr="00D70059">
        <w:t>u</w:t>
      </w:r>
      <w:r w:rsidRPr="00D70059">
        <w:rPr>
          <w:spacing w:val="-2"/>
        </w:rPr>
        <w:t xml:space="preserve"> </w:t>
      </w:r>
      <w:r w:rsidRPr="00D70059">
        <w:t>których</w:t>
      </w:r>
      <w:r w:rsidRPr="00D70059">
        <w:rPr>
          <w:spacing w:val="-2"/>
        </w:rPr>
        <w:t xml:space="preserve"> </w:t>
      </w:r>
      <w:r w:rsidRPr="00D70059">
        <w:t>konieczne</w:t>
      </w:r>
      <w:r w:rsidRPr="00D70059">
        <w:rPr>
          <w:spacing w:val="-2"/>
        </w:rPr>
        <w:t xml:space="preserve"> </w:t>
      </w:r>
      <w:r w:rsidRPr="00D70059">
        <w:t>jest</w:t>
      </w:r>
      <w:r w:rsidRPr="00D70059">
        <w:rPr>
          <w:spacing w:val="-2"/>
        </w:rPr>
        <w:t xml:space="preserve"> </w:t>
      </w:r>
      <w:r w:rsidRPr="00D70059">
        <w:t>podanie</w:t>
      </w:r>
      <w:r w:rsidRPr="00D70059">
        <w:rPr>
          <w:spacing w:val="-2"/>
        </w:rPr>
        <w:t xml:space="preserve"> </w:t>
      </w:r>
      <w:r w:rsidRPr="00D70059">
        <w:t>dawki mniejszej niż 4</w:t>
      </w:r>
      <w:r w:rsidR="00AB334E">
        <w:t>5 </w:t>
      </w:r>
      <w:r w:rsidR="00E92539" w:rsidRPr="00D70059">
        <w:t>mg</w:t>
      </w:r>
      <w:r w:rsidRPr="00D70059">
        <w:t>.</w:t>
      </w:r>
    </w:p>
    <w:p w14:paraId="4F5C9CC6" w14:textId="77777777" w:rsidR="00D63847" w:rsidRPr="00D70059" w:rsidRDefault="00D63847" w:rsidP="00C274F9">
      <w:pPr>
        <w:widowControl/>
      </w:pPr>
    </w:p>
    <w:p w14:paraId="43110558" w14:textId="5879FEBC" w:rsidR="000C5801" w:rsidRPr="00D70059" w:rsidRDefault="00AB334E" w:rsidP="00B50591">
      <w:pPr>
        <w:widowControl/>
        <w:rPr>
          <w:b/>
          <w:bCs/>
          <w:iCs/>
        </w:rPr>
      </w:pPr>
      <w:r>
        <w:rPr>
          <w:b/>
          <w:bCs/>
          <w:iCs/>
        </w:rPr>
        <w:t>Tabela </w:t>
      </w:r>
      <w:r w:rsidR="00D80CE3" w:rsidRPr="00D70059">
        <w:rPr>
          <w:b/>
          <w:bCs/>
          <w:iCs/>
        </w:rPr>
        <w:t>2</w:t>
      </w:r>
      <w:r w:rsidR="008E7122" w:rsidRPr="00D70059">
        <w:rPr>
          <w:b/>
          <w:bCs/>
          <w:iCs/>
        </w:rPr>
        <w:t xml:space="preserve">. </w:t>
      </w:r>
      <w:r w:rsidR="00D80CE3" w:rsidRPr="00D70059">
        <w:rPr>
          <w:b/>
          <w:bCs/>
          <w:iCs/>
        </w:rPr>
        <w:t>Objętości</w:t>
      </w:r>
      <w:r w:rsidR="00D80CE3" w:rsidRPr="00D70059">
        <w:rPr>
          <w:b/>
          <w:bCs/>
          <w:iCs/>
          <w:spacing w:val="-4"/>
        </w:rPr>
        <w:t xml:space="preserve"> </w:t>
      </w:r>
      <w:r w:rsidR="00D80CE3" w:rsidRPr="00D70059">
        <w:rPr>
          <w:b/>
          <w:bCs/>
          <w:iCs/>
        </w:rPr>
        <w:t>produktu</w:t>
      </w:r>
      <w:r w:rsidR="00D80CE3" w:rsidRPr="00D70059">
        <w:rPr>
          <w:b/>
          <w:bCs/>
          <w:iCs/>
          <w:spacing w:val="-4"/>
        </w:rPr>
        <w:t xml:space="preserve"> </w:t>
      </w:r>
      <w:r w:rsidR="00D80CE3" w:rsidRPr="00D70059">
        <w:rPr>
          <w:b/>
          <w:bCs/>
          <w:iCs/>
        </w:rPr>
        <w:t>leczniczego</w:t>
      </w:r>
      <w:r w:rsidR="00D80CE3" w:rsidRPr="00D70059">
        <w:rPr>
          <w:b/>
          <w:bCs/>
          <w:iCs/>
          <w:spacing w:val="-3"/>
        </w:rPr>
        <w:t xml:space="preserve"> </w:t>
      </w:r>
      <w:r w:rsidR="008B463F">
        <w:rPr>
          <w:b/>
          <w:bCs/>
          <w:iCs/>
        </w:rPr>
        <w:t>WEZENLA</w:t>
      </w:r>
      <w:r w:rsidR="00D80CE3" w:rsidRPr="00D70059">
        <w:rPr>
          <w:b/>
          <w:bCs/>
          <w:iCs/>
          <w:spacing w:val="-4"/>
        </w:rPr>
        <w:t xml:space="preserve"> </w:t>
      </w:r>
      <w:r w:rsidR="00D80CE3" w:rsidRPr="00D70059">
        <w:rPr>
          <w:b/>
          <w:bCs/>
          <w:iCs/>
        </w:rPr>
        <w:t>do</w:t>
      </w:r>
      <w:r w:rsidR="00D80CE3" w:rsidRPr="00D70059">
        <w:rPr>
          <w:b/>
          <w:bCs/>
          <w:iCs/>
          <w:spacing w:val="-4"/>
        </w:rPr>
        <w:t xml:space="preserve"> </w:t>
      </w:r>
      <w:r w:rsidR="00D80CE3" w:rsidRPr="00D70059">
        <w:rPr>
          <w:b/>
          <w:bCs/>
          <w:iCs/>
        </w:rPr>
        <w:t>wstrzyknięcia</w:t>
      </w:r>
      <w:r w:rsidR="00D80CE3" w:rsidRPr="00D70059">
        <w:rPr>
          <w:b/>
          <w:bCs/>
          <w:iCs/>
          <w:spacing w:val="-4"/>
        </w:rPr>
        <w:t xml:space="preserve"> </w:t>
      </w:r>
      <w:r w:rsidR="00D80CE3" w:rsidRPr="00D70059">
        <w:rPr>
          <w:b/>
          <w:bCs/>
          <w:iCs/>
        </w:rPr>
        <w:t>u</w:t>
      </w:r>
      <w:r w:rsidR="00D80CE3" w:rsidRPr="00D70059">
        <w:rPr>
          <w:b/>
          <w:bCs/>
          <w:iCs/>
          <w:spacing w:val="-4"/>
        </w:rPr>
        <w:t xml:space="preserve"> </w:t>
      </w:r>
      <w:r w:rsidR="00D80CE3" w:rsidRPr="00D70059">
        <w:rPr>
          <w:b/>
          <w:bCs/>
          <w:iCs/>
        </w:rPr>
        <w:t>dzieci</w:t>
      </w:r>
      <w:r w:rsidR="00D80CE3" w:rsidRPr="00D70059">
        <w:rPr>
          <w:b/>
          <w:bCs/>
          <w:iCs/>
          <w:spacing w:val="-4"/>
        </w:rPr>
        <w:t xml:space="preserve"> </w:t>
      </w:r>
      <w:r w:rsidR="00D80CE3" w:rsidRPr="00D70059">
        <w:rPr>
          <w:b/>
          <w:bCs/>
          <w:iCs/>
        </w:rPr>
        <w:t>i</w:t>
      </w:r>
      <w:r w:rsidR="00D80CE3" w:rsidRPr="00D70059">
        <w:rPr>
          <w:b/>
          <w:bCs/>
          <w:iCs/>
          <w:spacing w:val="-4"/>
        </w:rPr>
        <w:t xml:space="preserve"> </w:t>
      </w:r>
      <w:r w:rsidR="00D80CE3" w:rsidRPr="00D70059">
        <w:rPr>
          <w:b/>
          <w:bCs/>
          <w:iCs/>
        </w:rPr>
        <w:t>młodzieży</w:t>
      </w:r>
      <w:r w:rsidR="00D80CE3" w:rsidRPr="00D70059">
        <w:rPr>
          <w:b/>
          <w:bCs/>
          <w:iCs/>
          <w:spacing w:val="-3"/>
        </w:rPr>
        <w:t xml:space="preserve"> </w:t>
      </w:r>
      <w:r w:rsidR="00D80CE3" w:rsidRPr="00D70059">
        <w:rPr>
          <w:b/>
          <w:bCs/>
          <w:iCs/>
        </w:rPr>
        <w:t xml:space="preserve">z łuszczycą o masie ciała </w:t>
      </w:r>
      <w:r w:rsidR="0052752E" w:rsidRPr="00D70059">
        <w:rPr>
          <w:b/>
          <w:bCs/>
          <w:iCs/>
        </w:rPr>
        <w:t>&lt; </w:t>
      </w:r>
      <w:r w:rsidR="00D80CE3" w:rsidRPr="00D70059">
        <w:rPr>
          <w:b/>
          <w:bCs/>
          <w:iCs/>
        </w:rPr>
        <w:t>6</w:t>
      </w:r>
      <w:r>
        <w:rPr>
          <w:b/>
          <w:bCs/>
          <w:iCs/>
        </w:rPr>
        <w:t>0 </w:t>
      </w:r>
      <w:r w:rsidR="00E92539" w:rsidRPr="00D70059">
        <w:rPr>
          <w:b/>
          <w:bCs/>
          <w:iCs/>
        </w:rPr>
        <w:t>kg</w:t>
      </w:r>
    </w:p>
    <w:p w14:paraId="5C7C6164" w14:textId="77777777" w:rsidR="00D63847" w:rsidRPr="00D70059" w:rsidRDefault="00D63847" w:rsidP="00B50591">
      <w:pPr>
        <w:widowControl/>
        <w:rPr>
          <w:i/>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2558"/>
        <w:gridCol w:w="3393"/>
      </w:tblGrid>
      <w:tr w:rsidR="000C5801" w:rsidRPr="00D70059" w14:paraId="4311055C" w14:textId="77777777" w:rsidTr="00BF5B8F">
        <w:trPr>
          <w:trHeight w:val="20"/>
          <w:tblHeader/>
        </w:trPr>
        <w:tc>
          <w:tcPr>
            <w:tcW w:w="3120" w:type="dxa"/>
          </w:tcPr>
          <w:p w14:paraId="43110559" w14:textId="77777777" w:rsidR="000C5801" w:rsidRPr="00D70059" w:rsidRDefault="00D80CE3" w:rsidP="00B50591">
            <w:pPr>
              <w:widowControl/>
              <w:jc w:val="center"/>
              <w:rPr>
                <w:b/>
              </w:rPr>
            </w:pPr>
            <w:r w:rsidRPr="00D70059">
              <w:rPr>
                <w:b/>
              </w:rPr>
              <w:t>Masa</w:t>
            </w:r>
            <w:r w:rsidRPr="00D70059">
              <w:rPr>
                <w:b/>
                <w:spacing w:val="-12"/>
              </w:rPr>
              <w:t xml:space="preserve"> </w:t>
            </w:r>
            <w:r w:rsidRPr="00D70059">
              <w:rPr>
                <w:b/>
              </w:rPr>
              <w:t>ciała</w:t>
            </w:r>
            <w:r w:rsidRPr="00D70059">
              <w:rPr>
                <w:b/>
                <w:spacing w:val="-12"/>
              </w:rPr>
              <w:t xml:space="preserve"> </w:t>
            </w:r>
            <w:r w:rsidRPr="00D70059">
              <w:rPr>
                <w:b/>
              </w:rPr>
              <w:t>w</w:t>
            </w:r>
            <w:r w:rsidRPr="00D70059">
              <w:rPr>
                <w:b/>
                <w:spacing w:val="-12"/>
              </w:rPr>
              <w:t xml:space="preserve"> </w:t>
            </w:r>
            <w:r w:rsidRPr="00D70059">
              <w:rPr>
                <w:b/>
              </w:rPr>
              <w:t>czasie podawania (kg)</w:t>
            </w:r>
          </w:p>
        </w:tc>
        <w:tc>
          <w:tcPr>
            <w:tcW w:w="2558" w:type="dxa"/>
          </w:tcPr>
          <w:p w14:paraId="4311055A" w14:textId="77777777" w:rsidR="000C5801" w:rsidRPr="00D70059" w:rsidRDefault="00D80CE3" w:rsidP="00B50591">
            <w:pPr>
              <w:widowControl/>
              <w:jc w:val="center"/>
              <w:rPr>
                <w:b/>
              </w:rPr>
            </w:pPr>
            <w:r w:rsidRPr="00D70059">
              <w:rPr>
                <w:b/>
              </w:rPr>
              <w:t>Dawka</w:t>
            </w:r>
            <w:r w:rsidRPr="00D70059">
              <w:rPr>
                <w:b/>
                <w:spacing w:val="-5"/>
              </w:rPr>
              <w:t xml:space="preserve"> </w:t>
            </w:r>
            <w:r w:rsidRPr="00D70059">
              <w:rPr>
                <w:b/>
                <w:spacing w:val="-4"/>
              </w:rPr>
              <w:t>(mg)</w:t>
            </w:r>
          </w:p>
        </w:tc>
        <w:tc>
          <w:tcPr>
            <w:tcW w:w="3393" w:type="dxa"/>
          </w:tcPr>
          <w:p w14:paraId="4311055B" w14:textId="77777777" w:rsidR="000C5801" w:rsidRPr="00D70059" w:rsidRDefault="00D80CE3" w:rsidP="00B50591">
            <w:pPr>
              <w:widowControl/>
              <w:jc w:val="center"/>
              <w:rPr>
                <w:b/>
              </w:rPr>
            </w:pPr>
            <w:r w:rsidRPr="00D70059">
              <w:rPr>
                <w:b/>
              </w:rPr>
              <w:t>Objętość</w:t>
            </w:r>
            <w:r w:rsidRPr="00D70059">
              <w:rPr>
                <w:b/>
                <w:spacing w:val="-7"/>
              </w:rPr>
              <w:t xml:space="preserve"> </w:t>
            </w:r>
            <w:r w:rsidRPr="00D70059">
              <w:rPr>
                <w:b/>
              </w:rPr>
              <w:t>do</w:t>
            </w:r>
            <w:r w:rsidRPr="00D70059">
              <w:rPr>
                <w:b/>
                <w:spacing w:val="-8"/>
              </w:rPr>
              <w:t xml:space="preserve"> </w:t>
            </w:r>
            <w:r w:rsidRPr="00D70059">
              <w:rPr>
                <w:b/>
              </w:rPr>
              <w:t>wstrzyknięcia</w:t>
            </w:r>
            <w:r w:rsidRPr="00D70059">
              <w:rPr>
                <w:b/>
                <w:spacing w:val="-6"/>
              </w:rPr>
              <w:t xml:space="preserve"> </w:t>
            </w:r>
            <w:r w:rsidRPr="00D70059">
              <w:rPr>
                <w:b/>
                <w:spacing w:val="-4"/>
              </w:rPr>
              <w:t>(ml)</w:t>
            </w:r>
          </w:p>
        </w:tc>
      </w:tr>
      <w:tr w:rsidR="000C5801" w:rsidRPr="00D70059" w14:paraId="43110560" w14:textId="77777777" w:rsidTr="00BF5B8F">
        <w:trPr>
          <w:trHeight w:val="20"/>
        </w:trPr>
        <w:tc>
          <w:tcPr>
            <w:tcW w:w="3120" w:type="dxa"/>
          </w:tcPr>
          <w:p w14:paraId="4311055D" w14:textId="77777777" w:rsidR="000C5801" w:rsidRPr="00D70059" w:rsidRDefault="00D80CE3" w:rsidP="00B50591">
            <w:pPr>
              <w:widowControl/>
              <w:jc w:val="center"/>
            </w:pPr>
            <w:r w:rsidRPr="00D70059">
              <w:rPr>
                <w:spacing w:val="-5"/>
              </w:rPr>
              <w:t>15</w:t>
            </w:r>
          </w:p>
        </w:tc>
        <w:tc>
          <w:tcPr>
            <w:tcW w:w="2558" w:type="dxa"/>
          </w:tcPr>
          <w:p w14:paraId="4311055E" w14:textId="77777777" w:rsidR="000C5801" w:rsidRPr="00D70059" w:rsidRDefault="00D80CE3" w:rsidP="00B50591">
            <w:pPr>
              <w:widowControl/>
              <w:jc w:val="center"/>
            </w:pPr>
            <w:r w:rsidRPr="00D70059">
              <w:rPr>
                <w:spacing w:val="-4"/>
              </w:rPr>
              <w:t>11,3</w:t>
            </w:r>
          </w:p>
        </w:tc>
        <w:tc>
          <w:tcPr>
            <w:tcW w:w="3393" w:type="dxa"/>
          </w:tcPr>
          <w:p w14:paraId="4311055F" w14:textId="77777777" w:rsidR="000C5801" w:rsidRPr="00D70059" w:rsidRDefault="00D80CE3" w:rsidP="00B50591">
            <w:pPr>
              <w:widowControl/>
              <w:jc w:val="center"/>
            </w:pPr>
            <w:r w:rsidRPr="00D70059">
              <w:rPr>
                <w:spacing w:val="-4"/>
              </w:rPr>
              <w:t>0,12</w:t>
            </w:r>
          </w:p>
        </w:tc>
      </w:tr>
      <w:tr w:rsidR="000C5801" w:rsidRPr="00D70059" w14:paraId="43110564" w14:textId="77777777" w:rsidTr="00BF5B8F">
        <w:trPr>
          <w:trHeight w:val="20"/>
        </w:trPr>
        <w:tc>
          <w:tcPr>
            <w:tcW w:w="3120" w:type="dxa"/>
          </w:tcPr>
          <w:p w14:paraId="43110561" w14:textId="77777777" w:rsidR="000C5801" w:rsidRPr="00D70059" w:rsidRDefault="00D80CE3" w:rsidP="00B50591">
            <w:pPr>
              <w:widowControl/>
              <w:jc w:val="center"/>
            </w:pPr>
            <w:r w:rsidRPr="00D70059">
              <w:rPr>
                <w:spacing w:val="-5"/>
              </w:rPr>
              <w:lastRenderedPageBreak/>
              <w:t>16</w:t>
            </w:r>
          </w:p>
        </w:tc>
        <w:tc>
          <w:tcPr>
            <w:tcW w:w="2558" w:type="dxa"/>
          </w:tcPr>
          <w:p w14:paraId="43110562" w14:textId="77777777" w:rsidR="000C5801" w:rsidRPr="00D70059" w:rsidRDefault="00D80CE3" w:rsidP="00B50591">
            <w:pPr>
              <w:widowControl/>
              <w:jc w:val="center"/>
            </w:pPr>
            <w:r w:rsidRPr="00D70059">
              <w:rPr>
                <w:spacing w:val="-4"/>
              </w:rPr>
              <w:t>12,0</w:t>
            </w:r>
          </w:p>
        </w:tc>
        <w:tc>
          <w:tcPr>
            <w:tcW w:w="3393" w:type="dxa"/>
          </w:tcPr>
          <w:p w14:paraId="43110563" w14:textId="77777777" w:rsidR="000C5801" w:rsidRPr="00D70059" w:rsidRDefault="00D80CE3" w:rsidP="00B50591">
            <w:pPr>
              <w:widowControl/>
              <w:jc w:val="center"/>
            </w:pPr>
            <w:r w:rsidRPr="00D70059">
              <w:rPr>
                <w:spacing w:val="-4"/>
              </w:rPr>
              <w:t>0,13</w:t>
            </w:r>
          </w:p>
        </w:tc>
      </w:tr>
      <w:tr w:rsidR="000C5801" w:rsidRPr="00D70059" w14:paraId="43110568" w14:textId="77777777" w:rsidTr="00BF5B8F">
        <w:trPr>
          <w:trHeight w:val="20"/>
        </w:trPr>
        <w:tc>
          <w:tcPr>
            <w:tcW w:w="3120" w:type="dxa"/>
          </w:tcPr>
          <w:p w14:paraId="43110565" w14:textId="77777777" w:rsidR="000C5801" w:rsidRPr="00D70059" w:rsidRDefault="00D80CE3" w:rsidP="00C274F9">
            <w:pPr>
              <w:widowControl/>
              <w:jc w:val="center"/>
            </w:pPr>
            <w:r w:rsidRPr="00D70059">
              <w:rPr>
                <w:spacing w:val="-5"/>
              </w:rPr>
              <w:t>17</w:t>
            </w:r>
          </w:p>
        </w:tc>
        <w:tc>
          <w:tcPr>
            <w:tcW w:w="2558" w:type="dxa"/>
          </w:tcPr>
          <w:p w14:paraId="43110566" w14:textId="77777777" w:rsidR="000C5801" w:rsidRPr="00D70059" w:rsidRDefault="00D80CE3" w:rsidP="00C274F9">
            <w:pPr>
              <w:widowControl/>
              <w:jc w:val="center"/>
            </w:pPr>
            <w:r w:rsidRPr="00D70059">
              <w:rPr>
                <w:spacing w:val="-4"/>
              </w:rPr>
              <w:t>12,8</w:t>
            </w:r>
          </w:p>
        </w:tc>
        <w:tc>
          <w:tcPr>
            <w:tcW w:w="3393" w:type="dxa"/>
          </w:tcPr>
          <w:p w14:paraId="43110567" w14:textId="77777777" w:rsidR="000C5801" w:rsidRPr="00D70059" w:rsidRDefault="00D80CE3" w:rsidP="00C274F9">
            <w:pPr>
              <w:widowControl/>
              <w:jc w:val="center"/>
            </w:pPr>
            <w:r w:rsidRPr="00D70059">
              <w:rPr>
                <w:spacing w:val="-4"/>
              </w:rPr>
              <w:t>0,14</w:t>
            </w:r>
          </w:p>
        </w:tc>
      </w:tr>
      <w:tr w:rsidR="000C5801" w:rsidRPr="00D70059" w14:paraId="4311056C" w14:textId="77777777" w:rsidTr="00BF5B8F">
        <w:trPr>
          <w:trHeight w:val="20"/>
        </w:trPr>
        <w:tc>
          <w:tcPr>
            <w:tcW w:w="3120" w:type="dxa"/>
          </w:tcPr>
          <w:p w14:paraId="43110569" w14:textId="77777777" w:rsidR="000C5801" w:rsidRPr="00D70059" w:rsidRDefault="00D80CE3" w:rsidP="00C274F9">
            <w:pPr>
              <w:widowControl/>
              <w:jc w:val="center"/>
            </w:pPr>
            <w:r w:rsidRPr="00D70059">
              <w:rPr>
                <w:spacing w:val="-5"/>
              </w:rPr>
              <w:t>18</w:t>
            </w:r>
          </w:p>
        </w:tc>
        <w:tc>
          <w:tcPr>
            <w:tcW w:w="2558" w:type="dxa"/>
          </w:tcPr>
          <w:p w14:paraId="4311056A" w14:textId="77777777" w:rsidR="000C5801" w:rsidRPr="00D70059" w:rsidRDefault="00D80CE3" w:rsidP="00C274F9">
            <w:pPr>
              <w:widowControl/>
              <w:jc w:val="center"/>
            </w:pPr>
            <w:r w:rsidRPr="00D70059">
              <w:rPr>
                <w:spacing w:val="-4"/>
              </w:rPr>
              <w:t>13,5</w:t>
            </w:r>
          </w:p>
        </w:tc>
        <w:tc>
          <w:tcPr>
            <w:tcW w:w="3393" w:type="dxa"/>
          </w:tcPr>
          <w:p w14:paraId="4311056B" w14:textId="77777777" w:rsidR="000C5801" w:rsidRPr="00D70059" w:rsidRDefault="00D80CE3" w:rsidP="00C274F9">
            <w:pPr>
              <w:widowControl/>
              <w:jc w:val="center"/>
            </w:pPr>
            <w:r w:rsidRPr="00D70059">
              <w:rPr>
                <w:spacing w:val="-4"/>
              </w:rPr>
              <w:t>0,15</w:t>
            </w:r>
          </w:p>
        </w:tc>
      </w:tr>
      <w:tr w:rsidR="000C5801" w:rsidRPr="00D70059" w14:paraId="43110570" w14:textId="77777777" w:rsidTr="00BF5B8F">
        <w:trPr>
          <w:trHeight w:val="20"/>
        </w:trPr>
        <w:tc>
          <w:tcPr>
            <w:tcW w:w="3120" w:type="dxa"/>
          </w:tcPr>
          <w:p w14:paraId="4311056D" w14:textId="77777777" w:rsidR="000C5801" w:rsidRPr="00D70059" w:rsidRDefault="00D80CE3" w:rsidP="00C274F9">
            <w:pPr>
              <w:widowControl/>
              <w:jc w:val="center"/>
            </w:pPr>
            <w:r w:rsidRPr="00D70059">
              <w:rPr>
                <w:spacing w:val="-5"/>
              </w:rPr>
              <w:t>19</w:t>
            </w:r>
          </w:p>
        </w:tc>
        <w:tc>
          <w:tcPr>
            <w:tcW w:w="2558" w:type="dxa"/>
          </w:tcPr>
          <w:p w14:paraId="4311056E" w14:textId="77777777" w:rsidR="000C5801" w:rsidRPr="00D70059" w:rsidRDefault="00D80CE3" w:rsidP="00C274F9">
            <w:pPr>
              <w:widowControl/>
              <w:jc w:val="center"/>
            </w:pPr>
            <w:r w:rsidRPr="00D70059">
              <w:rPr>
                <w:spacing w:val="-4"/>
              </w:rPr>
              <w:t>14,3</w:t>
            </w:r>
          </w:p>
        </w:tc>
        <w:tc>
          <w:tcPr>
            <w:tcW w:w="3393" w:type="dxa"/>
          </w:tcPr>
          <w:p w14:paraId="4311056F" w14:textId="77777777" w:rsidR="000C5801" w:rsidRPr="00D70059" w:rsidRDefault="00D80CE3" w:rsidP="00C274F9">
            <w:pPr>
              <w:widowControl/>
              <w:jc w:val="center"/>
            </w:pPr>
            <w:r w:rsidRPr="00D70059">
              <w:rPr>
                <w:spacing w:val="-4"/>
              </w:rPr>
              <w:t>0,16</w:t>
            </w:r>
          </w:p>
        </w:tc>
      </w:tr>
      <w:tr w:rsidR="000C5801" w:rsidRPr="00D70059" w14:paraId="43110574" w14:textId="77777777" w:rsidTr="00BF5B8F">
        <w:trPr>
          <w:trHeight w:val="20"/>
        </w:trPr>
        <w:tc>
          <w:tcPr>
            <w:tcW w:w="3120" w:type="dxa"/>
          </w:tcPr>
          <w:p w14:paraId="43110571" w14:textId="77777777" w:rsidR="000C5801" w:rsidRPr="00D70059" w:rsidRDefault="00D80CE3" w:rsidP="00C274F9">
            <w:pPr>
              <w:widowControl/>
              <w:jc w:val="center"/>
            </w:pPr>
            <w:r w:rsidRPr="00D70059">
              <w:rPr>
                <w:spacing w:val="-5"/>
              </w:rPr>
              <w:t>20</w:t>
            </w:r>
          </w:p>
        </w:tc>
        <w:tc>
          <w:tcPr>
            <w:tcW w:w="2558" w:type="dxa"/>
          </w:tcPr>
          <w:p w14:paraId="43110572" w14:textId="77777777" w:rsidR="000C5801" w:rsidRPr="00D70059" w:rsidRDefault="00D80CE3" w:rsidP="00C274F9">
            <w:pPr>
              <w:widowControl/>
              <w:jc w:val="center"/>
            </w:pPr>
            <w:r w:rsidRPr="00D70059">
              <w:rPr>
                <w:spacing w:val="-4"/>
              </w:rPr>
              <w:t>15,0</w:t>
            </w:r>
          </w:p>
        </w:tc>
        <w:tc>
          <w:tcPr>
            <w:tcW w:w="3393" w:type="dxa"/>
          </w:tcPr>
          <w:p w14:paraId="43110573" w14:textId="77777777" w:rsidR="000C5801" w:rsidRPr="00D70059" w:rsidRDefault="00D80CE3" w:rsidP="00C274F9">
            <w:pPr>
              <w:widowControl/>
              <w:jc w:val="center"/>
            </w:pPr>
            <w:r w:rsidRPr="00D70059">
              <w:rPr>
                <w:spacing w:val="-4"/>
              </w:rPr>
              <w:t>0,17</w:t>
            </w:r>
          </w:p>
        </w:tc>
      </w:tr>
      <w:tr w:rsidR="000C5801" w:rsidRPr="00D70059" w14:paraId="43110578" w14:textId="77777777" w:rsidTr="00BF5B8F">
        <w:trPr>
          <w:trHeight w:val="20"/>
        </w:trPr>
        <w:tc>
          <w:tcPr>
            <w:tcW w:w="3120" w:type="dxa"/>
          </w:tcPr>
          <w:p w14:paraId="43110575" w14:textId="77777777" w:rsidR="000C5801" w:rsidRPr="00D70059" w:rsidRDefault="00D80CE3" w:rsidP="00C274F9">
            <w:pPr>
              <w:widowControl/>
              <w:jc w:val="center"/>
            </w:pPr>
            <w:r w:rsidRPr="00D70059">
              <w:rPr>
                <w:spacing w:val="-5"/>
              </w:rPr>
              <w:t>21</w:t>
            </w:r>
          </w:p>
        </w:tc>
        <w:tc>
          <w:tcPr>
            <w:tcW w:w="2558" w:type="dxa"/>
          </w:tcPr>
          <w:p w14:paraId="43110576" w14:textId="77777777" w:rsidR="000C5801" w:rsidRPr="00D70059" w:rsidRDefault="00D80CE3" w:rsidP="00C274F9">
            <w:pPr>
              <w:widowControl/>
              <w:jc w:val="center"/>
            </w:pPr>
            <w:r w:rsidRPr="00D70059">
              <w:rPr>
                <w:spacing w:val="-4"/>
              </w:rPr>
              <w:t>15,8</w:t>
            </w:r>
          </w:p>
        </w:tc>
        <w:tc>
          <w:tcPr>
            <w:tcW w:w="3393" w:type="dxa"/>
          </w:tcPr>
          <w:p w14:paraId="43110577" w14:textId="77777777" w:rsidR="000C5801" w:rsidRPr="00D70059" w:rsidRDefault="00D80CE3" w:rsidP="00C274F9">
            <w:pPr>
              <w:widowControl/>
              <w:jc w:val="center"/>
            </w:pPr>
            <w:r w:rsidRPr="00D70059">
              <w:rPr>
                <w:spacing w:val="-4"/>
              </w:rPr>
              <w:t>0,17</w:t>
            </w:r>
          </w:p>
        </w:tc>
      </w:tr>
      <w:tr w:rsidR="000C5801" w:rsidRPr="00D70059" w14:paraId="4311057C" w14:textId="77777777" w:rsidTr="00BF5B8F">
        <w:trPr>
          <w:trHeight w:val="20"/>
        </w:trPr>
        <w:tc>
          <w:tcPr>
            <w:tcW w:w="3120" w:type="dxa"/>
          </w:tcPr>
          <w:p w14:paraId="43110579" w14:textId="77777777" w:rsidR="000C5801" w:rsidRPr="00D70059" w:rsidRDefault="00D80CE3" w:rsidP="00C274F9">
            <w:pPr>
              <w:widowControl/>
              <w:jc w:val="center"/>
            </w:pPr>
            <w:r w:rsidRPr="00D70059">
              <w:rPr>
                <w:spacing w:val="-5"/>
              </w:rPr>
              <w:t>22</w:t>
            </w:r>
          </w:p>
        </w:tc>
        <w:tc>
          <w:tcPr>
            <w:tcW w:w="2558" w:type="dxa"/>
          </w:tcPr>
          <w:p w14:paraId="4311057A" w14:textId="77777777" w:rsidR="000C5801" w:rsidRPr="00D70059" w:rsidRDefault="00D80CE3" w:rsidP="00C274F9">
            <w:pPr>
              <w:widowControl/>
              <w:jc w:val="center"/>
            </w:pPr>
            <w:r w:rsidRPr="00D70059">
              <w:rPr>
                <w:spacing w:val="-4"/>
              </w:rPr>
              <w:t>16,5</w:t>
            </w:r>
          </w:p>
        </w:tc>
        <w:tc>
          <w:tcPr>
            <w:tcW w:w="3393" w:type="dxa"/>
          </w:tcPr>
          <w:p w14:paraId="4311057B" w14:textId="77777777" w:rsidR="000C5801" w:rsidRPr="00D70059" w:rsidRDefault="00D80CE3" w:rsidP="00C274F9">
            <w:pPr>
              <w:widowControl/>
              <w:jc w:val="center"/>
            </w:pPr>
            <w:r w:rsidRPr="00D70059">
              <w:rPr>
                <w:spacing w:val="-4"/>
              </w:rPr>
              <w:t>0,18</w:t>
            </w:r>
          </w:p>
        </w:tc>
      </w:tr>
      <w:tr w:rsidR="000C5801" w:rsidRPr="00D70059" w14:paraId="43110580" w14:textId="77777777" w:rsidTr="00BF5B8F">
        <w:trPr>
          <w:trHeight w:val="20"/>
        </w:trPr>
        <w:tc>
          <w:tcPr>
            <w:tcW w:w="3120" w:type="dxa"/>
          </w:tcPr>
          <w:p w14:paraId="4311057D" w14:textId="77777777" w:rsidR="000C5801" w:rsidRPr="00D70059" w:rsidRDefault="00D80CE3" w:rsidP="00C274F9">
            <w:pPr>
              <w:widowControl/>
              <w:jc w:val="center"/>
            </w:pPr>
            <w:r w:rsidRPr="00D70059">
              <w:rPr>
                <w:spacing w:val="-5"/>
              </w:rPr>
              <w:t>23</w:t>
            </w:r>
          </w:p>
        </w:tc>
        <w:tc>
          <w:tcPr>
            <w:tcW w:w="2558" w:type="dxa"/>
          </w:tcPr>
          <w:p w14:paraId="4311057E" w14:textId="77777777" w:rsidR="000C5801" w:rsidRPr="00D70059" w:rsidRDefault="00D80CE3" w:rsidP="00C274F9">
            <w:pPr>
              <w:widowControl/>
              <w:jc w:val="center"/>
            </w:pPr>
            <w:r w:rsidRPr="00D70059">
              <w:rPr>
                <w:spacing w:val="-4"/>
              </w:rPr>
              <w:t>17,3</w:t>
            </w:r>
          </w:p>
        </w:tc>
        <w:tc>
          <w:tcPr>
            <w:tcW w:w="3393" w:type="dxa"/>
          </w:tcPr>
          <w:p w14:paraId="4311057F" w14:textId="77777777" w:rsidR="000C5801" w:rsidRPr="00D70059" w:rsidRDefault="00D80CE3" w:rsidP="00C274F9">
            <w:pPr>
              <w:widowControl/>
              <w:jc w:val="center"/>
            </w:pPr>
            <w:r w:rsidRPr="00D70059">
              <w:rPr>
                <w:spacing w:val="-4"/>
              </w:rPr>
              <w:t>0,19</w:t>
            </w:r>
          </w:p>
        </w:tc>
      </w:tr>
      <w:tr w:rsidR="000C5801" w:rsidRPr="00D70059" w14:paraId="43110584" w14:textId="77777777" w:rsidTr="00BF5B8F">
        <w:trPr>
          <w:trHeight w:val="20"/>
        </w:trPr>
        <w:tc>
          <w:tcPr>
            <w:tcW w:w="3120" w:type="dxa"/>
          </w:tcPr>
          <w:p w14:paraId="43110581" w14:textId="77777777" w:rsidR="000C5801" w:rsidRPr="00D70059" w:rsidRDefault="00D80CE3" w:rsidP="00C274F9">
            <w:pPr>
              <w:widowControl/>
              <w:jc w:val="center"/>
            </w:pPr>
            <w:r w:rsidRPr="00D70059">
              <w:rPr>
                <w:spacing w:val="-5"/>
              </w:rPr>
              <w:t>24</w:t>
            </w:r>
          </w:p>
        </w:tc>
        <w:tc>
          <w:tcPr>
            <w:tcW w:w="2558" w:type="dxa"/>
          </w:tcPr>
          <w:p w14:paraId="43110582" w14:textId="77777777" w:rsidR="000C5801" w:rsidRPr="00D70059" w:rsidRDefault="00D80CE3" w:rsidP="00C274F9">
            <w:pPr>
              <w:widowControl/>
              <w:jc w:val="center"/>
            </w:pPr>
            <w:r w:rsidRPr="00D70059">
              <w:rPr>
                <w:spacing w:val="-4"/>
              </w:rPr>
              <w:t>18,0</w:t>
            </w:r>
          </w:p>
        </w:tc>
        <w:tc>
          <w:tcPr>
            <w:tcW w:w="3393" w:type="dxa"/>
          </w:tcPr>
          <w:p w14:paraId="43110583" w14:textId="77777777" w:rsidR="000C5801" w:rsidRPr="00D70059" w:rsidRDefault="00D80CE3" w:rsidP="00C274F9">
            <w:pPr>
              <w:widowControl/>
              <w:jc w:val="center"/>
            </w:pPr>
            <w:r w:rsidRPr="00D70059">
              <w:rPr>
                <w:spacing w:val="-4"/>
              </w:rPr>
              <w:t>0,20</w:t>
            </w:r>
          </w:p>
        </w:tc>
      </w:tr>
      <w:tr w:rsidR="000C5801" w:rsidRPr="00D70059" w14:paraId="43110588" w14:textId="77777777" w:rsidTr="00BF5B8F">
        <w:trPr>
          <w:trHeight w:val="20"/>
        </w:trPr>
        <w:tc>
          <w:tcPr>
            <w:tcW w:w="3120" w:type="dxa"/>
          </w:tcPr>
          <w:p w14:paraId="43110585" w14:textId="77777777" w:rsidR="000C5801" w:rsidRPr="00D70059" w:rsidRDefault="00D80CE3" w:rsidP="00C274F9">
            <w:pPr>
              <w:widowControl/>
              <w:jc w:val="center"/>
            </w:pPr>
            <w:r w:rsidRPr="00D70059">
              <w:rPr>
                <w:spacing w:val="-5"/>
              </w:rPr>
              <w:t>25</w:t>
            </w:r>
          </w:p>
        </w:tc>
        <w:tc>
          <w:tcPr>
            <w:tcW w:w="2558" w:type="dxa"/>
          </w:tcPr>
          <w:p w14:paraId="43110586" w14:textId="77777777" w:rsidR="000C5801" w:rsidRPr="00D70059" w:rsidRDefault="00D80CE3" w:rsidP="00C274F9">
            <w:pPr>
              <w:widowControl/>
              <w:jc w:val="center"/>
            </w:pPr>
            <w:r w:rsidRPr="00D70059">
              <w:rPr>
                <w:spacing w:val="-4"/>
              </w:rPr>
              <w:t>18,8</w:t>
            </w:r>
          </w:p>
        </w:tc>
        <w:tc>
          <w:tcPr>
            <w:tcW w:w="3393" w:type="dxa"/>
          </w:tcPr>
          <w:p w14:paraId="43110587" w14:textId="77777777" w:rsidR="000C5801" w:rsidRPr="00D70059" w:rsidRDefault="00D80CE3" w:rsidP="00C274F9">
            <w:pPr>
              <w:widowControl/>
              <w:jc w:val="center"/>
            </w:pPr>
            <w:r w:rsidRPr="00D70059">
              <w:rPr>
                <w:spacing w:val="-4"/>
              </w:rPr>
              <w:t>0,21</w:t>
            </w:r>
          </w:p>
        </w:tc>
      </w:tr>
      <w:tr w:rsidR="000C5801" w:rsidRPr="00D70059" w14:paraId="4311058C" w14:textId="77777777" w:rsidTr="00BF5B8F">
        <w:trPr>
          <w:trHeight w:val="20"/>
        </w:trPr>
        <w:tc>
          <w:tcPr>
            <w:tcW w:w="3120" w:type="dxa"/>
          </w:tcPr>
          <w:p w14:paraId="43110589" w14:textId="77777777" w:rsidR="000C5801" w:rsidRPr="00D70059" w:rsidRDefault="00D80CE3" w:rsidP="00C274F9">
            <w:pPr>
              <w:widowControl/>
              <w:jc w:val="center"/>
            </w:pPr>
            <w:r w:rsidRPr="00D70059">
              <w:rPr>
                <w:spacing w:val="-5"/>
              </w:rPr>
              <w:t>26</w:t>
            </w:r>
          </w:p>
        </w:tc>
        <w:tc>
          <w:tcPr>
            <w:tcW w:w="2558" w:type="dxa"/>
          </w:tcPr>
          <w:p w14:paraId="4311058A" w14:textId="77777777" w:rsidR="000C5801" w:rsidRPr="00D70059" w:rsidRDefault="00D80CE3" w:rsidP="00C274F9">
            <w:pPr>
              <w:widowControl/>
              <w:jc w:val="center"/>
            </w:pPr>
            <w:r w:rsidRPr="00D70059">
              <w:rPr>
                <w:spacing w:val="-4"/>
              </w:rPr>
              <w:t>19,5</w:t>
            </w:r>
          </w:p>
        </w:tc>
        <w:tc>
          <w:tcPr>
            <w:tcW w:w="3393" w:type="dxa"/>
          </w:tcPr>
          <w:p w14:paraId="4311058B" w14:textId="77777777" w:rsidR="000C5801" w:rsidRPr="00D70059" w:rsidRDefault="00D80CE3" w:rsidP="00C274F9">
            <w:pPr>
              <w:widowControl/>
              <w:jc w:val="center"/>
            </w:pPr>
            <w:r w:rsidRPr="00D70059">
              <w:rPr>
                <w:spacing w:val="-4"/>
              </w:rPr>
              <w:t>0,22</w:t>
            </w:r>
          </w:p>
        </w:tc>
      </w:tr>
      <w:tr w:rsidR="000C5801" w:rsidRPr="00D70059" w14:paraId="43110590" w14:textId="77777777" w:rsidTr="00BF5B8F">
        <w:trPr>
          <w:trHeight w:val="20"/>
        </w:trPr>
        <w:tc>
          <w:tcPr>
            <w:tcW w:w="3120" w:type="dxa"/>
          </w:tcPr>
          <w:p w14:paraId="4311058D" w14:textId="77777777" w:rsidR="000C5801" w:rsidRPr="00D70059" w:rsidRDefault="00D80CE3" w:rsidP="00C274F9">
            <w:pPr>
              <w:widowControl/>
              <w:jc w:val="center"/>
            </w:pPr>
            <w:r w:rsidRPr="00D70059">
              <w:rPr>
                <w:spacing w:val="-5"/>
              </w:rPr>
              <w:t>27</w:t>
            </w:r>
          </w:p>
        </w:tc>
        <w:tc>
          <w:tcPr>
            <w:tcW w:w="2558" w:type="dxa"/>
          </w:tcPr>
          <w:p w14:paraId="4311058E" w14:textId="77777777" w:rsidR="000C5801" w:rsidRPr="00D70059" w:rsidRDefault="00D80CE3" w:rsidP="00C274F9">
            <w:pPr>
              <w:widowControl/>
              <w:jc w:val="center"/>
            </w:pPr>
            <w:r w:rsidRPr="00D70059">
              <w:rPr>
                <w:spacing w:val="-4"/>
              </w:rPr>
              <w:t>20,3</w:t>
            </w:r>
          </w:p>
        </w:tc>
        <w:tc>
          <w:tcPr>
            <w:tcW w:w="3393" w:type="dxa"/>
          </w:tcPr>
          <w:p w14:paraId="4311058F" w14:textId="77777777" w:rsidR="000C5801" w:rsidRPr="00D70059" w:rsidRDefault="00D80CE3" w:rsidP="00C274F9">
            <w:pPr>
              <w:widowControl/>
              <w:jc w:val="center"/>
            </w:pPr>
            <w:r w:rsidRPr="00D70059">
              <w:rPr>
                <w:spacing w:val="-4"/>
              </w:rPr>
              <w:t>0,22</w:t>
            </w:r>
          </w:p>
        </w:tc>
      </w:tr>
      <w:tr w:rsidR="000C5801" w:rsidRPr="00D70059" w14:paraId="43110594" w14:textId="77777777" w:rsidTr="00BF5B8F">
        <w:trPr>
          <w:trHeight w:val="20"/>
        </w:trPr>
        <w:tc>
          <w:tcPr>
            <w:tcW w:w="3120" w:type="dxa"/>
          </w:tcPr>
          <w:p w14:paraId="43110591" w14:textId="77777777" w:rsidR="000C5801" w:rsidRPr="00D70059" w:rsidRDefault="00D80CE3" w:rsidP="00C274F9">
            <w:pPr>
              <w:widowControl/>
              <w:jc w:val="center"/>
            </w:pPr>
            <w:r w:rsidRPr="00D70059">
              <w:rPr>
                <w:spacing w:val="-5"/>
              </w:rPr>
              <w:t>28</w:t>
            </w:r>
          </w:p>
        </w:tc>
        <w:tc>
          <w:tcPr>
            <w:tcW w:w="2558" w:type="dxa"/>
          </w:tcPr>
          <w:p w14:paraId="43110592" w14:textId="77777777" w:rsidR="000C5801" w:rsidRPr="00D70059" w:rsidRDefault="00D80CE3" w:rsidP="00C274F9">
            <w:pPr>
              <w:widowControl/>
              <w:jc w:val="center"/>
            </w:pPr>
            <w:r w:rsidRPr="00D70059">
              <w:rPr>
                <w:spacing w:val="-4"/>
              </w:rPr>
              <w:t>21,0</w:t>
            </w:r>
          </w:p>
        </w:tc>
        <w:tc>
          <w:tcPr>
            <w:tcW w:w="3393" w:type="dxa"/>
          </w:tcPr>
          <w:p w14:paraId="43110593" w14:textId="77777777" w:rsidR="000C5801" w:rsidRPr="00D70059" w:rsidRDefault="00D80CE3" w:rsidP="00C274F9">
            <w:pPr>
              <w:widowControl/>
              <w:jc w:val="center"/>
            </w:pPr>
            <w:r w:rsidRPr="00D70059">
              <w:rPr>
                <w:spacing w:val="-4"/>
              </w:rPr>
              <w:t>0,23</w:t>
            </w:r>
          </w:p>
        </w:tc>
      </w:tr>
      <w:tr w:rsidR="000C5801" w:rsidRPr="00D70059" w14:paraId="43110598" w14:textId="77777777" w:rsidTr="00BF5B8F">
        <w:trPr>
          <w:trHeight w:val="20"/>
        </w:trPr>
        <w:tc>
          <w:tcPr>
            <w:tcW w:w="3120" w:type="dxa"/>
          </w:tcPr>
          <w:p w14:paraId="43110595" w14:textId="77777777" w:rsidR="000C5801" w:rsidRPr="00D70059" w:rsidRDefault="00D80CE3" w:rsidP="00C274F9">
            <w:pPr>
              <w:widowControl/>
              <w:jc w:val="center"/>
            </w:pPr>
            <w:r w:rsidRPr="00D70059">
              <w:rPr>
                <w:spacing w:val="-5"/>
              </w:rPr>
              <w:t>29</w:t>
            </w:r>
          </w:p>
        </w:tc>
        <w:tc>
          <w:tcPr>
            <w:tcW w:w="2558" w:type="dxa"/>
          </w:tcPr>
          <w:p w14:paraId="43110596" w14:textId="77777777" w:rsidR="000C5801" w:rsidRPr="00D70059" w:rsidRDefault="00D80CE3" w:rsidP="00C274F9">
            <w:pPr>
              <w:widowControl/>
              <w:jc w:val="center"/>
            </w:pPr>
            <w:r w:rsidRPr="00D70059">
              <w:rPr>
                <w:spacing w:val="-4"/>
              </w:rPr>
              <w:t>21,8</w:t>
            </w:r>
          </w:p>
        </w:tc>
        <w:tc>
          <w:tcPr>
            <w:tcW w:w="3393" w:type="dxa"/>
          </w:tcPr>
          <w:p w14:paraId="43110597" w14:textId="77777777" w:rsidR="000C5801" w:rsidRPr="00D70059" w:rsidRDefault="00D80CE3" w:rsidP="00C274F9">
            <w:pPr>
              <w:widowControl/>
              <w:jc w:val="center"/>
            </w:pPr>
            <w:r w:rsidRPr="00D70059">
              <w:rPr>
                <w:spacing w:val="-4"/>
              </w:rPr>
              <w:t>0,24</w:t>
            </w:r>
          </w:p>
        </w:tc>
      </w:tr>
      <w:tr w:rsidR="000C5801" w:rsidRPr="00D70059" w14:paraId="4311059C" w14:textId="77777777" w:rsidTr="00BF5B8F">
        <w:trPr>
          <w:trHeight w:val="20"/>
        </w:trPr>
        <w:tc>
          <w:tcPr>
            <w:tcW w:w="3120" w:type="dxa"/>
          </w:tcPr>
          <w:p w14:paraId="43110599" w14:textId="77777777" w:rsidR="000C5801" w:rsidRPr="00D70059" w:rsidRDefault="00D80CE3" w:rsidP="00C274F9">
            <w:pPr>
              <w:widowControl/>
              <w:jc w:val="center"/>
            </w:pPr>
            <w:r w:rsidRPr="00D70059">
              <w:rPr>
                <w:spacing w:val="-5"/>
              </w:rPr>
              <w:t>30</w:t>
            </w:r>
          </w:p>
        </w:tc>
        <w:tc>
          <w:tcPr>
            <w:tcW w:w="2558" w:type="dxa"/>
          </w:tcPr>
          <w:p w14:paraId="4311059A" w14:textId="77777777" w:rsidR="000C5801" w:rsidRPr="00D70059" w:rsidRDefault="00D80CE3" w:rsidP="00C274F9">
            <w:pPr>
              <w:widowControl/>
              <w:jc w:val="center"/>
            </w:pPr>
            <w:r w:rsidRPr="00D70059">
              <w:rPr>
                <w:spacing w:val="-4"/>
              </w:rPr>
              <w:t>22,5</w:t>
            </w:r>
          </w:p>
        </w:tc>
        <w:tc>
          <w:tcPr>
            <w:tcW w:w="3393" w:type="dxa"/>
          </w:tcPr>
          <w:p w14:paraId="4311059B" w14:textId="77777777" w:rsidR="000C5801" w:rsidRPr="00D70059" w:rsidRDefault="00D80CE3" w:rsidP="00C274F9">
            <w:pPr>
              <w:widowControl/>
              <w:jc w:val="center"/>
            </w:pPr>
            <w:r w:rsidRPr="00D70059">
              <w:rPr>
                <w:spacing w:val="-4"/>
              </w:rPr>
              <w:t>0,25</w:t>
            </w:r>
          </w:p>
        </w:tc>
      </w:tr>
      <w:tr w:rsidR="000C5801" w:rsidRPr="00D70059" w14:paraId="431105A0" w14:textId="77777777" w:rsidTr="00BF5B8F">
        <w:trPr>
          <w:trHeight w:val="20"/>
        </w:trPr>
        <w:tc>
          <w:tcPr>
            <w:tcW w:w="3120" w:type="dxa"/>
          </w:tcPr>
          <w:p w14:paraId="4311059D" w14:textId="77777777" w:rsidR="000C5801" w:rsidRPr="00D70059" w:rsidRDefault="00D80CE3" w:rsidP="00C274F9">
            <w:pPr>
              <w:widowControl/>
              <w:jc w:val="center"/>
            </w:pPr>
            <w:r w:rsidRPr="00D70059">
              <w:rPr>
                <w:spacing w:val="-5"/>
              </w:rPr>
              <w:t>31</w:t>
            </w:r>
          </w:p>
        </w:tc>
        <w:tc>
          <w:tcPr>
            <w:tcW w:w="2558" w:type="dxa"/>
          </w:tcPr>
          <w:p w14:paraId="4311059E" w14:textId="77777777" w:rsidR="000C5801" w:rsidRPr="00D70059" w:rsidRDefault="00D80CE3" w:rsidP="00C274F9">
            <w:pPr>
              <w:widowControl/>
              <w:jc w:val="center"/>
            </w:pPr>
            <w:r w:rsidRPr="00D70059">
              <w:rPr>
                <w:spacing w:val="-4"/>
              </w:rPr>
              <w:t>23,3</w:t>
            </w:r>
          </w:p>
        </w:tc>
        <w:tc>
          <w:tcPr>
            <w:tcW w:w="3393" w:type="dxa"/>
          </w:tcPr>
          <w:p w14:paraId="4311059F" w14:textId="77777777" w:rsidR="000C5801" w:rsidRPr="00D70059" w:rsidRDefault="00D80CE3" w:rsidP="00C274F9">
            <w:pPr>
              <w:widowControl/>
              <w:jc w:val="center"/>
            </w:pPr>
            <w:r w:rsidRPr="00D70059">
              <w:rPr>
                <w:spacing w:val="-4"/>
              </w:rPr>
              <w:t>0,26</w:t>
            </w:r>
          </w:p>
        </w:tc>
      </w:tr>
      <w:tr w:rsidR="000C5801" w:rsidRPr="00D70059" w14:paraId="431105A4" w14:textId="77777777" w:rsidTr="00BF5B8F">
        <w:trPr>
          <w:trHeight w:val="20"/>
        </w:trPr>
        <w:tc>
          <w:tcPr>
            <w:tcW w:w="3120" w:type="dxa"/>
          </w:tcPr>
          <w:p w14:paraId="431105A1" w14:textId="77777777" w:rsidR="000C5801" w:rsidRPr="00D70059" w:rsidRDefault="00D80CE3" w:rsidP="00C274F9">
            <w:pPr>
              <w:widowControl/>
              <w:jc w:val="center"/>
            </w:pPr>
            <w:r w:rsidRPr="00D70059">
              <w:rPr>
                <w:spacing w:val="-5"/>
              </w:rPr>
              <w:t>32</w:t>
            </w:r>
          </w:p>
        </w:tc>
        <w:tc>
          <w:tcPr>
            <w:tcW w:w="2558" w:type="dxa"/>
          </w:tcPr>
          <w:p w14:paraId="431105A2" w14:textId="77777777" w:rsidR="000C5801" w:rsidRPr="00D70059" w:rsidRDefault="00D80CE3" w:rsidP="00C274F9">
            <w:pPr>
              <w:widowControl/>
              <w:jc w:val="center"/>
            </w:pPr>
            <w:r w:rsidRPr="00D70059">
              <w:rPr>
                <w:spacing w:val="-4"/>
              </w:rPr>
              <w:t>24,0</w:t>
            </w:r>
          </w:p>
        </w:tc>
        <w:tc>
          <w:tcPr>
            <w:tcW w:w="3393" w:type="dxa"/>
          </w:tcPr>
          <w:p w14:paraId="431105A3" w14:textId="77777777" w:rsidR="000C5801" w:rsidRPr="00D70059" w:rsidRDefault="00D80CE3" w:rsidP="00C274F9">
            <w:pPr>
              <w:widowControl/>
              <w:jc w:val="center"/>
            </w:pPr>
            <w:r w:rsidRPr="00D70059">
              <w:rPr>
                <w:spacing w:val="-4"/>
              </w:rPr>
              <w:t>0,27</w:t>
            </w:r>
          </w:p>
        </w:tc>
      </w:tr>
      <w:tr w:rsidR="000C5801" w:rsidRPr="00D70059" w14:paraId="431105A8" w14:textId="77777777" w:rsidTr="00BF5B8F">
        <w:trPr>
          <w:trHeight w:val="20"/>
        </w:trPr>
        <w:tc>
          <w:tcPr>
            <w:tcW w:w="3120" w:type="dxa"/>
          </w:tcPr>
          <w:p w14:paraId="431105A5" w14:textId="77777777" w:rsidR="000C5801" w:rsidRPr="00D70059" w:rsidRDefault="00D80CE3" w:rsidP="00C274F9">
            <w:pPr>
              <w:widowControl/>
              <w:jc w:val="center"/>
            </w:pPr>
            <w:r w:rsidRPr="00D70059">
              <w:rPr>
                <w:spacing w:val="-5"/>
              </w:rPr>
              <w:t>33</w:t>
            </w:r>
          </w:p>
        </w:tc>
        <w:tc>
          <w:tcPr>
            <w:tcW w:w="2558" w:type="dxa"/>
          </w:tcPr>
          <w:p w14:paraId="431105A6" w14:textId="77777777" w:rsidR="000C5801" w:rsidRPr="00D70059" w:rsidRDefault="00D80CE3" w:rsidP="00C274F9">
            <w:pPr>
              <w:widowControl/>
              <w:jc w:val="center"/>
            </w:pPr>
            <w:r w:rsidRPr="00D70059">
              <w:rPr>
                <w:spacing w:val="-4"/>
              </w:rPr>
              <w:t>24,8</w:t>
            </w:r>
          </w:p>
        </w:tc>
        <w:tc>
          <w:tcPr>
            <w:tcW w:w="3393" w:type="dxa"/>
          </w:tcPr>
          <w:p w14:paraId="431105A7" w14:textId="77777777" w:rsidR="000C5801" w:rsidRPr="00D70059" w:rsidRDefault="00D80CE3" w:rsidP="00C274F9">
            <w:pPr>
              <w:widowControl/>
              <w:jc w:val="center"/>
            </w:pPr>
            <w:r w:rsidRPr="00D70059">
              <w:rPr>
                <w:spacing w:val="-4"/>
              </w:rPr>
              <w:t>0,27</w:t>
            </w:r>
          </w:p>
        </w:tc>
      </w:tr>
      <w:tr w:rsidR="000C5801" w:rsidRPr="00D70059" w14:paraId="431105AC" w14:textId="77777777" w:rsidTr="00BF5B8F">
        <w:trPr>
          <w:trHeight w:val="20"/>
        </w:trPr>
        <w:tc>
          <w:tcPr>
            <w:tcW w:w="3120" w:type="dxa"/>
          </w:tcPr>
          <w:p w14:paraId="431105A9" w14:textId="77777777" w:rsidR="000C5801" w:rsidRPr="00D70059" w:rsidRDefault="00D80CE3" w:rsidP="00C274F9">
            <w:pPr>
              <w:widowControl/>
              <w:jc w:val="center"/>
            </w:pPr>
            <w:r w:rsidRPr="00D70059">
              <w:rPr>
                <w:spacing w:val="-5"/>
              </w:rPr>
              <w:t>34</w:t>
            </w:r>
          </w:p>
        </w:tc>
        <w:tc>
          <w:tcPr>
            <w:tcW w:w="2558" w:type="dxa"/>
          </w:tcPr>
          <w:p w14:paraId="431105AA" w14:textId="77777777" w:rsidR="000C5801" w:rsidRPr="00D70059" w:rsidRDefault="00D80CE3" w:rsidP="00C274F9">
            <w:pPr>
              <w:widowControl/>
              <w:jc w:val="center"/>
            </w:pPr>
            <w:r w:rsidRPr="00D70059">
              <w:rPr>
                <w:spacing w:val="-4"/>
              </w:rPr>
              <w:t>25,5</w:t>
            </w:r>
          </w:p>
        </w:tc>
        <w:tc>
          <w:tcPr>
            <w:tcW w:w="3393" w:type="dxa"/>
          </w:tcPr>
          <w:p w14:paraId="431105AB" w14:textId="77777777" w:rsidR="000C5801" w:rsidRPr="00D70059" w:rsidRDefault="00D80CE3" w:rsidP="00C274F9">
            <w:pPr>
              <w:widowControl/>
              <w:jc w:val="center"/>
            </w:pPr>
            <w:r w:rsidRPr="00D70059">
              <w:rPr>
                <w:spacing w:val="-4"/>
              </w:rPr>
              <w:t>0,28</w:t>
            </w:r>
          </w:p>
        </w:tc>
      </w:tr>
      <w:tr w:rsidR="000C5801" w:rsidRPr="00D70059" w14:paraId="431105B0" w14:textId="77777777" w:rsidTr="00BF5B8F">
        <w:trPr>
          <w:trHeight w:val="20"/>
        </w:trPr>
        <w:tc>
          <w:tcPr>
            <w:tcW w:w="3120" w:type="dxa"/>
          </w:tcPr>
          <w:p w14:paraId="431105AD" w14:textId="77777777" w:rsidR="000C5801" w:rsidRPr="00D70059" w:rsidRDefault="00D80CE3" w:rsidP="00C274F9">
            <w:pPr>
              <w:widowControl/>
              <w:jc w:val="center"/>
            </w:pPr>
            <w:r w:rsidRPr="00D70059">
              <w:rPr>
                <w:spacing w:val="-5"/>
              </w:rPr>
              <w:t>35</w:t>
            </w:r>
          </w:p>
        </w:tc>
        <w:tc>
          <w:tcPr>
            <w:tcW w:w="2558" w:type="dxa"/>
          </w:tcPr>
          <w:p w14:paraId="431105AE" w14:textId="77777777" w:rsidR="000C5801" w:rsidRPr="00D70059" w:rsidRDefault="00D80CE3" w:rsidP="00C274F9">
            <w:pPr>
              <w:widowControl/>
              <w:jc w:val="center"/>
            </w:pPr>
            <w:r w:rsidRPr="00D70059">
              <w:rPr>
                <w:spacing w:val="-4"/>
              </w:rPr>
              <w:t>26,3</w:t>
            </w:r>
          </w:p>
        </w:tc>
        <w:tc>
          <w:tcPr>
            <w:tcW w:w="3393" w:type="dxa"/>
          </w:tcPr>
          <w:p w14:paraId="431105AF" w14:textId="77777777" w:rsidR="000C5801" w:rsidRPr="00D70059" w:rsidRDefault="00D80CE3" w:rsidP="00C274F9">
            <w:pPr>
              <w:widowControl/>
              <w:jc w:val="center"/>
            </w:pPr>
            <w:r w:rsidRPr="00D70059">
              <w:rPr>
                <w:spacing w:val="-4"/>
              </w:rPr>
              <w:t>0,29</w:t>
            </w:r>
          </w:p>
        </w:tc>
      </w:tr>
      <w:tr w:rsidR="000C5801" w:rsidRPr="00D70059" w14:paraId="431105B4" w14:textId="77777777" w:rsidTr="00BF5B8F">
        <w:trPr>
          <w:trHeight w:val="20"/>
        </w:trPr>
        <w:tc>
          <w:tcPr>
            <w:tcW w:w="3120" w:type="dxa"/>
          </w:tcPr>
          <w:p w14:paraId="431105B1" w14:textId="77777777" w:rsidR="000C5801" w:rsidRPr="00D70059" w:rsidRDefault="00D80CE3" w:rsidP="00C274F9">
            <w:pPr>
              <w:widowControl/>
              <w:jc w:val="center"/>
            </w:pPr>
            <w:r w:rsidRPr="00D70059">
              <w:rPr>
                <w:spacing w:val="-5"/>
              </w:rPr>
              <w:t>36</w:t>
            </w:r>
          </w:p>
        </w:tc>
        <w:tc>
          <w:tcPr>
            <w:tcW w:w="2558" w:type="dxa"/>
          </w:tcPr>
          <w:p w14:paraId="431105B2" w14:textId="77777777" w:rsidR="000C5801" w:rsidRPr="00D70059" w:rsidRDefault="00D80CE3" w:rsidP="00C274F9">
            <w:pPr>
              <w:widowControl/>
              <w:jc w:val="center"/>
            </w:pPr>
            <w:r w:rsidRPr="00D70059">
              <w:rPr>
                <w:spacing w:val="-4"/>
              </w:rPr>
              <w:t>27,0</w:t>
            </w:r>
          </w:p>
        </w:tc>
        <w:tc>
          <w:tcPr>
            <w:tcW w:w="3393" w:type="dxa"/>
          </w:tcPr>
          <w:p w14:paraId="431105B3" w14:textId="77777777" w:rsidR="000C5801" w:rsidRPr="00D70059" w:rsidRDefault="00D80CE3" w:rsidP="00C274F9">
            <w:pPr>
              <w:widowControl/>
              <w:jc w:val="center"/>
            </w:pPr>
            <w:r w:rsidRPr="00D70059">
              <w:rPr>
                <w:spacing w:val="-4"/>
              </w:rPr>
              <w:t>0,30</w:t>
            </w:r>
          </w:p>
        </w:tc>
      </w:tr>
      <w:tr w:rsidR="000C5801" w:rsidRPr="00D70059" w14:paraId="431105B8" w14:textId="77777777" w:rsidTr="00BF5B8F">
        <w:trPr>
          <w:trHeight w:val="20"/>
        </w:trPr>
        <w:tc>
          <w:tcPr>
            <w:tcW w:w="3120" w:type="dxa"/>
          </w:tcPr>
          <w:p w14:paraId="431105B5" w14:textId="77777777" w:rsidR="000C5801" w:rsidRPr="00D70059" w:rsidRDefault="00D80CE3" w:rsidP="00C274F9">
            <w:pPr>
              <w:widowControl/>
              <w:jc w:val="center"/>
            </w:pPr>
            <w:r w:rsidRPr="00D70059">
              <w:rPr>
                <w:spacing w:val="-5"/>
              </w:rPr>
              <w:t>37</w:t>
            </w:r>
          </w:p>
        </w:tc>
        <w:tc>
          <w:tcPr>
            <w:tcW w:w="2558" w:type="dxa"/>
          </w:tcPr>
          <w:p w14:paraId="431105B6" w14:textId="77777777" w:rsidR="000C5801" w:rsidRPr="00D70059" w:rsidRDefault="00D80CE3" w:rsidP="00C274F9">
            <w:pPr>
              <w:widowControl/>
              <w:jc w:val="center"/>
            </w:pPr>
            <w:r w:rsidRPr="00D70059">
              <w:rPr>
                <w:spacing w:val="-4"/>
              </w:rPr>
              <w:t>27,8</w:t>
            </w:r>
          </w:p>
        </w:tc>
        <w:tc>
          <w:tcPr>
            <w:tcW w:w="3393" w:type="dxa"/>
          </w:tcPr>
          <w:p w14:paraId="431105B7" w14:textId="77777777" w:rsidR="000C5801" w:rsidRPr="00D70059" w:rsidRDefault="00D80CE3" w:rsidP="00C274F9">
            <w:pPr>
              <w:widowControl/>
              <w:jc w:val="center"/>
            </w:pPr>
            <w:r w:rsidRPr="00D70059">
              <w:rPr>
                <w:spacing w:val="-4"/>
              </w:rPr>
              <w:t>0,31</w:t>
            </w:r>
          </w:p>
        </w:tc>
      </w:tr>
      <w:tr w:rsidR="000C5801" w:rsidRPr="00D70059" w14:paraId="431105BC" w14:textId="77777777" w:rsidTr="00BF5B8F">
        <w:trPr>
          <w:trHeight w:val="20"/>
        </w:trPr>
        <w:tc>
          <w:tcPr>
            <w:tcW w:w="3120" w:type="dxa"/>
          </w:tcPr>
          <w:p w14:paraId="431105B9" w14:textId="77777777" w:rsidR="000C5801" w:rsidRPr="00D70059" w:rsidRDefault="00D80CE3" w:rsidP="00C274F9">
            <w:pPr>
              <w:widowControl/>
              <w:jc w:val="center"/>
            </w:pPr>
            <w:r w:rsidRPr="00D70059">
              <w:rPr>
                <w:spacing w:val="-5"/>
              </w:rPr>
              <w:t>38</w:t>
            </w:r>
          </w:p>
        </w:tc>
        <w:tc>
          <w:tcPr>
            <w:tcW w:w="2558" w:type="dxa"/>
          </w:tcPr>
          <w:p w14:paraId="431105BA" w14:textId="77777777" w:rsidR="000C5801" w:rsidRPr="00D70059" w:rsidRDefault="00D80CE3" w:rsidP="00C274F9">
            <w:pPr>
              <w:widowControl/>
              <w:jc w:val="center"/>
            </w:pPr>
            <w:r w:rsidRPr="00D70059">
              <w:rPr>
                <w:spacing w:val="-4"/>
              </w:rPr>
              <w:t>28,5</w:t>
            </w:r>
          </w:p>
        </w:tc>
        <w:tc>
          <w:tcPr>
            <w:tcW w:w="3393" w:type="dxa"/>
          </w:tcPr>
          <w:p w14:paraId="431105BB" w14:textId="77777777" w:rsidR="000C5801" w:rsidRPr="00D70059" w:rsidRDefault="00D80CE3" w:rsidP="00C274F9">
            <w:pPr>
              <w:widowControl/>
              <w:jc w:val="center"/>
            </w:pPr>
            <w:r w:rsidRPr="00D70059">
              <w:rPr>
                <w:spacing w:val="-4"/>
              </w:rPr>
              <w:t>0,32</w:t>
            </w:r>
          </w:p>
        </w:tc>
      </w:tr>
      <w:tr w:rsidR="000C5801" w:rsidRPr="00D70059" w14:paraId="431105C0" w14:textId="77777777" w:rsidTr="00BF5B8F">
        <w:trPr>
          <w:trHeight w:val="20"/>
        </w:trPr>
        <w:tc>
          <w:tcPr>
            <w:tcW w:w="3120" w:type="dxa"/>
          </w:tcPr>
          <w:p w14:paraId="431105BD" w14:textId="77777777" w:rsidR="000C5801" w:rsidRPr="00D70059" w:rsidRDefault="00D80CE3" w:rsidP="00C274F9">
            <w:pPr>
              <w:widowControl/>
              <w:jc w:val="center"/>
            </w:pPr>
            <w:r w:rsidRPr="00D70059">
              <w:rPr>
                <w:spacing w:val="-5"/>
              </w:rPr>
              <w:t>39</w:t>
            </w:r>
          </w:p>
        </w:tc>
        <w:tc>
          <w:tcPr>
            <w:tcW w:w="2558" w:type="dxa"/>
          </w:tcPr>
          <w:p w14:paraId="431105BE" w14:textId="77777777" w:rsidR="000C5801" w:rsidRPr="00D70059" w:rsidRDefault="00D80CE3" w:rsidP="00C274F9">
            <w:pPr>
              <w:widowControl/>
              <w:jc w:val="center"/>
            </w:pPr>
            <w:r w:rsidRPr="00D70059">
              <w:rPr>
                <w:spacing w:val="-4"/>
              </w:rPr>
              <w:t>29,3</w:t>
            </w:r>
          </w:p>
        </w:tc>
        <w:tc>
          <w:tcPr>
            <w:tcW w:w="3393" w:type="dxa"/>
          </w:tcPr>
          <w:p w14:paraId="431105BF" w14:textId="77777777" w:rsidR="000C5801" w:rsidRPr="00D70059" w:rsidRDefault="00D80CE3" w:rsidP="00C274F9">
            <w:pPr>
              <w:widowControl/>
              <w:jc w:val="center"/>
            </w:pPr>
            <w:r w:rsidRPr="00D70059">
              <w:rPr>
                <w:spacing w:val="-4"/>
              </w:rPr>
              <w:t>0,32</w:t>
            </w:r>
          </w:p>
        </w:tc>
      </w:tr>
      <w:tr w:rsidR="000C5801" w:rsidRPr="00D70059" w14:paraId="431105C4" w14:textId="77777777" w:rsidTr="00BF5B8F">
        <w:trPr>
          <w:trHeight w:val="20"/>
        </w:trPr>
        <w:tc>
          <w:tcPr>
            <w:tcW w:w="3120" w:type="dxa"/>
          </w:tcPr>
          <w:p w14:paraId="431105C1" w14:textId="77777777" w:rsidR="000C5801" w:rsidRPr="00D70059" w:rsidRDefault="00D80CE3" w:rsidP="00C274F9">
            <w:pPr>
              <w:widowControl/>
              <w:jc w:val="center"/>
            </w:pPr>
            <w:r w:rsidRPr="00D70059">
              <w:rPr>
                <w:spacing w:val="-5"/>
              </w:rPr>
              <w:t>40</w:t>
            </w:r>
          </w:p>
        </w:tc>
        <w:tc>
          <w:tcPr>
            <w:tcW w:w="2558" w:type="dxa"/>
          </w:tcPr>
          <w:p w14:paraId="431105C2" w14:textId="77777777" w:rsidR="000C5801" w:rsidRPr="00D70059" w:rsidRDefault="00D80CE3" w:rsidP="00C274F9">
            <w:pPr>
              <w:widowControl/>
              <w:jc w:val="center"/>
            </w:pPr>
            <w:r w:rsidRPr="00D70059">
              <w:rPr>
                <w:spacing w:val="-4"/>
              </w:rPr>
              <w:t>30,0</w:t>
            </w:r>
          </w:p>
        </w:tc>
        <w:tc>
          <w:tcPr>
            <w:tcW w:w="3393" w:type="dxa"/>
          </w:tcPr>
          <w:p w14:paraId="431105C3" w14:textId="77777777" w:rsidR="000C5801" w:rsidRPr="00D70059" w:rsidRDefault="00D80CE3" w:rsidP="00C274F9">
            <w:pPr>
              <w:widowControl/>
              <w:jc w:val="center"/>
            </w:pPr>
            <w:r w:rsidRPr="00D70059">
              <w:rPr>
                <w:spacing w:val="-4"/>
              </w:rPr>
              <w:t>0,33</w:t>
            </w:r>
          </w:p>
        </w:tc>
      </w:tr>
      <w:tr w:rsidR="000C5801" w:rsidRPr="00D70059" w14:paraId="431105C8" w14:textId="77777777" w:rsidTr="00BF5B8F">
        <w:trPr>
          <w:trHeight w:val="20"/>
        </w:trPr>
        <w:tc>
          <w:tcPr>
            <w:tcW w:w="3120" w:type="dxa"/>
          </w:tcPr>
          <w:p w14:paraId="431105C5" w14:textId="77777777" w:rsidR="000C5801" w:rsidRPr="00D70059" w:rsidRDefault="00D80CE3" w:rsidP="00C274F9">
            <w:pPr>
              <w:widowControl/>
              <w:jc w:val="center"/>
            </w:pPr>
            <w:r w:rsidRPr="00D70059">
              <w:rPr>
                <w:spacing w:val="-5"/>
              </w:rPr>
              <w:t>41</w:t>
            </w:r>
          </w:p>
        </w:tc>
        <w:tc>
          <w:tcPr>
            <w:tcW w:w="2558" w:type="dxa"/>
          </w:tcPr>
          <w:p w14:paraId="431105C6" w14:textId="77777777" w:rsidR="000C5801" w:rsidRPr="00D70059" w:rsidRDefault="00D80CE3" w:rsidP="00C274F9">
            <w:pPr>
              <w:widowControl/>
              <w:jc w:val="center"/>
            </w:pPr>
            <w:r w:rsidRPr="00D70059">
              <w:rPr>
                <w:spacing w:val="-4"/>
              </w:rPr>
              <w:t>30,8</w:t>
            </w:r>
          </w:p>
        </w:tc>
        <w:tc>
          <w:tcPr>
            <w:tcW w:w="3393" w:type="dxa"/>
          </w:tcPr>
          <w:p w14:paraId="431105C7" w14:textId="77777777" w:rsidR="000C5801" w:rsidRPr="00D70059" w:rsidRDefault="00D80CE3" w:rsidP="00C274F9">
            <w:pPr>
              <w:widowControl/>
              <w:jc w:val="center"/>
            </w:pPr>
            <w:r w:rsidRPr="00D70059">
              <w:rPr>
                <w:spacing w:val="-4"/>
              </w:rPr>
              <w:t>0,34</w:t>
            </w:r>
          </w:p>
        </w:tc>
      </w:tr>
      <w:tr w:rsidR="000C5801" w:rsidRPr="00D70059" w14:paraId="431105CC" w14:textId="77777777" w:rsidTr="00BF5B8F">
        <w:trPr>
          <w:trHeight w:val="20"/>
        </w:trPr>
        <w:tc>
          <w:tcPr>
            <w:tcW w:w="3120" w:type="dxa"/>
          </w:tcPr>
          <w:p w14:paraId="431105C9" w14:textId="77777777" w:rsidR="000C5801" w:rsidRPr="00D70059" w:rsidRDefault="00D80CE3" w:rsidP="00C274F9">
            <w:pPr>
              <w:widowControl/>
              <w:jc w:val="center"/>
            </w:pPr>
            <w:r w:rsidRPr="00D70059">
              <w:rPr>
                <w:spacing w:val="-5"/>
              </w:rPr>
              <w:t>42</w:t>
            </w:r>
          </w:p>
        </w:tc>
        <w:tc>
          <w:tcPr>
            <w:tcW w:w="2558" w:type="dxa"/>
          </w:tcPr>
          <w:p w14:paraId="431105CA" w14:textId="77777777" w:rsidR="000C5801" w:rsidRPr="00D70059" w:rsidRDefault="00D80CE3" w:rsidP="00C274F9">
            <w:pPr>
              <w:widowControl/>
              <w:jc w:val="center"/>
            </w:pPr>
            <w:r w:rsidRPr="00D70059">
              <w:rPr>
                <w:spacing w:val="-4"/>
              </w:rPr>
              <w:t>31,5</w:t>
            </w:r>
          </w:p>
        </w:tc>
        <w:tc>
          <w:tcPr>
            <w:tcW w:w="3393" w:type="dxa"/>
          </w:tcPr>
          <w:p w14:paraId="431105CB" w14:textId="77777777" w:rsidR="000C5801" w:rsidRPr="00D70059" w:rsidRDefault="00D80CE3" w:rsidP="00C274F9">
            <w:pPr>
              <w:widowControl/>
              <w:jc w:val="center"/>
            </w:pPr>
            <w:r w:rsidRPr="00D70059">
              <w:rPr>
                <w:spacing w:val="-4"/>
              </w:rPr>
              <w:t>0,35</w:t>
            </w:r>
          </w:p>
        </w:tc>
      </w:tr>
      <w:tr w:rsidR="000C5801" w:rsidRPr="00D70059" w14:paraId="431105D0" w14:textId="77777777" w:rsidTr="00BF5B8F">
        <w:trPr>
          <w:trHeight w:val="20"/>
        </w:trPr>
        <w:tc>
          <w:tcPr>
            <w:tcW w:w="3120" w:type="dxa"/>
          </w:tcPr>
          <w:p w14:paraId="431105CD" w14:textId="77777777" w:rsidR="000C5801" w:rsidRPr="00D70059" w:rsidRDefault="00D80CE3" w:rsidP="00C274F9">
            <w:pPr>
              <w:widowControl/>
              <w:jc w:val="center"/>
            </w:pPr>
            <w:r w:rsidRPr="00D70059">
              <w:rPr>
                <w:spacing w:val="-5"/>
              </w:rPr>
              <w:t>43</w:t>
            </w:r>
          </w:p>
        </w:tc>
        <w:tc>
          <w:tcPr>
            <w:tcW w:w="2558" w:type="dxa"/>
          </w:tcPr>
          <w:p w14:paraId="431105CE" w14:textId="77777777" w:rsidR="000C5801" w:rsidRPr="00D70059" w:rsidRDefault="00D80CE3" w:rsidP="00C274F9">
            <w:pPr>
              <w:widowControl/>
              <w:jc w:val="center"/>
            </w:pPr>
            <w:r w:rsidRPr="00D70059">
              <w:rPr>
                <w:spacing w:val="-4"/>
              </w:rPr>
              <w:t>32,3</w:t>
            </w:r>
          </w:p>
        </w:tc>
        <w:tc>
          <w:tcPr>
            <w:tcW w:w="3393" w:type="dxa"/>
          </w:tcPr>
          <w:p w14:paraId="431105CF" w14:textId="77777777" w:rsidR="000C5801" w:rsidRPr="00D70059" w:rsidRDefault="00D80CE3" w:rsidP="00C274F9">
            <w:pPr>
              <w:widowControl/>
              <w:jc w:val="center"/>
            </w:pPr>
            <w:r w:rsidRPr="00D70059">
              <w:rPr>
                <w:spacing w:val="-4"/>
              </w:rPr>
              <w:t>0,36</w:t>
            </w:r>
          </w:p>
        </w:tc>
      </w:tr>
      <w:tr w:rsidR="000C5801" w:rsidRPr="00D70059" w14:paraId="431105D4" w14:textId="77777777" w:rsidTr="00BF5B8F">
        <w:trPr>
          <w:trHeight w:val="20"/>
        </w:trPr>
        <w:tc>
          <w:tcPr>
            <w:tcW w:w="3120" w:type="dxa"/>
          </w:tcPr>
          <w:p w14:paraId="431105D1" w14:textId="77777777" w:rsidR="000C5801" w:rsidRPr="00D70059" w:rsidRDefault="00D80CE3" w:rsidP="00C274F9">
            <w:pPr>
              <w:widowControl/>
              <w:jc w:val="center"/>
            </w:pPr>
            <w:r w:rsidRPr="00D70059">
              <w:rPr>
                <w:spacing w:val="-5"/>
              </w:rPr>
              <w:t>44</w:t>
            </w:r>
          </w:p>
        </w:tc>
        <w:tc>
          <w:tcPr>
            <w:tcW w:w="2558" w:type="dxa"/>
          </w:tcPr>
          <w:p w14:paraId="431105D2" w14:textId="77777777" w:rsidR="000C5801" w:rsidRPr="00D70059" w:rsidRDefault="00D80CE3" w:rsidP="00C274F9">
            <w:pPr>
              <w:widowControl/>
              <w:jc w:val="center"/>
            </w:pPr>
            <w:r w:rsidRPr="00D70059">
              <w:rPr>
                <w:spacing w:val="-4"/>
              </w:rPr>
              <w:t>33,0</w:t>
            </w:r>
          </w:p>
        </w:tc>
        <w:tc>
          <w:tcPr>
            <w:tcW w:w="3393" w:type="dxa"/>
          </w:tcPr>
          <w:p w14:paraId="431105D3" w14:textId="77777777" w:rsidR="000C5801" w:rsidRPr="00D70059" w:rsidRDefault="00D80CE3" w:rsidP="00C274F9">
            <w:pPr>
              <w:widowControl/>
              <w:jc w:val="center"/>
            </w:pPr>
            <w:r w:rsidRPr="00D70059">
              <w:rPr>
                <w:spacing w:val="-4"/>
              </w:rPr>
              <w:t>0,37</w:t>
            </w:r>
          </w:p>
        </w:tc>
      </w:tr>
      <w:tr w:rsidR="000C5801" w:rsidRPr="00D70059" w14:paraId="431105D8" w14:textId="77777777" w:rsidTr="00BF5B8F">
        <w:trPr>
          <w:trHeight w:val="20"/>
        </w:trPr>
        <w:tc>
          <w:tcPr>
            <w:tcW w:w="3120" w:type="dxa"/>
          </w:tcPr>
          <w:p w14:paraId="431105D5" w14:textId="77777777" w:rsidR="000C5801" w:rsidRPr="00D70059" w:rsidRDefault="00D80CE3" w:rsidP="00C274F9">
            <w:pPr>
              <w:widowControl/>
              <w:jc w:val="center"/>
            </w:pPr>
            <w:r w:rsidRPr="00D70059">
              <w:rPr>
                <w:spacing w:val="-5"/>
              </w:rPr>
              <w:t>45</w:t>
            </w:r>
          </w:p>
        </w:tc>
        <w:tc>
          <w:tcPr>
            <w:tcW w:w="2558" w:type="dxa"/>
          </w:tcPr>
          <w:p w14:paraId="431105D6" w14:textId="77777777" w:rsidR="000C5801" w:rsidRPr="00D70059" w:rsidRDefault="00D80CE3" w:rsidP="00C274F9">
            <w:pPr>
              <w:widowControl/>
              <w:jc w:val="center"/>
            </w:pPr>
            <w:r w:rsidRPr="00D70059">
              <w:rPr>
                <w:spacing w:val="-4"/>
              </w:rPr>
              <w:t>33,8</w:t>
            </w:r>
          </w:p>
        </w:tc>
        <w:tc>
          <w:tcPr>
            <w:tcW w:w="3393" w:type="dxa"/>
          </w:tcPr>
          <w:p w14:paraId="431105D7" w14:textId="77777777" w:rsidR="000C5801" w:rsidRPr="00D70059" w:rsidRDefault="00D80CE3" w:rsidP="00C274F9">
            <w:pPr>
              <w:widowControl/>
              <w:jc w:val="center"/>
            </w:pPr>
            <w:r w:rsidRPr="00D70059">
              <w:rPr>
                <w:spacing w:val="-4"/>
              </w:rPr>
              <w:t>0,37</w:t>
            </w:r>
          </w:p>
        </w:tc>
      </w:tr>
      <w:tr w:rsidR="000C5801" w:rsidRPr="00D70059" w14:paraId="431105DC" w14:textId="77777777" w:rsidTr="00BF5B8F">
        <w:trPr>
          <w:trHeight w:val="20"/>
        </w:trPr>
        <w:tc>
          <w:tcPr>
            <w:tcW w:w="3120" w:type="dxa"/>
          </w:tcPr>
          <w:p w14:paraId="431105D9" w14:textId="77777777" w:rsidR="000C5801" w:rsidRPr="00D70059" w:rsidRDefault="00D80CE3" w:rsidP="00C274F9">
            <w:pPr>
              <w:widowControl/>
              <w:jc w:val="center"/>
            </w:pPr>
            <w:r w:rsidRPr="00D70059">
              <w:rPr>
                <w:spacing w:val="-5"/>
              </w:rPr>
              <w:t>46</w:t>
            </w:r>
          </w:p>
        </w:tc>
        <w:tc>
          <w:tcPr>
            <w:tcW w:w="2558" w:type="dxa"/>
          </w:tcPr>
          <w:p w14:paraId="431105DA" w14:textId="77777777" w:rsidR="000C5801" w:rsidRPr="00D70059" w:rsidRDefault="00D80CE3" w:rsidP="00C274F9">
            <w:pPr>
              <w:widowControl/>
              <w:jc w:val="center"/>
            </w:pPr>
            <w:r w:rsidRPr="00D70059">
              <w:rPr>
                <w:spacing w:val="-4"/>
              </w:rPr>
              <w:t>34,5</w:t>
            </w:r>
          </w:p>
        </w:tc>
        <w:tc>
          <w:tcPr>
            <w:tcW w:w="3393" w:type="dxa"/>
          </w:tcPr>
          <w:p w14:paraId="431105DB" w14:textId="77777777" w:rsidR="000C5801" w:rsidRPr="00D70059" w:rsidRDefault="00D80CE3" w:rsidP="00C274F9">
            <w:pPr>
              <w:widowControl/>
              <w:jc w:val="center"/>
            </w:pPr>
            <w:r w:rsidRPr="00D70059">
              <w:rPr>
                <w:spacing w:val="-4"/>
              </w:rPr>
              <w:t>0,38</w:t>
            </w:r>
          </w:p>
        </w:tc>
      </w:tr>
      <w:tr w:rsidR="000C5801" w:rsidRPr="00D70059" w14:paraId="431105E0" w14:textId="77777777" w:rsidTr="00BF5B8F">
        <w:trPr>
          <w:trHeight w:val="20"/>
        </w:trPr>
        <w:tc>
          <w:tcPr>
            <w:tcW w:w="3120" w:type="dxa"/>
          </w:tcPr>
          <w:p w14:paraId="431105DD" w14:textId="77777777" w:rsidR="000C5801" w:rsidRPr="00D70059" w:rsidRDefault="00D80CE3" w:rsidP="00C274F9">
            <w:pPr>
              <w:widowControl/>
              <w:jc w:val="center"/>
            </w:pPr>
            <w:r w:rsidRPr="00D70059">
              <w:rPr>
                <w:spacing w:val="-5"/>
              </w:rPr>
              <w:t>47</w:t>
            </w:r>
          </w:p>
        </w:tc>
        <w:tc>
          <w:tcPr>
            <w:tcW w:w="2558" w:type="dxa"/>
          </w:tcPr>
          <w:p w14:paraId="431105DE" w14:textId="77777777" w:rsidR="000C5801" w:rsidRPr="00D70059" w:rsidRDefault="00D80CE3" w:rsidP="00C274F9">
            <w:pPr>
              <w:widowControl/>
              <w:jc w:val="center"/>
            </w:pPr>
            <w:r w:rsidRPr="00D70059">
              <w:rPr>
                <w:spacing w:val="-4"/>
              </w:rPr>
              <w:t>35,3</w:t>
            </w:r>
          </w:p>
        </w:tc>
        <w:tc>
          <w:tcPr>
            <w:tcW w:w="3393" w:type="dxa"/>
          </w:tcPr>
          <w:p w14:paraId="431105DF" w14:textId="77777777" w:rsidR="000C5801" w:rsidRPr="00D70059" w:rsidRDefault="00D80CE3" w:rsidP="00C274F9">
            <w:pPr>
              <w:widowControl/>
              <w:jc w:val="center"/>
            </w:pPr>
            <w:r w:rsidRPr="00D70059">
              <w:rPr>
                <w:spacing w:val="-4"/>
              </w:rPr>
              <w:t>0,39</w:t>
            </w:r>
          </w:p>
        </w:tc>
      </w:tr>
      <w:tr w:rsidR="000C5801" w:rsidRPr="00D70059" w14:paraId="431105E4" w14:textId="77777777" w:rsidTr="00BF5B8F">
        <w:trPr>
          <w:trHeight w:val="20"/>
        </w:trPr>
        <w:tc>
          <w:tcPr>
            <w:tcW w:w="3120" w:type="dxa"/>
          </w:tcPr>
          <w:p w14:paraId="431105E1" w14:textId="77777777" w:rsidR="000C5801" w:rsidRPr="00D70059" w:rsidRDefault="00D80CE3" w:rsidP="00C274F9">
            <w:pPr>
              <w:widowControl/>
              <w:jc w:val="center"/>
            </w:pPr>
            <w:r w:rsidRPr="00D70059">
              <w:rPr>
                <w:spacing w:val="-5"/>
              </w:rPr>
              <w:t>48</w:t>
            </w:r>
          </w:p>
        </w:tc>
        <w:tc>
          <w:tcPr>
            <w:tcW w:w="2558" w:type="dxa"/>
          </w:tcPr>
          <w:p w14:paraId="431105E2" w14:textId="77777777" w:rsidR="000C5801" w:rsidRPr="00D70059" w:rsidRDefault="00D80CE3" w:rsidP="00C274F9">
            <w:pPr>
              <w:widowControl/>
              <w:jc w:val="center"/>
            </w:pPr>
            <w:r w:rsidRPr="00D70059">
              <w:rPr>
                <w:spacing w:val="-4"/>
              </w:rPr>
              <w:t>36,0</w:t>
            </w:r>
          </w:p>
        </w:tc>
        <w:tc>
          <w:tcPr>
            <w:tcW w:w="3393" w:type="dxa"/>
          </w:tcPr>
          <w:p w14:paraId="431105E3" w14:textId="77777777" w:rsidR="000C5801" w:rsidRPr="00D70059" w:rsidRDefault="00D80CE3" w:rsidP="00C274F9">
            <w:pPr>
              <w:widowControl/>
              <w:jc w:val="center"/>
            </w:pPr>
            <w:r w:rsidRPr="00D70059">
              <w:rPr>
                <w:spacing w:val="-4"/>
              </w:rPr>
              <w:t>0,40</w:t>
            </w:r>
          </w:p>
        </w:tc>
      </w:tr>
      <w:tr w:rsidR="00B1644F" w:rsidRPr="00D70059" w14:paraId="30FBF0EA" w14:textId="77777777" w:rsidTr="00BF5B8F">
        <w:trPr>
          <w:trHeight w:val="20"/>
        </w:trPr>
        <w:tc>
          <w:tcPr>
            <w:tcW w:w="3120" w:type="dxa"/>
          </w:tcPr>
          <w:p w14:paraId="4FBFA296" w14:textId="77B86526" w:rsidR="00B1644F" w:rsidRPr="00D70059" w:rsidRDefault="00B1644F" w:rsidP="00C274F9">
            <w:pPr>
              <w:widowControl/>
              <w:jc w:val="center"/>
              <w:rPr>
                <w:spacing w:val="-5"/>
              </w:rPr>
            </w:pPr>
            <w:r w:rsidRPr="00D70059">
              <w:rPr>
                <w:spacing w:val="-5"/>
              </w:rPr>
              <w:t>49</w:t>
            </w:r>
          </w:p>
        </w:tc>
        <w:tc>
          <w:tcPr>
            <w:tcW w:w="2558" w:type="dxa"/>
          </w:tcPr>
          <w:p w14:paraId="05CD365A" w14:textId="780D5A89" w:rsidR="00B1644F" w:rsidRPr="00D70059" w:rsidRDefault="00B1644F" w:rsidP="00C274F9">
            <w:pPr>
              <w:widowControl/>
              <w:jc w:val="center"/>
              <w:rPr>
                <w:spacing w:val="-4"/>
              </w:rPr>
            </w:pPr>
            <w:r w:rsidRPr="00D70059">
              <w:rPr>
                <w:spacing w:val="-4"/>
              </w:rPr>
              <w:t>36,8</w:t>
            </w:r>
          </w:p>
        </w:tc>
        <w:tc>
          <w:tcPr>
            <w:tcW w:w="3393" w:type="dxa"/>
          </w:tcPr>
          <w:p w14:paraId="2CAAD6B7" w14:textId="3357442A" w:rsidR="00B1644F" w:rsidRPr="00D70059" w:rsidRDefault="00B1644F" w:rsidP="00C274F9">
            <w:pPr>
              <w:widowControl/>
              <w:jc w:val="center"/>
              <w:rPr>
                <w:spacing w:val="-4"/>
              </w:rPr>
            </w:pPr>
            <w:r w:rsidRPr="00D70059">
              <w:rPr>
                <w:spacing w:val="-4"/>
              </w:rPr>
              <w:t>0,41</w:t>
            </w:r>
          </w:p>
        </w:tc>
      </w:tr>
      <w:tr w:rsidR="00B1644F" w:rsidRPr="00D70059" w14:paraId="5BB80754" w14:textId="77777777" w:rsidTr="00BF5B8F">
        <w:trPr>
          <w:trHeight w:val="20"/>
        </w:trPr>
        <w:tc>
          <w:tcPr>
            <w:tcW w:w="3120" w:type="dxa"/>
          </w:tcPr>
          <w:p w14:paraId="62714C29" w14:textId="35DEC59E" w:rsidR="00B1644F" w:rsidRPr="00D70059" w:rsidRDefault="00B1644F" w:rsidP="00C274F9">
            <w:pPr>
              <w:widowControl/>
              <w:jc w:val="center"/>
              <w:rPr>
                <w:spacing w:val="-5"/>
              </w:rPr>
            </w:pPr>
            <w:r w:rsidRPr="00D70059">
              <w:rPr>
                <w:spacing w:val="-5"/>
              </w:rPr>
              <w:t>50</w:t>
            </w:r>
          </w:p>
        </w:tc>
        <w:tc>
          <w:tcPr>
            <w:tcW w:w="2558" w:type="dxa"/>
          </w:tcPr>
          <w:p w14:paraId="2F83A261" w14:textId="3E500761" w:rsidR="00B1644F" w:rsidRPr="00D70059" w:rsidRDefault="00B1644F" w:rsidP="00C274F9">
            <w:pPr>
              <w:widowControl/>
              <w:jc w:val="center"/>
              <w:rPr>
                <w:spacing w:val="-4"/>
              </w:rPr>
            </w:pPr>
            <w:r w:rsidRPr="00D70059">
              <w:rPr>
                <w:spacing w:val="-4"/>
              </w:rPr>
              <w:t>37,5</w:t>
            </w:r>
          </w:p>
        </w:tc>
        <w:tc>
          <w:tcPr>
            <w:tcW w:w="3393" w:type="dxa"/>
          </w:tcPr>
          <w:p w14:paraId="67F922C6" w14:textId="1F37EAEF" w:rsidR="00B1644F" w:rsidRPr="00D70059" w:rsidRDefault="00B1644F" w:rsidP="00C274F9">
            <w:pPr>
              <w:widowControl/>
              <w:jc w:val="center"/>
              <w:rPr>
                <w:spacing w:val="-4"/>
              </w:rPr>
            </w:pPr>
            <w:r w:rsidRPr="00D70059">
              <w:rPr>
                <w:spacing w:val="-4"/>
              </w:rPr>
              <w:t>0,42</w:t>
            </w:r>
          </w:p>
        </w:tc>
      </w:tr>
      <w:tr w:rsidR="00B1644F" w:rsidRPr="00D70059" w14:paraId="476B5834" w14:textId="77777777" w:rsidTr="00BF5B8F">
        <w:trPr>
          <w:trHeight w:val="20"/>
        </w:trPr>
        <w:tc>
          <w:tcPr>
            <w:tcW w:w="3120" w:type="dxa"/>
          </w:tcPr>
          <w:p w14:paraId="19A4A9DA" w14:textId="3F3C8C5F" w:rsidR="00B1644F" w:rsidRPr="00D70059" w:rsidRDefault="00B1644F" w:rsidP="00C274F9">
            <w:pPr>
              <w:widowControl/>
              <w:jc w:val="center"/>
              <w:rPr>
                <w:spacing w:val="-5"/>
              </w:rPr>
            </w:pPr>
            <w:r w:rsidRPr="00D70059">
              <w:rPr>
                <w:spacing w:val="-5"/>
              </w:rPr>
              <w:t>51</w:t>
            </w:r>
          </w:p>
        </w:tc>
        <w:tc>
          <w:tcPr>
            <w:tcW w:w="2558" w:type="dxa"/>
          </w:tcPr>
          <w:p w14:paraId="5D14E251" w14:textId="10E1DF2C" w:rsidR="00B1644F" w:rsidRPr="00D70059" w:rsidRDefault="00B1644F" w:rsidP="00C274F9">
            <w:pPr>
              <w:widowControl/>
              <w:jc w:val="center"/>
              <w:rPr>
                <w:spacing w:val="-4"/>
              </w:rPr>
            </w:pPr>
            <w:r w:rsidRPr="00D70059">
              <w:rPr>
                <w:spacing w:val="-4"/>
              </w:rPr>
              <w:t>38,3</w:t>
            </w:r>
          </w:p>
        </w:tc>
        <w:tc>
          <w:tcPr>
            <w:tcW w:w="3393" w:type="dxa"/>
          </w:tcPr>
          <w:p w14:paraId="053B1A44" w14:textId="443B597A" w:rsidR="00B1644F" w:rsidRPr="00D70059" w:rsidRDefault="00B1644F" w:rsidP="00C274F9">
            <w:pPr>
              <w:widowControl/>
              <w:jc w:val="center"/>
              <w:rPr>
                <w:spacing w:val="-4"/>
              </w:rPr>
            </w:pPr>
            <w:r w:rsidRPr="00D70059">
              <w:rPr>
                <w:spacing w:val="-4"/>
              </w:rPr>
              <w:t>0,42</w:t>
            </w:r>
          </w:p>
        </w:tc>
      </w:tr>
      <w:tr w:rsidR="00B1644F" w:rsidRPr="00D70059" w14:paraId="7BAD6088" w14:textId="77777777" w:rsidTr="00BF5B8F">
        <w:trPr>
          <w:trHeight w:val="20"/>
        </w:trPr>
        <w:tc>
          <w:tcPr>
            <w:tcW w:w="3120" w:type="dxa"/>
          </w:tcPr>
          <w:p w14:paraId="4FBD19FF" w14:textId="33E46387" w:rsidR="00B1644F" w:rsidRPr="00D70059" w:rsidRDefault="00B1644F" w:rsidP="00C274F9">
            <w:pPr>
              <w:widowControl/>
              <w:jc w:val="center"/>
              <w:rPr>
                <w:spacing w:val="-5"/>
              </w:rPr>
            </w:pPr>
            <w:r w:rsidRPr="00D70059">
              <w:rPr>
                <w:spacing w:val="-5"/>
              </w:rPr>
              <w:t>52</w:t>
            </w:r>
          </w:p>
        </w:tc>
        <w:tc>
          <w:tcPr>
            <w:tcW w:w="2558" w:type="dxa"/>
          </w:tcPr>
          <w:p w14:paraId="249B3C2E" w14:textId="5BCB1373" w:rsidR="00B1644F" w:rsidRPr="00D70059" w:rsidRDefault="00B1644F" w:rsidP="00C274F9">
            <w:pPr>
              <w:widowControl/>
              <w:jc w:val="center"/>
              <w:rPr>
                <w:spacing w:val="-4"/>
              </w:rPr>
            </w:pPr>
            <w:r w:rsidRPr="00D70059">
              <w:rPr>
                <w:spacing w:val="-4"/>
              </w:rPr>
              <w:t>39,0</w:t>
            </w:r>
          </w:p>
        </w:tc>
        <w:tc>
          <w:tcPr>
            <w:tcW w:w="3393" w:type="dxa"/>
          </w:tcPr>
          <w:p w14:paraId="726083CE" w14:textId="18B601B7" w:rsidR="00B1644F" w:rsidRPr="00D70059" w:rsidRDefault="00B1644F" w:rsidP="00C274F9">
            <w:pPr>
              <w:widowControl/>
              <w:jc w:val="center"/>
              <w:rPr>
                <w:spacing w:val="-4"/>
              </w:rPr>
            </w:pPr>
            <w:r w:rsidRPr="00D70059">
              <w:rPr>
                <w:spacing w:val="-4"/>
              </w:rPr>
              <w:t>0,43</w:t>
            </w:r>
          </w:p>
        </w:tc>
      </w:tr>
      <w:tr w:rsidR="00B1644F" w:rsidRPr="00D70059" w14:paraId="0F87E320" w14:textId="77777777" w:rsidTr="00BF5B8F">
        <w:trPr>
          <w:trHeight w:val="20"/>
        </w:trPr>
        <w:tc>
          <w:tcPr>
            <w:tcW w:w="3120" w:type="dxa"/>
          </w:tcPr>
          <w:p w14:paraId="176FB73B" w14:textId="196C8247" w:rsidR="00B1644F" w:rsidRPr="00D70059" w:rsidRDefault="00B1644F" w:rsidP="00C274F9">
            <w:pPr>
              <w:widowControl/>
              <w:jc w:val="center"/>
              <w:rPr>
                <w:spacing w:val="-5"/>
              </w:rPr>
            </w:pPr>
            <w:r w:rsidRPr="00D70059">
              <w:rPr>
                <w:spacing w:val="-5"/>
              </w:rPr>
              <w:t>53</w:t>
            </w:r>
          </w:p>
        </w:tc>
        <w:tc>
          <w:tcPr>
            <w:tcW w:w="2558" w:type="dxa"/>
          </w:tcPr>
          <w:p w14:paraId="33D51C50" w14:textId="72CEAB7E" w:rsidR="00B1644F" w:rsidRPr="00D70059" w:rsidRDefault="00B1644F" w:rsidP="00C274F9">
            <w:pPr>
              <w:widowControl/>
              <w:jc w:val="center"/>
              <w:rPr>
                <w:spacing w:val="-4"/>
              </w:rPr>
            </w:pPr>
            <w:r w:rsidRPr="00D70059">
              <w:rPr>
                <w:spacing w:val="-4"/>
              </w:rPr>
              <w:t>39,8</w:t>
            </w:r>
          </w:p>
        </w:tc>
        <w:tc>
          <w:tcPr>
            <w:tcW w:w="3393" w:type="dxa"/>
          </w:tcPr>
          <w:p w14:paraId="11AC06A7" w14:textId="7D95E879" w:rsidR="00B1644F" w:rsidRPr="00D70059" w:rsidRDefault="00B1644F" w:rsidP="00C274F9">
            <w:pPr>
              <w:widowControl/>
              <w:jc w:val="center"/>
              <w:rPr>
                <w:spacing w:val="-4"/>
              </w:rPr>
            </w:pPr>
            <w:r w:rsidRPr="00D70059">
              <w:rPr>
                <w:spacing w:val="-4"/>
              </w:rPr>
              <w:t>0,44</w:t>
            </w:r>
          </w:p>
        </w:tc>
      </w:tr>
      <w:tr w:rsidR="00B1644F" w:rsidRPr="00D70059" w14:paraId="5DEDBAB4" w14:textId="77777777" w:rsidTr="00BF5B8F">
        <w:trPr>
          <w:trHeight w:val="20"/>
        </w:trPr>
        <w:tc>
          <w:tcPr>
            <w:tcW w:w="3120" w:type="dxa"/>
          </w:tcPr>
          <w:p w14:paraId="7B56745B" w14:textId="7B0452C7" w:rsidR="00B1644F" w:rsidRPr="00D70059" w:rsidRDefault="00B1644F" w:rsidP="00C274F9">
            <w:pPr>
              <w:widowControl/>
              <w:jc w:val="center"/>
              <w:rPr>
                <w:spacing w:val="-5"/>
              </w:rPr>
            </w:pPr>
            <w:r w:rsidRPr="00D70059">
              <w:rPr>
                <w:spacing w:val="-5"/>
              </w:rPr>
              <w:t>54</w:t>
            </w:r>
          </w:p>
        </w:tc>
        <w:tc>
          <w:tcPr>
            <w:tcW w:w="2558" w:type="dxa"/>
          </w:tcPr>
          <w:p w14:paraId="3EBAC8FC" w14:textId="6FE8A0FD" w:rsidR="00B1644F" w:rsidRPr="00D70059" w:rsidRDefault="00B1644F" w:rsidP="00C274F9">
            <w:pPr>
              <w:widowControl/>
              <w:jc w:val="center"/>
              <w:rPr>
                <w:spacing w:val="-4"/>
              </w:rPr>
            </w:pPr>
            <w:r w:rsidRPr="00D70059">
              <w:rPr>
                <w:spacing w:val="-4"/>
              </w:rPr>
              <w:t>40,5</w:t>
            </w:r>
          </w:p>
        </w:tc>
        <w:tc>
          <w:tcPr>
            <w:tcW w:w="3393" w:type="dxa"/>
          </w:tcPr>
          <w:p w14:paraId="1EBD4430" w14:textId="4A74FE20" w:rsidR="00B1644F" w:rsidRPr="00D70059" w:rsidRDefault="00B1644F" w:rsidP="00C274F9">
            <w:pPr>
              <w:widowControl/>
              <w:jc w:val="center"/>
              <w:rPr>
                <w:spacing w:val="-4"/>
              </w:rPr>
            </w:pPr>
            <w:r w:rsidRPr="00D70059">
              <w:rPr>
                <w:spacing w:val="-4"/>
              </w:rPr>
              <w:t>0,45</w:t>
            </w:r>
          </w:p>
        </w:tc>
      </w:tr>
      <w:tr w:rsidR="00B1644F" w:rsidRPr="00D70059" w14:paraId="66323598" w14:textId="77777777" w:rsidTr="00BF5B8F">
        <w:trPr>
          <w:trHeight w:val="20"/>
        </w:trPr>
        <w:tc>
          <w:tcPr>
            <w:tcW w:w="3120" w:type="dxa"/>
          </w:tcPr>
          <w:p w14:paraId="40CE6408" w14:textId="0545E0FA" w:rsidR="00B1644F" w:rsidRPr="00D70059" w:rsidRDefault="00B1644F" w:rsidP="00C274F9">
            <w:pPr>
              <w:widowControl/>
              <w:jc w:val="center"/>
              <w:rPr>
                <w:spacing w:val="-5"/>
              </w:rPr>
            </w:pPr>
            <w:r w:rsidRPr="00D70059">
              <w:rPr>
                <w:spacing w:val="-5"/>
              </w:rPr>
              <w:t>55</w:t>
            </w:r>
          </w:p>
        </w:tc>
        <w:tc>
          <w:tcPr>
            <w:tcW w:w="2558" w:type="dxa"/>
          </w:tcPr>
          <w:p w14:paraId="48E051D6" w14:textId="64D49802" w:rsidR="00B1644F" w:rsidRPr="00D70059" w:rsidRDefault="00B1644F" w:rsidP="00C274F9">
            <w:pPr>
              <w:widowControl/>
              <w:jc w:val="center"/>
              <w:rPr>
                <w:spacing w:val="-4"/>
              </w:rPr>
            </w:pPr>
            <w:r w:rsidRPr="00D70059">
              <w:rPr>
                <w:spacing w:val="-4"/>
              </w:rPr>
              <w:t>41,3</w:t>
            </w:r>
          </w:p>
        </w:tc>
        <w:tc>
          <w:tcPr>
            <w:tcW w:w="3393" w:type="dxa"/>
          </w:tcPr>
          <w:p w14:paraId="60B04ACB" w14:textId="4AD85F9D" w:rsidR="00B1644F" w:rsidRPr="00D70059" w:rsidRDefault="00B1644F" w:rsidP="00C274F9">
            <w:pPr>
              <w:widowControl/>
              <w:jc w:val="center"/>
              <w:rPr>
                <w:spacing w:val="-4"/>
              </w:rPr>
            </w:pPr>
            <w:r w:rsidRPr="00D70059">
              <w:rPr>
                <w:spacing w:val="-4"/>
              </w:rPr>
              <w:t>0,46</w:t>
            </w:r>
          </w:p>
        </w:tc>
      </w:tr>
      <w:tr w:rsidR="00B1644F" w:rsidRPr="00D70059" w14:paraId="7E15E30C" w14:textId="77777777" w:rsidTr="00BF5B8F">
        <w:trPr>
          <w:trHeight w:val="20"/>
        </w:trPr>
        <w:tc>
          <w:tcPr>
            <w:tcW w:w="3120" w:type="dxa"/>
          </w:tcPr>
          <w:p w14:paraId="3256EF13" w14:textId="69D8F089" w:rsidR="00B1644F" w:rsidRPr="00D70059" w:rsidRDefault="00B1644F" w:rsidP="00C274F9">
            <w:pPr>
              <w:widowControl/>
              <w:jc w:val="center"/>
              <w:rPr>
                <w:spacing w:val="-5"/>
              </w:rPr>
            </w:pPr>
            <w:r w:rsidRPr="00D70059">
              <w:rPr>
                <w:spacing w:val="-5"/>
              </w:rPr>
              <w:t>56</w:t>
            </w:r>
          </w:p>
        </w:tc>
        <w:tc>
          <w:tcPr>
            <w:tcW w:w="2558" w:type="dxa"/>
          </w:tcPr>
          <w:p w14:paraId="4C1E7C26" w14:textId="4290A431" w:rsidR="00B1644F" w:rsidRPr="00D70059" w:rsidRDefault="00B1644F" w:rsidP="00C274F9">
            <w:pPr>
              <w:widowControl/>
              <w:jc w:val="center"/>
              <w:rPr>
                <w:spacing w:val="-4"/>
              </w:rPr>
            </w:pPr>
            <w:r w:rsidRPr="00D70059">
              <w:rPr>
                <w:spacing w:val="-4"/>
              </w:rPr>
              <w:t>42,0</w:t>
            </w:r>
          </w:p>
        </w:tc>
        <w:tc>
          <w:tcPr>
            <w:tcW w:w="3393" w:type="dxa"/>
          </w:tcPr>
          <w:p w14:paraId="488DAC40" w14:textId="41F7BF45" w:rsidR="00B1644F" w:rsidRPr="00D70059" w:rsidRDefault="00B1644F" w:rsidP="00C274F9">
            <w:pPr>
              <w:widowControl/>
              <w:jc w:val="center"/>
              <w:rPr>
                <w:spacing w:val="-4"/>
              </w:rPr>
            </w:pPr>
            <w:r w:rsidRPr="00D70059">
              <w:rPr>
                <w:spacing w:val="-4"/>
              </w:rPr>
              <w:t>0,46</w:t>
            </w:r>
          </w:p>
        </w:tc>
      </w:tr>
      <w:tr w:rsidR="00B1644F" w:rsidRPr="00D70059" w14:paraId="2A52C5C1" w14:textId="77777777" w:rsidTr="00BF5B8F">
        <w:trPr>
          <w:trHeight w:val="20"/>
        </w:trPr>
        <w:tc>
          <w:tcPr>
            <w:tcW w:w="3120" w:type="dxa"/>
          </w:tcPr>
          <w:p w14:paraId="4E2D0A55" w14:textId="5871A13E" w:rsidR="00B1644F" w:rsidRPr="00D70059" w:rsidRDefault="00B1644F" w:rsidP="00C274F9">
            <w:pPr>
              <w:widowControl/>
              <w:jc w:val="center"/>
              <w:rPr>
                <w:spacing w:val="-5"/>
              </w:rPr>
            </w:pPr>
            <w:r w:rsidRPr="00D70059">
              <w:rPr>
                <w:spacing w:val="-5"/>
              </w:rPr>
              <w:t>57</w:t>
            </w:r>
          </w:p>
        </w:tc>
        <w:tc>
          <w:tcPr>
            <w:tcW w:w="2558" w:type="dxa"/>
          </w:tcPr>
          <w:p w14:paraId="30F240A9" w14:textId="1A43A5F0" w:rsidR="00B1644F" w:rsidRPr="00D70059" w:rsidRDefault="00B1644F" w:rsidP="00C274F9">
            <w:pPr>
              <w:widowControl/>
              <w:jc w:val="center"/>
              <w:rPr>
                <w:spacing w:val="-4"/>
              </w:rPr>
            </w:pPr>
            <w:r w:rsidRPr="00D70059">
              <w:rPr>
                <w:spacing w:val="-4"/>
              </w:rPr>
              <w:t>42,8</w:t>
            </w:r>
          </w:p>
        </w:tc>
        <w:tc>
          <w:tcPr>
            <w:tcW w:w="3393" w:type="dxa"/>
          </w:tcPr>
          <w:p w14:paraId="58A76ECE" w14:textId="30419692" w:rsidR="00B1644F" w:rsidRPr="00D70059" w:rsidRDefault="00B1644F" w:rsidP="00C274F9">
            <w:pPr>
              <w:widowControl/>
              <w:jc w:val="center"/>
              <w:rPr>
                <w:spacing w:val="-4"/>
              </w:rPr>
            </w:pPr>
            <w:r w:rsidRPr="00D70059">
              <w:rPr>
                <w:spacing w:val="-4"/>
              </w:rPr>
              <w:t>0,47</w:t>
            </w:r>
          </w:p>
        </w:tc>
      </w:tr>
      <w:tr w:rsidR="00B1644F" w:rsidRPr="00D70059" w14:paraId="540C73BA" w14:textId="77777777" w:rsidTr="00BF5B8F">
        <w:trPr>
          <w:trHeight w:val="20"/>
        </w:trPr>
        <w:tc>
          <w:tcPr>
            <w:tcW w:w="3120" w:type="dxa"/>
          </w:tcPr>
          <w:p w14:paraId="322002CF" w14:textId="5F3A2339" w:rsidR="00B1644F" w:rsidRPr="00D70059" w:rsidRDefault="00B1644F" w:rsidP="00C274F9">
            <w:pPr>
              <w:widowControl/>
              <w:jc w:val="center"/>
              <w:rPr>
                <w:spacing w:val="-5"/>
              </w:rPr>
            </w:pPr>
            <w:r w:rsidRPr="00D70059">
              <w:rPr>
                <w:spacing w:val="-5"/>
              </w:rPr>
              <w:t>58</w:t>
            </w:r>
          </w:p>
        </w:tc>
        <w:tc>
          <w:tcPr>
            <w:tcW w:w="2558" w:type="dxa"/>
          </w:tcPr>
          <w:p w14:paraId="111881BD" w14:textId="546626C9" w:rsidR="00B1644F" w:rsidRPr="00D70059" w:rsidRDefault="00B1644F" w:rsidP="00C274F9">
            <w:pPr>
              <w:widowControl/>
              <w:jc w:val="center"/>
              <w:rPr>
                <w:spacing w:val="-4"/>
              </w:rPr>
            </w:pPr>
            <w:r w:rsidRPr="00D70059">
              <w:rPr>
                <w:spacing w:val="-4"/>
              </w:rPr>
              <w:t>43,5</w:t>
            </w:r>
          </w:p>
        </w:tc>
        <w:tc>
          <w:tcPr>
            <w:tcW w:w="3393" w:type="dxa"/>
          </w:tcPr>
          <w:p w14:paraId="7435EE86" w14:textId="6DEAC821" w:rsidR="00B1644F" w:rsidRPr="00D70059" w:rsidRDefault="00B1644F" w:rsidP="00C274F9">
            <w:pPr>
              <w:widowControl/>
              <w:jc w:val="center"/>
              <w:rPr>
                <w:spacing w:val="-4"/>
              </w:rPr>
            </w:pPr>
            <w:r w:rsidRPr="00D70059">
              <w:rPr>
                <w:spacing w:val="-4"/>
              </w:rPr>
              <w:t>0,48</w:t>
            </w:r>
          </w:p>
        </w:tc>
      </w:tr>
      <w:tr w:rsidR="00B1644F" w:rsidRPr="00D70059" w14:paraId="09E960C7" w14:textId="77777777" w:rsidTr="00BF5B8F">
        <w:trPr>
          <w:trHeight w:val="20"/>
        </w:trPr>
        <w:tc>
          <w:tcPr>
            <w:tcW w:w="3120" w:type="dxa"/>
          </w:tcPr>
          <w:p w14:paraId="1C55251D" w14:textId="630C9565" w:rsidR="00B1644F" w:rsidRPr="00D70059" w:rsidRDefault="00B1644F" w:rsidP="00C274F9">
            <w:pPr>
              <w:widowControl/>
              <w:jc w:val="center"/>
              <w:rPr>
                <w:spacing w:val="-5"/>
              </w:rPr>
            </w:pPr>
            <w:r w:rsidRPr="00D70059">
              <w:rPr>
                <w:spacing w:val="-5"/>
              </w:rPr>
              <w:t>59</w:t>
            </w:r>
          </w:p>
        </w:tc>
        <w:tc>
          <w:tcPr>
            <w:tcW w:w="2558" w:type="dxa"/>
          </w:tcPr>
          <w:p w14:paraId="097D77D8" w14:textId="74CC23D2" w:rsidR="00B1644F" w:rsidRPr="00D70059" w:rsidRDefault="00B1644F" w:rsidP="00C274F9">
            <w:pPr>
              <w:widowControl/>
              <w:jc w:val="center"/>
              <w:rPr>
                <w:spacing w:val="-4"/>
              </w:rPr>
            </w:pPr>
            <w:r w:rsidRPr="00D70059">
              <w:rPr>
                <w:spacing w:val="-4"/>
              </w:rPr>
              <w:t>44,3</w:t>
            </w:r>
          </w:p>
        </w:tc>
        <w:tc>
          <w:tcPr>
            <w:tcW w:w="3393" w:type="dxa"/>
          </w:tcPr>
          <w:p w14:paraId="2D6B56B0" w14:textId="56873137" w:rsidR="00B1644F" w:rsidRPr="00D70059" w:rsidRDefault="00B1644F" w:rsidP="00C274F9">
            <w:pPr>
              <w:widowControl/>
              <w:jc w:val="center"/>
              <w:rPr>
                <w:spacing w:val="-4"/>
              </w:rPr>
            </w:pPr>
            <w:r w:rsidRPr="00D70059">
              <w:rPr>
                <w:spacing w:val="-4"/>
              </w:rPr>
              <w:t>0,49</w:t>
            </w:r>
          </w:p>
        </w:tc>
      </w:tr>
    </w:tbl>
    <w:p w14:paraId="43110612" w14:textId="77777777" w:rsidR="000C5801" w:rsidRPr="00D70059" w:rsidRDefault="000C5801" w:rsidP="00C274F9">
      <w:pPr>
        <w:widowControl/>
        <w:rPr>
          <w:i/>
        </w:rPr>
      </w:pPr>
    </w:p>
    <w:p w14:paraId="43110613" w14:textId="0C26C9DE" w:rsidR="000C5801" w:rsidRPr="00D70059" w:rsidRDefault="00D80CE3" w:rsidP="00C274F9">
      <w:pPr>
        <w:widowControl/>
      </w:pPr>
      <w:r w:rsidRPr="00D70059">
        <w:t>Należy</w:t>
      </w:r>
      <w:r w:rsidRPr="00D70059">
        <w:rPr>
          <w:spacing w:val="-3"/>
        </w:rPr>
        <w:t xml:space="preserve"> </w:t>
      </w:r>
      <w:r w:rsidRPr="00D70059">
        <w:t>rozważyć</w:t>
      </w:r>
      <w:r w:rsidRPr="00D70059">
        <w:rPr>
          <w:spacing w:val="-3"/>
        </w:rPr>
        <w:t xml:space="preserve"> </w:t>
      </w:r>
      <w:r w:rsidRPr="00D70059">
        <w:t>możliwość</w:t>
      </w:r>
      <w:r w:rsidRPr="00D70059">
        <w:rPr>
          <w:spacing w:val="-3"/>
        </w:rPr>
        <w:t xml:space="preserve"> </w:t>
      </w:r>
      <w:r w:rsidRPr="00D70059">
        <w:t>przerwania</w:t>
      </w:r>
      <w:r w:rsidRPr="00D70059">
        <w:rPr>
          <w:spacing w:val="-3"/>
        </w:rPr>
        <w:t xml:space="preserve"> </w:t>
      </w:r>
      <w:r w:rsidRPr="00D70059">
        <w:t>leczenia</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wykazują</w:t>
      </w:r>
      <w:r w:rsidRPr="00D70059">
        <w:rPr>
          <w:spacing w:val="-3"/>
        </w:rPr>
        <w:t xml:space="preserve"> </w:t>
      </w:r>
      <w:r w:rsidRPr="00D70059">
        <w:t>odpowiedzi klinicznej do</w:t>
      </w:r>
      <w:r w:rsidR="002E6E8C">
        <w:t> </w:t>
      </w:r>
      <w:r w:rsidRPr="00D70059">
        <w:t>28.</w:t>
      </w:r>
      <w:r w:rsidR="007F49EC">
        <w:t> </w:t>
      </w:r>
      <w:r w:rsidRPr="00D70059">
        <w:t>tygodnia leczenia.</w:t>
      </w:r>
    </w:p>
    <w:p w14:paraId="43110614" w14:textId="77777777" w:rsidR="000C5801" w:rsidRPr="00D70059" w:rsidRDefault="000C5801" w:rsidP="00C274F9">
      <w:pPr>
        <w:widowControl/>
      </w:pPr>
    </w:p>
    <w:p w14:paraId="1A1B2B62" w14:textId="414FEF45" w:rsidR="00624C8B" w:rsidRPr="00D20CB3" w:rsidRDefault="00624C8B" w:rsidP="00C274F9">
      <w:pPr>
        <w:keepNext/>
        <w:widowControl/>
        <w:rPr>
          <w:u w:val="single"/>
        </w:rPr>
      </w:pPr>
      <w:r w:rsidRPr="00D20CB3">
        <w:rPr>
          <w:u w:val="single"/>
        </w:rPr>
        <w:lastRenderedPageBreak/>
        <w:t>Dorośli</w:t>
      </w:r>
    </w:p>
    <w:p w14:paraId="30DB1984" w14:textId="77777777" w:rsidR="00624C8B" w:rsidRDefault="00624C8B" w:rsidP="00C274F9">
      <w:pPr>
        <w:keepNext/>
        <w:widowControl/>
        <w:rPr>
          <w:i/>
          <w:iCs/>
        </w:rPr>
      </w:pPr>
    </w:p>
    <w:p w14:paraId="43110615" w14:textId="29515949" w:rsidR="000C5801" w:rsidRPr="004B5D9A" w:rsidRDefault="00D80CE3" w:rsidP="00C274F9">
      <w:pPr>
        <w:keepNext/>
        <w:widowControl/>
        <w:rPr>
          <w:i/>
          <w:iCs/>
        </w:rPr>
      </w:pPr>
      <w:r w:rsidRPr="004B5D9A">
        <w:rPr>
          <w:i/>
          <w:iCs/>
        </w:rPr>
        <w:t>Choroba Crohna</w:t>
      </w:r>
    </w:p>
    <w:p w14:paraId="72717453" w14:textId="77777777" w:rsidR="00D63847" w:rsidRPr="00D70059" w:rsidRDefault="00D63847" w:rsidP="00C274F9">
      <w:pPr>
        <w:keepNext/>
        <w:widowControl/>
        <w:rPr>
          <w:u w:val="single"/>
        </w:rPr>
      </w:pPr>
    </w:p>
    <w:p w14:paraId="43110616" w14:textId="37B2138D" w:rsidR="000C5801" w:rsidRPr="00D70059" w:rsidRDefault="00D80CE3" w:rsidP="00C274F9">
      <w:pPr>
        <w:widowControl/>
      </w:pPr>
      <w:r w:rsidRPr="00D70059">
        <w:t xml:space="preserve">W schemacie leczenia pierwszą dawkę produktu leczniczego </w:t>
      </w:r>
      <w:r w:rsidR="008B463F">
        <w:t>WEZENLA</w:t>
      </w:r>
      <w:r w:rsidRPr="00D70059">
        <w:t xml:space="preserve"> podaje się dożylnie. Dawkowanie</w:t>
      </w:r>
      <w:r w:rsidRPr="00D70059">
        <w:rPr>
          <w:spacing w:val="-3"/>
        </w:rPr>
        <w:t xml:space="preserve"> </w:t>
      </w:r>
      <w:r w:rsidRPr="00D70059">
        <w:t>dożylne</w:t>
      </w:r>
      <w:r w:rsidRPr="00D70059">
        <w:rPr>
          <w:spacing w:val="-4"/>
        </w:rPr>
        <w:t xml:space="preserve"> </w:t>
      </w:r>
      <w:r w:rsidRPr="00D70059">
        <w:t>przedstawiono</w:t>
      </w:r>
      <w:r w:rsidRPr="00D70059">
        <w:rPr>
          <w:spacing w:val="-4"/>
        </w:rPr>
        <w:t xml:space="preserve"> </w:t>
      </w:r>
      <w:r w:rsidRPr="00D70059">
        <w:t>w</w:t>
      </w:r>
      <w:r w:rsidRPr="00D70059">
        <w:rPr>
          <w:spacing w:val="-4"/>
        </w:rPr>
        <w:t xml:space="preserve"> </w:t>
      </w:r>
      <w:r w:rsidR="006F533A">
        <w:t>punkcie </w:t>
      </w:r>
      <w:r w:rsidRPr="00D70059">
        <w:t>4.</w:t>
      </w:r>
      <w:r w:rsidR="00AB334E">
        <w:t>2 </w:t>
      </w:r>
      <w:r w:rsidRPr="00D70059">
        <w:t>ChPL</w:t>
      </w:r>
      <w:r w:rsidRPr="00D70059">
        <w:rPr>
          <w:spacing w:val="-4"/>
        </w:rPr>
        <w:t xml:space="preserve"> </w:t>
      </w:r>
      <w:r w:rsidR="008B463F">
        <w:t>WEZENLA</w:t>
      </w:r>
      <w:r w:rsidRPr="00D70059">
        <w:rPr>
          <w:spacing w:val="-4"/>
        </w:rPr>
        <w:t xml:space="preserve"> </w:t>
      </w:r>
      <w:r w:rsidRPr="00D70059">
        <w:t>13</w:t>
      </w:r>
      <w:r w:rsidR="00AB334E">
        <w:t>0 </w:t>
      </w:r>
      <w:r w:rsidR="00E92539" w:rsidRPr="00D70059">
        <w:rPr>
          <w:spacing w:val="-3"/>
        </w:rPr>
        <w:t>mg</w:t>
      </w:r>
      <w:r w:rsidRPr="00D70059">
        <w:t xml:space="preserve"> koncentrat do sporządzania roztworu do infuzji.</w:t>
      </w:r>
    </w:p>
    <w:p w14:paraId="43110617" w14:textId="77777777" w:rsidR="000C5801" w:rsidRPr="00D70059" w:rsidRDefault="000C5801" w:rsidP="00C274F9">
      <w:pPr>
        <w:widowControl/>
      </w:pPr>
    </w:p>
    <w:p w14:paraId="43110618" w14:textId="5DE97ADE" w:rsidR="000C5801" w:rsidRPr="00D70059" w:rsidRDefault="00D80CE3" w:rsidP="00C274F9">
      <w:pPr>
        <w:widowControl/>
      </w:pPr>
      <w:r w:rsidRPr="00D70059">
        <w:t>Pierwszą</w:t>
      </w:r>
      <w:r w:rsidRPr="00D70059">
        <w:rPr>
          <w:spacing w:val="-3"/>
        </w:rPr>
        <w:t xml:space="preserve"> </w:t>
      </w:r>
      <w:r w:rsidRPr="00D70059">
        <w:t>dawkę</w:t>
      </w:r>
      <w:r w:rsidRPr="00D70059">
        <w:rPr>
          <w:spacing w:val="-3"/>
        </w:rPr>
        <w:t xml:space="preserve"> </w:t>
      </w:r>
      <w:r w:rsidRPr="00D70059">
        <w:t>podskórną</w:t>
      </w:r>
      <w:r w:rsidRPr="00D70059">
        <w:rPr>
          <w:spacing w:val="-3"/>
        </w:rPr>
        <w:t xml:space="preserve"> </w:t>
      </w:r>
      <w:r w:rsidRPr="00D70059">
        <w:t>produktu</w:t>
      </w:r>
      <w:r w:rsidRPr="00D70059">
        <w:rPr>
          <w:spacing w:val="-6"/>
        </w:rPr>
        <w:t xml:space="preserve"> </w:t>
      </w:r>
      <w:r w:rsidRPr="00D70059">
        <w:t>leczniczego</w:t>
      </w:r>
      <w:r w:rsidRPr="00D70059">
        <w:rPr>
          <w:spacing w:val="-2"/>
        </w:rPr>
        <w:t xml:space="preserve"> </w:t>
      </w:r>
      <w:r w:rsidR="008B463F">
        <w:t>WEZENLA</w:t>
      </w:r>
      <w:r w:rsidRPr="00D70059">
        <w:rPr>
          <w:spacing w:val="-3"/>
        </w:rPr>
        <w:t xml:space="preserve"> </w:t>
      </w:r>
      <w:r w:rsidRPr="00D70059">
        <w:t>9</w:t>
      </w:r>
      <w:r w:rsidR="00AB334E">
        <w:t>0 </w:t>
      </w:r>
      <w:r w:rsidR="00E92539" w:rsidRPr="00D70059">
        <w:rPr>
          <w:spacing w:val="-2"/>
        </w:rPr>
        <w:t>mg</w:t>
      </w:r>
      <w:r w:rsidRPr="00D70059">
        <w:rPr>
          <w:spacing w:val="-3"/>
        </w:rPr>
        <w:t xml:space="preserve"> </w:t>
      </w:r>
      <w:r w:rsidRPr="00D70059">
        <w:t>należy</w:t>
      </w:r>
      <w:r w:rsidRPr="00D70059">
        <w:rPr>
          <w:spacing w:val="-3"/>
        </w:rPr>
        <w:t xml:space="preserve"> </w:t>
      </w:r>
      <w:r w:rsidRPr="00D70059">
        <w:t>podać</w:t>
      </w:r>
      <w:r w:rsidRPr="00D70059">
        <w:rPr>
          <w:spacing w:val="-3"/>
        </w:rPr>
        <w:t xml:space="preserve"> </w:t>
      </w:r>
      <w:r w:rsidRPr="00D70059">
        <w:t>w</w:t>
      </w:r>
      <w:r w:rsidRPr="00D70059">
        <w:rPr>
          <w:spacing w:val="-3"/>
        </w:rPr>
        <w:t xml:space="preserve"> </w:t>
      </w:r>
      <w:r w:rsidRPr="00D70059">
        <w:t>ósmym</w:t>
      </w:r>
      <w:r w:rsidRPr="00D70059">
        <w:rPr>
          <w:spacing w:val="-3"/>
        </w:rPr>
        <w:t xml:space="preserve"> </w:t>
      </w:r>
      <w:r w:rsidRPr="00D70059">
        <w:t>tygodniu po dawce dożylnej. Następnie zaleca się dawkowanie co 1</w:t>
      </w:r>
      <w:r w:rsidR="00AB334E">
        <w:t>2 </w:t>
      </w:r>
      <w:r w:rsidRPr="00D70059">
        <w:t>tygodni.</w:t>
      </w:r>
    </w:p>
    <w:p w14:paraId="43110619" w14:textId="77777777" w:rsidR="000C5801" w:rsidRPr="00D70059" w:rsidRDefault="000C5801" w:rsidP="00C274F9">
      <w:pPr>
        <w:widowControl/>
      </w:pPr>
    </w:p>
    <w:p w14:paraId="4311061A" w14:textId="48E8BEF0" w:rsidR="000C5801" w:rsidRPr="00D70059" w:rsidRDefault="00D80CE3" w:rsidP="00C274F9">
      <w:pPr>
        <w:widowControl/>
      </w:pPr>
      <w:r w:rsidRPr="00D70059">
        <w:t>Pacjenci</w:t>
      </w:r>
      <w:r w:rsidRPr="00D70059">
        <w:rPr>
          <w:spacing w:val="-4"/>
        </w:rPr>
        <w:t xml:space="preserve"> </w:t>
      </w:r>
      <w:r w:rsidRPr="00D70059">
        <w:t>z</w:t>
      </w:r>
      <w:r w:rsidRPr="00D70059">
        <w:rPr>
          <w:spacing w:val="-4"/>
        </w:rPr>
        <w:t xml:space="preserve"> </w:t>
      </w:r>
      <w:r w:rsidRPr="00D70059">
        <w:t>niewystarczającą</w:t>
      </w:r>
      <w:r w:rsidRPr="00D70059">
        <w:rPr>
          <w:spacing w:val="-4"/>
        </w:rPr>
        <w:t xml:space="preserve"> </w:t>
      </w:r>
      <w:r w:rsidRPr="00D70059">
        <w:t>odpowiedzią</w:t>
      </w:r>
      <w:r w:rsidRPr="00D70059">
        <w:rPr>
          <w:spacing w:val="-5"/>
        </w:rPr>
        <w:t xml:space="preserve"> </w:t>
      </w:r>
      <w:r w:rsidRPr="00D70059">
        <w:t>po</w:t>
      </w:r>
      <w:r w:rsidRPr="00D70059">
        <w:rPr>
          <w:spacing w:val="-3"/>
        </w:rPr>
        <w:t xml:space="preserve"> </w:t>
      </w:r>
      <w:r w:rsidR="00AB334E">
        <w:t>8 </w:t>
      </w:r>
      <w:r w:rsidRPr="00D70059">
        <w:t>tygodniach</w:t>
      </w:r>
      <w:r w:rsidRPr="00D70059">
        <w:rPr>
          <w:spacing w:val="-4"/>
        </w:rPr>
        <w:t xml:space="preserve"> </w:t>
      </w:r>
      <w:r w:rsidRPr="00D70059">
        <w:t>od</w:t>
      </w:r>
      <w:r w:rsidRPr="00D70059">
        <w:rPr>
          <w:spacing w:val="-4"/>
        </w:rPr>
        <w:t xml:space="preserve"> </w:t>
      </w:r>
      <w:r w:rsidRPr="00D70059">
        <w:t>pierwszej</w:t>
      </w:r>
      <w:r w:rsidRPr="00D70059">
        <w:rPr>
          <w:spacing w:val="-4"/>
        </w:rPr>
        <w:t xml:space="preserve"> </w:t>
      </w:r>
      <w:r w:rsidRPr="00D70059">
        <w:t>dawki</w:t>
      </w:r>
      <w:r w:rsidRPr="00D70059">
        <w:rPr>
          <w:spacing w:val="-4"/>
        </w:rPr>
        <w:t xml:space="preserve"> </w:t>
      </w:r>
      <w:r w:rsidRPr="00D70059">
        <w:t>podskórnej</w:t>
      </w:r>
      <w:r w:rsidRPr="00D70059">
        <w:rPr>
          <w:spacing w:val="-4"/>
        </w:rPr>
        <w:t xml:space="preserve"> </w:t>
      </w:r>
      <w:r w:rsidRPr="00D70059">
        <w:t>mogą otrzymać wtedy drugą dawkę podskórną (</w:t>
      </w:r>
      <w:r w:rsidR="00F65DF8" w:rsidRPr="00D70059">
        <w:t xml:space="preserve">patrz </w:t>
      </w:r>
      <w:r w:rsidR="00AB334E">
        <w:t>punkt </w:t>
      </w:r>
      <w:r w:rsidRPr="00D70059">
        <w:t>5.1).</w:t>
      </w:r>
    </w:p>
    <w:p w14:paraId="5F6BE9F3" w14:textId="77777777" w:rsidR="00D63847" w:rsidRPr="00D70059" w:rsidRDefault="00D63847" w:rsidP="00C274F9">
      <w:pPr>
        <w:widowControl/>
      </w:pPr>
    </w:p>
    <w:p w14:paraId="4311061B" w14:textId="222B3BF0" w:rsidR="000C5801" w:rsidRPr="00D70059" w:rsidRDefault="00D80CE3" w:rsidP="00C274F9">
      <w:pPr>
        <w:widowControl/>
      </w:pPr>
      <w:r w:rsidRPr="00D70059">
        <w:t>Pacjenci,</w:t>
      </w:r>
      <w:r w:rsidRPr="00D70059">
        <w:rPr>
          <w:spacing w:val="-3"/>
        </w:rPr>
        <w:t xml:space="preserve"> </w:t>
      </w:r>
      <w:r w:rsidRPr="00D70059">
        <w:t>którzy</w:t>
      </w:r>
      <w:r w:rsidRPr="00D70059">
        <w:rPr>
          <w:spacing w:val="-3"/>
        </w:rPr>
        <w:t xml:space="preserve"> </w:t>
      </w:r>
      <w:r w:rsidRPr="00D70059">
        <w:t>utracili</w:t>
      </w:r>
      <w:r w:rsidRPr="00D70059">
        <w:rPr>
          <w:spacing w:val="-3"/>
        </w:rPr>
        <w:t xml:space="preserve"> </w:t>
      </w:r>
      <w:r w:rsidRPr="00D70059">
        <w:t>odpowiedź</w:t>
      </w:r>
      <w:r w:rsidRPr="00D70059">
        <w:rPr>
          <w:spacing w:val="-3"/>
        </w:rPr>
        <w:t xml:space="preserve"> </w:t>
      </w:r>
      <w:r w:rsidRPr="00D70059">
        <w:t>przy</w:t>
      </w:r>
      <w:r w:rsidRPr="00D70059">
        <w:rPr>
          <w:spacing w:val="-3"/>
        </w:rPr>
        <w:t xml:space="preserve"> </w:t>
      </w:r>
      <w:r w:rsidRPr="00D70059">
        <w:t>dawkowaniu</w:t>
      </w:r>
      <w:r w:rsidRPr="00D70059">
        <w:rPr>
          <w:spacing w:val="-3"/>
        </w:rPr>
        <w:t xml:space="preserve"> </w:t>
      </w:r>
      <w:r w:rsidRPr="00D70059">
        <w:t>co</w:t>
      </w:r>
      <w:r w:rsidRPr="00D70059">
        <w:rPr>
          <w:spacing w:val="-3"/>
        </w:rPr>
        <w:t xml:space="preserve"> </w:t>
      </w:r>
      <w:r w:rsidRPr="00D70059">
        <w:t>1</w:t>
      </w:r>
      <w:r w:rsidR="00AB334E">
        <w:t>2 </w:t>
      </w:r>
      <w:r w:rsidRPr="00D70059">
        <w:t>tygodni,</w:t>
      </w:r>
      <w:r w:rsidRPr="00D70059">
        <w:rPr>
          <w:spacing w:val="-2"/>
        </w:rPr>
        <w:t xml:space="preserve"> </w:t>
      </w:r>
      <w:r w:rsidRPr="00D70059">
        <w:t>mogą</w:t>
      </w:r>
      <w:r w:rsidRPr="00D70059">
        <w:rPr>
          <w:spacing w:val="-4"/>
        </w:rPr>
        <w:t xml:space="preserve"> </w:t>
      </w:r>
      <w:r w:rsidRPr="00D70059">
        <w:t>osiągnąć</w:t>
      </w:r>
      <w:r w:rsidRPr="00D70059">
        <w:rPr>
          <w:spacing w:val="-3"/>
        </w:rPr>
        <w:t xml:space="preserve"> </w:t>
      </w:r>
      <w:r w:rsidRPr="00D70059">
        <w:t>lepsze</w:t>
      </w:r>
      <w:r w:rsidRPr="00D70059">
        <w:rPr>
          <w:spacing w:val="-3"/>
        </w:rPr>
        <w:t xml:space="preserve"> </w:t>
      </w:r>
      <w:r w:rsidRPr="00D70059">
        <w:t>wyniki</w:t>
      </w:r>
      <w:r w:rsidRPr="00D70059">
        <w:rPr>
          <w:spacing w:val="-3"/>
        </w:rPr>
        <w:t xml:space="preserve"> </w:t>
      </w:r>
      <w:r w:rsidRPr="00D70059">
        <w:t xml:space="preserve">po zwiększeniu częstości dawkowania na dawkowanie co </w:t>
      </w:r>
      <w:r w:rsidR="00AB334E">
        <w:t>8 </w:t>
      </w:r>
      <w:r w:rsidRPr="00D70059">
        <w:t>tygodni (</w:t>
      </w:r>
      <w:r w:rsidR="00F65DF8" w:rsidRPr="00D70059">
        <w:t xml:space="preserve">patrz </w:t>
      </w:r>
      <w:r w:rsidR="00AB334E">
        <w:t>punkt</w:t>
      </w:r>
      <w:r w:rsidR="00753C5A">
        <w:t>y</w:t>
      </w:r>
      <w:r w:rsidR="00AB334E">
        <w:t> </w:t>
      </w:r>
      <w:r w:rsidRPr="00D70059">
        <w:t>5.</w:t>
      </w:r>
      <w:r w:rsidR="00AB334E">
        <w:t>1 </w:t>
      </w:r>
      <w:r w:rsidRPr="00D70059">
        <w:t>i 5.2).</w:t>
      </w:r>
    </w:p>
    <w:p w14:paraId="4311061C" w14:textId="77777777" w:rsidR="000C5801" w:rsidRPr="00D70059" w:rsidRDefault="000C5801" w:rsidP="00C274F9">
      <w:pPr>
        <w:widowControl/>
      </w:pPr>
    </w:p>
    <w:p w14:paraId="4311061D" w14:textId="28D89832" w:rsidR="000C5801" w:rsidRPr="00D70059" w:rsidRDefault="00D80CE3" w:rsidP="00C274F9">
      <w:pPr>
        <w:widowControl/>
      </w:pPr>
      <w:r w:rsidRPr="00D70059">
        <w:t>Na</w:t>
      </w:r>
      <w:r w:rsidRPr="00D70059">
        <w:rPr>
          <w:spacing w:val="-3"/>
        </w:rPr>
        <w:t xml:space="preserve"> </w:t>
      </w:r>
      <w:r w:rsidRPr="00D70059">
        <w:t>podstawie</w:t>
      </w:r>
      <w:r w:rsidRPr="00D70059">
        <w:rPr>
          <w:spacing w:val="-3"/>
        </w:rPr>
        <w:t xml:space="preserve"> </w:t>
      </w:r>
      <w:r w:rsidRPr="00D70059">
        <w:t>oceny</w:t>
      </w:r>
      <w:r w:rsidRPr="00D70059">
        <w:rPr>
          <w:spacing w:val="-3"/>
        </w:rPr>
        <w:t xml:space="preserve"> </w:t>
      </w:r>
      <w:r w:rsidRPr="00D70059">
        <w:t>klinicznej</w:t>
      </w:r>
      <w:r w:rsidRPr="00D70059">
        <w:rPr>
          <w:spacing w:val="-3"/>
        </w:rPr>
        <w:t xml:space="preserve"> </w:t>
      </w:r>
      <w:r w:rsidRPr="00D70059">
        <w:t>pacjenci</w:t>
      </w:r>
      <w:r w:rsidRPr="00D70059">
        <w:rPr>
          <w:spacing w:val="-3"/>
        </w:rPr>
        <w:t xml:space="preserve"> </w:t>
      </w:r>
      <w:r w:rsidRPr="00D70059">
        <w:t>mogą</w:t>
      </w:r>
      <w:r w:rsidRPr="00D70059">
        <w:rPr>
          <w:spacing w:val="-3"/>
        </w:rPr>
        <w:t xml:space="preserve"> </w:t>
      </w:r>
      <w:r w:rsidRPr="00D70059">
        <w:t>dalej</w:t>
      </w:r>
      <w:r w:rsidRPr="00D70059">
        <w:rPr>
          <w:spacing w:val="-3"/>
        </w:rPr>
        <w:t xml:space="preserve"> </w:t>
      </w:r>
      <w:r w:rsidRPr="00D70059">
        <w:t>otrzymywać</w:t>
      </w:r>
      <w:r w:rsidRPr="00D70059">
        <w:rPr>
          <w:spacing w:val="-3"/>
        </w:rPr>
        <w:t xml:space="preserve"> </w:t>
      </w:r>
      <w:r w:rsidRPr="00D70059">
        <w:t>dawki</w:t>
      </w:r>
      <w:r w:rsidRPr="00D70059">
        <w:rPr>
          <w:spacing w:val="-3"/>
        </w:rPr>
        <w:t xml:space="preserve"> </w:t>
      </w:r>
      <w:r w:rsidRPr="00D70059">
        <w:t>co</w:t>
      </w:r>
      <w:r w:rsidRPr="00D70059">
        <w:rPr>
          <w:spacing w:val="-5"/>
        </w:rPr>
        <w:t xml:space="preserve"> </w:t>
      </w:r>
      <w:r w:rsidR="00AB334E">
        <w:t>8 </w:t>
      </w:r>
      <w:r w:rsidRPr="00D70059">
        <w:t>tygodni</w:t>
      </w:r>
      <w:r w:rsidRPr="00D70059">
        <w:rPr>
          <w:spacing w:val="-3"/>
        </w:rPr>
        <w:t xml:space="preserve"> </w:t>
      </w:r>
      <w:r w:rsidRPr="00D70059">
        <w:t>lub</w:t>
      </w:r>
      <w:r w:rsidRPr="00D70059">
        <w:rPr>
          <w:spacing w:val="-3"/>
        </w:rPr>
        <w:t xml:space="preserve"> </w:t>
      </w:r>
      <w:r w:rsidRPr="00D70059">
        <w:t>co</w:t>
      </w:r>
      <w:r w:rsidRPr="00D70059">
        <w:rPr>
          <w:spacing w:val="-3"/>
        </w:rPr>
        <w:t xml:space="preserve"> </w:t>
      </w:r>
      <w:r w:rsidRPr="00502154">
        <w:t>1</w:t>
      </w:r>
      <w:r w:rsidR="00AB334E">
        <w:t>2 </w:t>
      </w:r>
      <w:r w:rsidRPr="00502154">
        <w:t>tygodni</w:t>
      </w:r>
      <w:r w:rsidRPr="00D70059">
        <w:t xml:space="preserve"> (</w:t>
      </w:r>
      <w:r w:rsidR="00F65DF8" w:rsidRPr="00D70059">
        <w:t xml:space="preserve">patrz </w:t>
      </w:r>
      <w:r w:rsidR="00AB334E">
        <w:t>punkt </w:t>
      </w:r>
      <w:r w:rsidRPr="00D70059">
        <w:t>5.1).</w:t>
      </w:r>
    </w:p>
    <w:p w14:paraId="4311061E" w14:textId="77777777" w:rsidR="000C5801" w:rsidRPr="00D70059" w:rsidRDefault="000C5801" w:rsidP="00C274F9">
      <w:pPr>
        <w:widowControl/>
      </w:pPr>
    </w:p>
    <w:p w14:paraId="4311061F" w14:textId="55D44A0C" w:rsidR="000C5801" w:rsidRPr="00D70059" w:rsidRDefault="00D80CE3" w:rsidP="00C274F9">
      <w:pPr>
        <w:widowControl/>
      </w:pPr>
      <w:r w:rsidRPr="00D70059">
        <w:t>Należy</w:t>
      </w:r>
      <w:r w:rsidRPr="00D70059">
        <w:rPr>
          <w:spacing w:val="-4"/>
        </w:rPr>
        <w:t xml:space="preserve"> </w:t>
      </w:r>
      <w:r w:rsidRPr="00D70059">
        <w:t>rozważyć</w:t>
      </w:r>
      <w:r w:rsidRPr="00D70059">
        <w:rPr>
          <w:spacing w:val="-4"/>
        </w:rPr>
        <w:t xml:space="preserve"> </w:t>
      </w:r>
      <w:r w:rsidRPr="00D70059">
        <w:t>przerwanie</w:t>
      </w:r>
      <w:r w:rsidRPr="00D70059">
        <w:rPr>
          <w:spacing w:val="-4"/>
        </w:rPr>
        <w:t xml:space="preserve"> </w:t>
      </w:r>
      <w:r w:rsidRPr="00D70059">
        <w:t>leczenia</w:t>
      </w:r>
      <w:r w:rsidRPr="00D70059">
        <w:rPr>
          <w:spacing w:val="-4"/>
        </w:rPr>
        <w:t xml:space="preserve"> </w:t>
      </w:r>
      <w:r w:rsidRPr="00D70059">
        <w:t>u</w:t>
      </w:r>
      <w:r w:rsidRPr="00D70059">
        <w:rPr>
          <w:spacing w:val="-4"/>
        </w:rPr>
        <w:t xml:space="preserve"> </w:t>
      </w:r>
      <w:r w:rsidRPr="00D70059">
        <w:t>pacjentów</w:t>
      </w:r>
      <w:r w:rsidRPr="00D70059">
        <w:rPr>
          <w:spacing w:val="-4"/>
        </w:rPr>
        <w:t xml:space="preserve"> </w:t>
      </w:r>
      <w:r w:rsidRPr="00D70059">
        <w:t>niewykazujących</w:t>
      </w:r>
      <w:r w:rsidRPr="00D70059">
        <w:rPr>
          <w:spacing w:val="-3"/>
        </w:rPr>
        <w:t xml:space="preserve"> </w:t>
      </w:r>
      <w:r w:rsidRPr="00D70059">
        <w:t>korzyści</w:t>
      </w:r>
      <w:r w:rsidRPr="00D70059">
        <w:rPr>
          <w:spacing w:val="-4"/>
        </w:rPr>
        <w:t xml:space="preserve"> </w:t>
      </w:r>
      <w:r w:rsidRPr="00D70059">
        <w:t>terapeutycznych</w:t>
      </w:r>
      <w:r w:rsidRPr="00D70059">
        <w:rPr>
          <w:spacing w:val="-4"/>
        </w:rPr>
        <w:t xml:space="preserve"> </w:t>
      </w:r>
      <w:r w:rsidRPr="00D70059">
        <w:t>po 1</w:t>
      </w:r>
      <w:r w:rsidR="00AB334E">
        <w:t>6 </w:t>
      </w:r>
      <w:r w:rsidRPr="00D70059">
        <w:t>tygodniach od dożylnej dawki indukującej lub po 1</w:t>
      </w:r>
      <w:r w:rsidR="00AB334E">
        <w:t>6 </w:t>
      </w:r>
      <w:r w:rsidRPr="00D70059">
        <w:t xml:space="preserve">tygodniach od zmiany na dawkowanie podtrzymujące co </w:t>
      </w:r>
      <w:r w:rsidR="00AB334E">
        <w:t>8 </w:t>
      </w:r>
      <w:r w:rsidRPr="00D70059">
        <w:t>tygodni.</w:t>
      </w:r>
    </w:p>
    <w:p w14:paraId="39BF9638" w14:textId="77777777" w:rsidR="00D63847" w:rsidRPr="00D70059" w:rsidRDefault="00D63847" w:rsidP="00C274F9">
      <w:pPr>
        <w:widowControl/>
      </w:pPr>
    </w:p>
    <w:p w14:paraId="43110620" w14:textId="70378162" w:rsidR="000C5801" w:rsidRPr="00D70059" w:rsidRDefault="00D80CE3" w:rsidP="00C274F9">
      <w:pPr>
        <w:widowControl/>
      </w:pPr>
      <w:r w:rsidRPr="00D70059">
        <w:t xml:space="preserve">Podczas leczenia </w:t>
      </w:r>
      <w:r w:rsidR="003B0CA4" w:rsidRPr="00F644FB">
        <w:rPr>
          <w:spacing w:val="-1"/>
        </w:rPr>
        <w:t>ustekinumabem</w:t>
      </w:r>
      <w:r w:rsidRPr="00D70059">
        <w:t xml:space="preserve"> można kontynuować stosowanie leków immunomodulujących i (lub) kortykosteroidów. U pacjentów, którzy odpowiedzieli na leczenie </w:t>
      </w:r>
      <w:r w:rsidR="003B0CA4" w:rsidRPr="00F644FB">
        <w:rPr>
          <w:spacing w:val="-1"/>
        </w:rPr>
        <w:t>ustekinumabem</w:t>
      </w:r>
      <w:r w:rsidRPr="00D70059">
        <w:t>,</w:t>
      </w:r>
      <w:r w:rsidRPr="00D70059">
        <w:rPr>
          <w:spacing w:val="-1"/>
        </w:rPr>
        <w:t xml:space="preserve"> </w:t>
      </w:r>
      <w:r w:rsidRPr="00D70059">
        <w:t>można</w:t>
      </w:r>
      <w:r w:rsidRPr="00D70059">
        <w:rPr>
          <w:spacing w:val="-4"/>
        </w:rPr>
        <w:t xml:space="preserve"> </w:t>
      </w:r>
      <w:r w:rsidRPr="00D70059">
        <w:t>zmniejszyć</w:t>
      </w:r>
      <w:r w:rsidRPr="00D70059">
        <w:rPr>
          <w:spacing w:val="-4"/>
        </w:rPr>
        <w:t xml:space="preserve"> </w:t>
      </w:r>
      <w:r w:rsidRPr="00D70059">
        <w:t>dawkowanie</w:t>
      </w:r>
      <w:r w:rsidRPr="00D70059">
        <w:rPr>
          <w:spacing w:val="-4"/>
        </w:rPr>
        <w:t xml:space="preserve"> </w:t>
      </w:r>
      <w:r w:rsidRPr="00D70059">
        <w:t>kortykosteroidów</w:t>
      </w:r>
      <w:r w:rsidRPr="00D70059">
        <w:rPr>
          <w:spacing w:val="-4"/>
        </w:rPr>
        <w:t xml:space="preserve"> </w:t>
      </w:r>
      <w:r w:rsidRPr="00D70059">
        <w:t>lub</w:t>
      </w:r>
      <w:r w:rsidRPr="00D70059">
        <w:rPr>
          <w:spacing w:val="-5"/>
        </w:rPr>
        <w:t xml:space="preserve"> </w:t>
      </w:r>
      <w:r w:rsidRPr="00D70059">
        <w:t>je</w:t>
      </w:r>
      <w:r w:rsidRPr="00D70059">
        <w:rPr>
          <w:spacing w:val="-3"/>
        </w:rPr>
        <w:t xml:space="preserve"> </w:t>
      </w:r>
      <w:r w:rsidRPr="00D70059">
        <w:t>odstawić zgodnie ze standardami postępowania.</w:t>
      </w:r>
    </w:p>
    <w:p w14:paraId="43110621" w14:textId="77777777" w:rsidR="000C5801" w:rsidRPr="00D70059" w:rsidRDefault="000C5801" w:rsidP="00C274F9">
      <w:pPr>
        <w:widowControl/>
      </w:pPr>
    </w:p>
    <w:p w14:paraId="43110622" w14:textId="2BE78B9E" w:rsidR="000C5801" w:rsidRPr="00D70059" w:rsidRDefault="00D80CE3" w:rsidP="00C274F9">
      <w:pPr>
        <w:widowControl/>
      </w:pPr>
      <w:r w:rsidRPr="00D70059">
        <w:t>W</w:t>
      </w:r>
      <w:r w:rsidRPr="00D70059">
        <w:rPr>
          <w:spacing w:val="-2"/>
        </w:rPr>
        <w:t xml:space="preserve"> </w:t>
      </w:r>
      <w:r w:rsidRPr="00D70059">
        <w:t>chorobie</w:t>
      </w:r>
      <w:r w:rsidRPr="00D70059">
        <w:rPr>
          <w:spacing w:val="-3"/>
        </w:rPr>
        <w:t xml:space="preserve"> </w:t>
      </w:r>
      <w:r w:rsidRPr="00D70059">
        <w:t>Crohna,</w:t>
      </w:r>
      <w:r w:rsidRPr="00D70059">
        <w:rPr>
          <w:spacing w:val="-2"/>
        </w:rPr>
        <w:t xml:space="preserve"> </w:t>
      </w:r>
      <w:r w:rsidRPr="00D70059">
        <w:t>w</w:t>
      </w:r>
      <w:r w:rsidRPr="00D70059">
        <w:rPr>
          <w:spacing w:val="-3"/>
        </w:rPr>
        <w:t xml:space="preserve"> </w:t>
      </w:r>
      <w:r w:rsidRPr="00D70059">
        <w:t>razie</w:t>
      </w:r>
      <w:r w:rsidRPr="00D70059">
        <w:rPr>
          <w:spacing w:val="-3"/>
        </w:rPr>
        <w:t xml:space="preserve"> </w:t>
      </w:r>
      <w:r w:rsidRPr="00D70059">
        <w:t>przerwania</w:t>
      </w:r>
      <w:r w:rsidRPr="00D70059">
        <w:rPr>
          <w:spacing w:val="-3"/>
        </w:rPr>
        <w:t xml:space="preserve"> </w:t>
      </w:r>
      <w:r w:rsidRPr="00D70059">
        <w:t xml:space="preserve">leczenia, wznowienie leczenia podskórną dawką podawaną co </w:t>
      </w:r>
      <w:r w:rsidR="00AB334E">
        <w:t>8 </w:t>
      </w:r>
      <w:r w:rsidRPr="00D70059">
        <w:t>tygodni jest bezpieczne i skuteczne.</w:t>
      </w:r>
    </w:p>
    <w:p w14:paraId="496FA82C" w14:textId="77777777" w:rsidR="00D63847" w:rsidRPr="00D70059" w:rsidRDefault="00D63847" w:rsidP="00C274F9">
      <w:pPr>
        <w:widowControl/>
        <w:rPr>
          <w:i/>
        </w:rPr>
      </w:pPr>
    </w:p>
    <w:p w14:paraId="43110623" w14:textId="2335AE13" w:rsidR="000C5801" w:rsidRPr="00D70059" w:rsidRDefault="00D80CE3" w:rsidP="00C274F9">
      <w:pPr>
        <w:keepNext/>
        <w:widowControl/>
        <w:rPr>
          <w:i/>
        </w:rPr>
      </w:pPr>
      <w:r w:rsidRPr="00D70059">
        <w:rPr>
          <w:i/>
        </w:rPr>
        <w:t>Pacjenci w podeszłym wieku (</w:t>
      </w:r>
      <w:r w:rsidR="00E96DDB">
        <w:rPr>
          <w:i/>
        </w:rPr>
        <w:t>≥ </w:t>
      </w:r>
      <w:r w:rsidRPr="00D70059">
        <w:rPr>
          <w:i/>
        </w:rPr>
        <w:t>6</w:t>
      </w:r>
      <w:r w:rsidR="00AB334E">
        <w:rPr>
          <w:i/>
        </w:rPr>
        <w:t>5 </w:t>
      </w:r>
      <w:r w:rsidR="00F65DF8" w:rsidRPr="00D70059">
        <w:rPr>
          <w:i/>
        </w:rPr>
        <w:t>lat</w:t>
      </w:r>
      <w:r w:rsidRPr="00D70059">
        <w:rPr>
          <w:i/>
        </w:rPr>
        <w:t>)</w:t>
      </w:r>
    </w:p>
    <w:p w14:paraId="443C7F3F" w14:textId="77777777" w:rsidR="00D63847" w:rsidRPr="00D70059" w:rsidRDefault="00D63847" w:rsidP="00C274F9">
      <w:pPr>
        <w:keepNext/>
        <w:widowControl/>
        <w:rPr>
          <w:i/>
        </w:rPr>
      </w:pPr>
    </w:p>
    <w:p w14:paraId="43110624" w14:textId="16377293" w:rsidR="000C5801" w:rsidRPr="00D70059" w:rsidRDefault="00D80CE3" w:rsidP="00C274F9">
      <w:pPr>
        <w:widowControl/>
      </w:pPr>
      <w:r w:rsidRPr="00D70059">
        <w:t>Nie</w:t>
      </w:r>
      <w:r w:rsidRPr="00D70059">
        <w:rPr>
          <w:spacing w:val="-6"/>
        </w:rPr>
        <w:t xml:space="preserve"> </w:t>
      </w:r>
      <w:r w:rsidRPr="00D70059">
        <w:t>ma</w:t>
      </w:r>
      <w:r w:rsidRPr="00D70059">
        <w:rPr>
          <w:spacing w:val="-6"/>
        </w:rPr>
        <w:t xml:space="preserve"> </w:t>
      </w:r>
      <w:r w:rsidRPr="00D70059">
        <w:t>konieczności</w:t>
      </w:r>
      <w:r w:rsidRPr="00D70059">
        <w:rPr>
          <w:spacing w:val="-6"/>
        </w:rPr>
        <w:t xml:space="preserve"> </w:t>
      </w:r>
      <w:r w:rsidRPr="00D70059">
        <w:t>dostosowania</w:t>
      </w:r>
      <w:r w:rsidRPr="00D70059">
        <w:rPr>
          <w:spacing w:val="-6"/>
        </w:rPr>
        <w:t xml:space="preserve"> </w:t>
      </w:r>
      <w:r w:rsidRPr="00D70059">
        <w:t>dawki</w:t>
      </w:r>
      <w:r w:rsidRPr="00D70059">
        <w:rPr>
          <w:spacing w:val="-6"/>
        </w:rPr>
        <w:t xml:space="preserve"> </w:t>
      </w:r>
      <w:r w:rsidRPr="00D70059">
        <w:t>u</w:t>
      </w:r>
      <w:r w:rsidRPr="00D70059">
        <w:rPr>
          <w:spacing w:val="-5"/>
        </w:rPr>
        <w:t xml:space="preserve"> </w:t>
      </w:r>
      <w:r w:rsidRPr="00D70059">
        <w:t>pacjentów</w:t>
      </w:r>
      <w:r w:rsidRPr="00D70059">
        <w:rPr>
          <w:spacing w:val="-6"/>
        </w:rPr>
        <w:t xml:space="preserve"> </w:t>
      </w:r>
      <w:r w:rsidRPr="00D70059">
        <w:t>w</w:t>
      </w:r>
      <w:r w:rsidRPr="00D70059">
        <w:rPr>
          <w:spacing w:val="-6"/>
        </w:rPr>
        <w:t xml:space="preserve"> </w:t>
      </w:r>
      <w:r w:rsidRPr="00D70059">
        <w:t>podeszłym</w:t>
      </w:r>
      <w:r w:rsidRPr="00D70059">
        <w:rPr>
          <w:spacing w:val="-6"/>
        </w:rPr>
        <w:t xml:space="preserve"> </w:t>
      </w:r>
      <w:r w:rsidRPr="00D70059">
        <w:t>wieku</w:t>
      </w:r>
      <w:r w:rsidRPr="00D70059">
        <w:rPr>
          <w:spacing w:val="-6"/>
        </w:rPr>
        <w:t xml:space="preserve"> </w:t>
      </w:r>
      <w:r w:rsidRPr="00D70059">
        <w:t>(</w:t>
      </w:r>
      <w:r w:rsidR="00F65DF8" w:rsidRPr="00D70059">
        <w:t xml:space="preserve">patrz </w:t>
      </w:r>
      <w:r w:rsidR="00AB334E">
        <w:t>punkt </w:t>
      </w:r>
      <w:r w:rsidRPr="00D70059">
        <w:rPr>
          <w:spacing w:val="-2"/>
        </w:rPr>
        <w:t>4.4).</w:t>
      </w:r>
    </w:p>
    <w:p w14:paraId="43110625" w14:textId="77777777" w:rsidR="000C5801" w:rsidRPr="00D70059" w:rsidRDefault="000C5801" w:rsidP="00C274F9">
      <w:pPr>
        <w:widowControl/>
      </w:pPr>
    </w:p>
    <w:p w14:paraId="43110626" w14:textId="77777777" w:rsidR="000C5801" w:rsidRPr="00D70059" w:rsidRDefault="00D80CE3" w:rsidP="00C274F9">
      <w:pPr>
        <w:keepNext/>
        <w:widowControl/>
        <w:rPr>
          <w:i/>
        </w:rPr>
      </w:pPr>
      <w:r w:rsidRPr="00D70059">
        <w:rPr>
          <w:i/>
        </w:rPr>
        <w:t>Zaburzenia czynności nerek i wątroby</w:t>
      </w:r>
    </w:p>
    <w:p w14:paraId="3F272E40" w14:textId="77777777" w:rsidR="00D63847" w:rsidRPr="00D70059" w:rsidRDefault="00D63847" w:rsidP="00C274F9">
      <w:pPr>
        <w:keepNext/>
        <w:widowControl/>
        <w:rPr>
          <w:i/>
        </w:rPr>
      </w:pPr>
    </w:p>
    <w:p w14:paraId="43110627" w14:textId="4DF7781D" w:rsidR="000C5801" w:rsidRPr="00D70059" w:rsidRDefault="00D80CE3" w:rsidP="00C274F9">
      <w:pPr>
        <w:widowControl/>
      </w:pPr>
      <w:r w:rsidRPr="00D70059">
        <w:t>Nie</w:t>
      </w:r>
      <w:r w:rsidRPr="00D70059">
        <w:rPr>
          <w:spacing w:val="-3"/>
        </w:rPr>
        <w:t xml:space="preserve"> </w:t>
      </w:r>
      <w:r w:rsidRPr="00D70059">
        <w:t>przeprowadzono</w:t>
      </w:r>
      <w:r w:rsidRPr="00D70059">
        <w:rPr>
          <w:spacing w:val="-4"/>
        </w:rPr>
        <w:t xml:space="preserve"> </w:t>
      </w:r>
      <w:r w:rsidRPr="00D70059">
        <w:t>badań</w:t>
      </w:r>
      <w:r w:rsidRPr="00D70059">
        <w:rPr>
          <w:spacing w:val="-4"/>
        </w:rPr>
        <w:t xml:space="preserve"> </w:t>
      </w:r>
      <w:r w:rsidR="003B0CA4" w:rsidRPr="00F644FB">
        <w:rPr>
          <w:spacing w:val="-1"/>
        </w:rPr>
        <w:t xml:space="preserve">ustekinumabu </w:t>
      </w:r>
      <w:r w:rsidRPr="00D70059">
        <w:t>w</w:t>
      </w:r>
      <w:r w:rsidRPr="00D70059">
        <w:rPr>
          <w:spacing w:val="-4"/>
        </w:rPr>
        <w:t xml:space="preserve"> </w:t>
      </w:r>
      <w:r w:rsidRPr="00D70059">
        <w:t>tych</w:t>
      </w:r>
      <w:r w:rsidRPr="00D70059">
        <w:rPr>
          <w:spacing w:val="-4"/>
        </w:rPr>
        <w:t xml:space="preserve"> </w:t>
      </w:r>
      <w:r w:rsidRPr="00D70059">
        <w:t>populacjach</w:t>
      </w:r>
      <w:r w:rsidRPr="00D70059">
        <w:rPr>
          <w:spacing w:val="-4"/>
        </w:rPr>
        <w:t xml:space="preserve"> </w:t>
      </w:r>
      <w:r w:rsidRPr="00D70059">
        <w:t>pacjentów.</w:t>
      </w:r>
      <w:r w:rsidRPr="00D70059">
        <w:rPr>
          <w:spacing w:val="-4"/>
        </w:rPr>
        <w:t xml:space="preserve"> </w:t>
      </w:r>
      <w:r w:rsidRPr="00D70059">
        <w:t>Brak zaleceń dotyczących dawkowania.</w:t>
      </w:r>
    </w:p>
    <w:p w14:paraId="5C020819" w14:textId="77777777" w:rsidR="00D63847" w:rsidRPr="00D70059" w:rsidRDefault="00D63847" w:rsidP="00C274F9">
      <w:pPr>
        <w:widowControl/>
        <w:rPr>
          <w:i/>
        </w:rPr>
      </w:pPr>
    </w:p>
    <w:p w14:paraId="43110628" w14:textId="77A3A51C" w:rsidR="000C5801" w:rsidRPr="00D70059" w:rsidRDefault="00D80CE3" w:rsidP="00C274F9">
      <w:pPr>
        <w:keepNext/>
        <w:widowControl/>
        <w:rPr>
          <w:i/>
        </w:rPr>
      </w:pPr>
      <w:r w:rsidRPr="00D70059">
        <w:rPr>
          <w:i/>
        </w:rPr>
        <w:t>Dzieci i młodzież</w:t>
      </w:r>
    </w:p>
    <w:p w14:paraId="1D8AF9F3" w14:textId="77777777" w:rsidR="00D63847" w:rsidRDefault="00D63847" w:rsidP="00C274F9">
      <w:pPr>
        <w:keepNext/>
        <w:widowControl/>
        <w:rPr>
          <w:i/>
        </w:rPr>
      </w:pPr>
    </w:p>
    <w:p w14:paraId="15BA4EA7" w14:textId="77777777" w:rsidR="00624C8B" w:rsidRDefault="00624C8B" w:rsidP="00624C8B">
      <w:pPr>
        <w:keepNext/>
        <w:rPr>
          <w:u w:val="single"/>
        </w:rPr>
      </w:pPr>
      <w:r w:rsidRPr="004E554B">
        <w:rPr>
          <w:u w:val="single"/>
        </w:rPr>
        <w:t>Choroba Crohna u</w:t>
      </w:r>
      <w:r>
        <w:rPr>
          <w:u w:val="single"/>
        </w:rPr>
        <w:t> </w:t>
      </w:r>
      <w:r w:rsidRPr="004E554B">
        <w:rPr>
          <w:u w:val="single"/>
        </w:rPr>
        <w:t xml:space="preserve">dzieci </w:t>
      </w:r>
      <w:r>
        <w:rPr>
          <w:u w:val="single"/>
        </w:rPr>
        <w:t xml:space="preserve">i młodzieży </w:t>
      </w:r>
      <w:r w:rsidRPr="004E554B">
        <w:rPr>
          <w:u w:val="single"/>
        </w:rPr>
        <w:t xml:space="preserve">(pacjenci </w:t>
      </w:r>
      <w:r>
        <w:rPr>
          <w:u w:val="single"/>
        </w:rPr>
        <w:t>o masie ciała</w:t>
      </w:r>
      <w:r w:rsidRPr="004E554B">
        <w:rPr>
          <w:u w:val="single"/>
        </w:rPr>
        <w:t xml:space="preserve"> co najmniej 40</w:t>
      </w:r>
      <w:r>
        <w:rPr>
          <w:u w:val="single"/>
        </w:rPr>
        <w:t> </w:t>
      </w:r>
      <w:r w:rsidRPr="004E554B">
        <w:rPr>
          <w:u w:val="single"/>
        </w:rPr>
        <w:t>kg)</w:t>
      </w:r>
    </w:p>
    <w:p w14:paraId="2FD0ECE9" w14:textId="77777777" w:rsidR="00624C8B" w:rsidRDefault="00624C8B" w:rsidP="00624C8B"/>
    <w:p w14:paraId="27682A72" w14:textId="590BABF6" w:rsidR="00624C8B" w:rsidRDefault="00624C8B" w:rsidP="00624C8B">
      <w:r w:rsidRPr="00C817EB">
        <w:t>W</w:t>
      </w:r>
      <w:r>
        <w:t> </w:t>
      </w:r>
      <w:r w:rsidRPr="00C817EB">
        <w:t xml:space="preserve">schemacie leczenia pierwszą dawkę produktu </w:t>
      </w:r>
      <w:r>
        <w:t>WEZENLA</w:t>
      </w:r>
      <w:r w:rsidRPr="00C817EB">
        <w:t xml:space="preserve"> podaje się dożylnie. Dawkowanie dożylne, patrz punkt</w:t>
      </w:r>
      <w:r>
        <w:t> </w:t>
      </w:r>
      <w:r w:rsidRPr="00C817EB">
        <w:t xml:space="preserve">4.2 ChPL produktu </w:t>
      </w:r>
      <w:r>
        <w:t>WEZENLA</w:t>
      </w:r>
      <w:r w:rsidRPr="00C817EB">
        <w:t xml:space="preserve"> 130</w:t>
      </w:r>
      <w:r>
        <w:t> </w:t>
      </w:r>
      <w:r w:rsidRPr="00C817EB">
        <w:t>mg</w:t>
      </w:r>
      <w:r>
        <w:t>,</w:t>
      </w:r>
      <w:r w:rsidRPr="00C817EB">
        <w:t xml:space="preserve"> koncentrat do sporządzania roztworu do infuzji.</w:t>
      </w:r>
    </w:p>
    <w:p w14:paraId="62311FB8" w14:textId="77777777" w:rsidR="00624C8B" w:rsidRPr="003D5E49" w:rsidRDefault="00624C8B" w:rsidP="00624C8B"/>
    <w:p w14:paraId="119ABA8D" w14:textId="4E1E9BD7" w:rsidR="00624C8B" w:rsidRDefault="00624C8B" w:rsidP="00624C8B">
      <w:r>
        <w:t>Pierwsze podskórne podanie dawki 90 mg produktu WEZENLA należy wykonać w 8. tygodniu po podaniu dawki dożylnej. Następnie zaleca się dawkowanie co 12 tygodni.</w:t>
      </w:r>
    </w:p>
    <w:p w14:paraId="77F36B7E" w14:textId="77777777" w:rsidR="00624C8B" w:rsidRDefault="00624C8B" w:rsidP="00624C8B"/>
    <w:p w14:paraId="506FAA6C" w14:textId="77777777" w:rsidR="00624C8B" w:rsidRDefault="00624C8B" w:rsidP="00624C8B">
      <w:r>
        <w:t>Pacjenci, u których wystąpi utrata odpowiedzi na dawkowanie co 12 tygodni, mogą odnieść korzyść ze zwiększenia częstości dawkowania do co 8 tygodni (patrz punkt 5.1, punkt 5.2).</w:t>
      </w:r>
    </w:p>
    <w:p w14:paraId="66E9CF91" w14:textId="77777777" w:rsidR="00624C8B" w:rsidRDefault="00624C8B" w:rsidP="00624C8B"/>
    <w:p w14:paraId="32CCE1D1" w14:textId="77777777" w:rsidR="00624C8B" w:rsidRDefault="00624C8B" w:rsidP="00624C8B">
      <w:r>
        <w:t>Pacjenci mogą następnie otrzymywać dawkę co 8 tygodni lub co 12 tygodni, zgodnie z oceną kliniczną (patrz punkt 5.1).</w:t>
      </w:r>
    </w:p>
    <w:p w14:paraId="78FFD73A" w14:textId="77777777" w:rsidR="00624C8B" w:rsidRDefault="00624C8B" w:rsidP="00624C8B"/>
    <w:p w14:paraId="09F0D724" w14:textId="77777777" w:rsidR="00624C8B" w:rsidRDefault="00624C8B" w:rsidP="00624C8B">
      <w:r>
        <w:lastRenderedPageBreak/>
        <w:t>Należy rozważyć przerwanie leczenia u pacjentów, u których nie stwierdzono korzyści terapeutycznych po 16 tygodniach od podania dożylnej dawki indukcyjnej lub po 16 tygodniach od dostosowania dawki.</w:t>
      </w:r>
    </w:p>
    <w:p w14:paraId="777A3859" w14:textId="77777777" w:rsidR="00624C8B" w:rsidRDefault="00624C8B" w:rsidP="00624C8B"/>
    <w:p w14:paraId="26D097FC" w14:textId="76CA22F1" w:rsidR="00624C8B" w:rsidRDefault="00624C8B" w:rsidP="00624C8B">
      <w:r>
        <w:t>Podczas leczenia produktem WEZENLA można kontynuować stosowanie leków immunomodulujących, związków 5-aminosalicylanowych (5-ASA), antybiotyków i (lub) kortykosteroidów. U pacjentów, u których wystąpiła odpowiedź na leczenie produktem WEZENLA, można zmniejszyć dawkę tych leków lub je odstawić zgodnie ze standardem leczenia.</w:t>
      </w:r>
    </w:p>
    <w:p w14:paraId="29C5CF27" w14:textId="77777777" w:rsidR="00624C8B" w:rsidRPr="00D20CB3" w:rsidRDefault="00624C8B" w:rsidP="00C274F9">
      <w:pPr>
        <w:keepNext/>
        <w:widowControl/>
        <w:rPr>
          <w:iCs/>
        </w:rPr>
      </w:pPr>
    </w:p>
    <w:p w14:paraId="43110629" w14:textId="1875A322" w:rsidR="000C5801" w:rsidRPr="00D70059" w:rsidRDefault="00D80CE3" w:rsidP="00C274F9">
      <w:pPr>
        <w:widowControl/>
      </w:pPr>
      <w:r w:rsidRPr="00D70059">
        <w:t xml:space="preserve">Nie określono dotychczas bezpieczeństwa stosowania ani skuteczności </w:t>
      </w:r>
      <w:r w:rsidR="003B0CA4" w:rsidRPr="00F644FB">
        <w:rPr>
          <w:spacing w:val="-1"/>
        </w:rPr>
        <w:t>ustekinumabu</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choroby</w:t>
      </w:r>
      <w:r w:rsidRPr="00D70059">
        <w:rPr>
          <w:spacing w:val="-3"/>
        </w:rPr>
        <w:t xml:space="preserve"> </w:t>
      </w:r>
      <w:r w:rsidRPr="00D70059">
        <w:t>Crohna</w:t>
      </w:r>
      <w:r w:rsidRPr="00D70059">
        <w:rPr>
          <w:spacing w:val="-3"/>
        </w:rPr>
        <w:t xml:space="preserve"> </w:t>
      </w:r>
      <w:r w:rsidRPr="00D70059">
        <w:t>u</w:t>
      </w:r>
      <w:r w:rsidRPr="00D70059">
        <w:rPr>
          <w:spacing w:val="-2"/>
        </w:rPr>
        <w:t xml:space="preserve"> </w:t>
      </w:r>
      <w:r w:rsidRPr="00D70059">
        <w:t>dzieci</w:t>
      </w:r>
      <w:r w:rsidRPr="00D70059">
        <w:rPr>
          <w:spacing w:val="-2"/>
        </w:rPr>
        <w:t xml:space="preserve"> </w:t>
      </w:r>
      <w:r w:rsidRPr="00D70059">
        <w:t xml:space="preserve">i młodzieży </w:t>
      </w:r>
      <w:r w:rsidR="00624C8B" w:rsidRPr="003E4B04">
        <w:t>o masie ciała poniżej 40</w:t>
      </w:r>
      <w:r w:rsidR="009F6CE2">
        <w:t> </w:t>
      </w:r>
      <w:r w:rsidR="00624C8B">
        <w:t>kg</w:t>
      </w:r>
      <w:r w:rsidRPr="00D70059">
        <w:t>. Dane nie są dostępne.</w:t>
      </w:r>
    </w:p>
    <w:p w14:paraId="202482EC" w14:textId="77777777" w:rsidR="00D63847" w:rsidRPr="00D70059" w:rsidRDefault="00D63847" w:rsidP="00C274F9">
      <w:pPr>
        <w:widowControl/>
        <w:rPr>
          <w:u w:val="single"/>
        </w:rPr>
      </w:pPr>
    </w:p>
    <w:p w14:paraId="4311062B" w14:textId="54FD9AB2" w:rsidR="000C5801" w:rsidRPr="00D70059" w:rsidRDefault="00D80CE3" w:rsidP="00C274F9">
      <w:pPr>
        <w:keepNext/>
        <w:widowControl/>
        <w:rPr>
          <w:u w:val="single"/>
        </w:rPr>
      </w:pPr>
      <w:r w:rsidRPr="00D70059">
        <w:rPr>
          <w:u w:val="single"/>
        </w:rPr>
        <w:t>Sposób podawania</w:t>
      </w:r>
    </w:p>
    <w:p w14:paraId="4CE8E5F6" w14:textId="77777777" w:rsidR="00D63847" w:rsidRPr="00D70059" w:rsidRDefault="00D63847" w:rsidP="00C274F9">
      <w:pPr>
        <w:keepNext/>
        <w:widowControl/>
        <w:rPr>
          <w:u w:val="single"/>
        </w:rPr>
      </w:pPr>
    </w:p>
    <w:p w14:paraId="4311062C" w14:textId="1BFC234A"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rPr>
          <w:spacing w:val="-3"/>
        </w:rPr>
        <w:t xml:space="preserve"> </w:t>
      </w:r>
      <w:r w:rsidRPr="00D70059">
        <w:t>4</w:t>
      </w:r>
      <w:r w:rsidR="00AB334E">
        <w:t>5 </w:t>
      </w:r>
      <w:r w:rsidR="00E92539" w:rsidRPr="00D70059">
        <w:rPr>
          <w:spacing w:val="-2"/>
        </w:rPr>
        <w:t>mg</w:t>
      </w:r>
      <w:r w:rsidRPr="00D70059">
        <w:rPr>
          <w:spacing w:val="-2"/>
        </w:rPr>
        <w:t xml:space="preserve"> </w:t>
      </w:r>
      <w:r w:rsidRPr="00D70059">
        <w:t>fiolki</w:t>
      </w:r>
      <w:r w:rsidRPr="00D70059">
        <w:rPr>
          <w:spacing w:val="-2"/>
        </w:rPr>
        <w:t xml:space="preserve"> </w:t>
      </w:r>
      <w:r w:rsidRPr="00D70059">
        <w:t>lub</w:t>
      </w:r>
      <w:r w:rsidRPr="00D70059">
        <w:rPr>
          <w:spacing w:val="-5"/>
        </w:rPr>
        <w:t xml:space="preserve"> </w:t>
      </w:r>
      <w:r w:rsidRPr="00D70059">
        <w:t>4</w:t>
      </w:r>
      <w:r w:rsidR="00AB334E">
        <w:t>5 </w:t>
      </w:r>
      <w:r w:rsidR="00E92539" w:rsidRPr="00D70059">
        <w:rPr>
          <w:spacing w:val="-2"/>
        </w:rPr>
        <w:t>mg</w:t>
      </w:r>
      <w:r w:rsidRPr="00D70059">
        <w:rPr>
          <w:spacing w:val="-3"/>
        </w:rPr>
        <w:t xml:space="preserve"> </w:t>
      </w:r>
      <w:r w:rsidRPr="00D70059">
        <w:t>i</w:t>
      </w:r>
      <w:r w:rsidRPr="00D70059">
        <w:rPr>
          <w:spacing w:val="-2"/>
        </w:rPr>
        <w:t xml:space="preserve"> </w:t>
      </w:r>
      <w:r w:rsidRPr="00D70059">
        <w:t>9</w:t>
      </w:r>
      <w:r w:rsidR="00AB334E">
        <w:t>0 </w:t>
      </w:r>
      <w:r w:rsidR="00E92539" w:rsidRPr="00D70059">
        <w:rPr>
          <w:spacing w:val="-2"/>
        </w:rPr>
        <w:t>mg</w:t>
      </w:r>
      <w:r w:rsidRPr="00D70059">
        <w:rPr>
          <w:spacing w:val="-5"/>
        </w:rPr>
        <w:t xml:space="preserve"> </w:t>
      </w:r>
      <w:r w:rsidRPr="00D70059">
        <w:t>ampułko</w:t>
      </w:r>
      <w:r w:rsidR="002475B2">
        <w:t>-</w:t>
      </w:r>
      <w:r w:rsidRPr="00D70059">
        <w:t>strzykawki</w:t>
      </w:r>
      <w:r w:rsidRPr="00D70059">
        <w:rPr>
          <w:spacing w:val="-2"/>
        </w:rPr>
        <w:t xml:space="preserve"> </w:t>
      </w:r>
      <w:r w:rsidRPr="00D70059">
        <w:t>podaje</w:t>
      </w:r>
      <w:r w:rsidRPr="00D70059">
        <w:rPr>
          <w:spacing w:val="-5"/>
        </w:rPr>
        <w:t xml:space="preserve"> </w:t>
      </w:r>
      <w:r w:rsidRPr="00D70059">
        <w:t>się wyłącznie we wstrzyknięciu podskórnym. Jeżeli jest to możliwe, należy unikać jako miejsc wstrzyknięć fragmentów skóry objętych łuszczycą.</w:t>
      </w:r>
    </w:p>
    <w:p w14:paraId="4311062D" w14:textId="77777777" w:rsidR="000C5801" w:rsidRPr="00D70059" w:rsidRDefault="000C5801" w:rsidP="00C274F9">
      <w:pPr>
        <w:widowControl/>
      </w:pPr>
    </w:p>
    <w:p w14:paraId="4311062E" w14:textId="3CBBAB02" w:rsidR="000C5801" w:rsidRPr="00D70059" w:rsidRDefault="00D80CE3" w:rsidP="00C274F9">
      <w:pPr>
        <w:widowControl/>
      </w:pPr>
      <w:r w:rsidRPr="00D70059">
        <w:t>Za</w:t>
      </w:r>
      <w:r w:rsidRPr="00D70059">
        <w:rPr>
          <w:spacing w:val="-3"/>
        </w:rPr>
        <w:t xml:space="preserve"> </w:t>
      </w:r>
      <w:r w:rsidRPr="00D70059">
        <w:t>zgodą</w:t>
      </w:r>
      <w:r w:rsidRPr="00D70059">
        <w:rPr>
          <w:spacing w:val="-3"/>
        </w:rPr>
        <w:t xml:space="preserve"> </w:t>
      </w:r>
      <w:r w:rsidRPr="00D70059">
        <w:t>lekarza</w:t>
      </w:r>
      <w:r w:rsidRPr="00D70059">
        <w:rPr>
          <w:spacing w:val="-3"/>
        </w:rPr>
        <w:t xml:space="preserve"> </w:t>
      </w:r>
      <w:r w:rsidRPr="00D70059">
        <w:t>oraz</w:t>
      </w:r>
      <w:r w:rsidRPr="00D70059">
        <w:rPr>
          <w:spacing w:val="-3"/>
        </w:rPr>
        <w:t xml:space="preserve"> </w:t>
      </w:r>
      <w:r w:rsidRPr="00D70059">
        <w:t>po</w:t>
      </w:r>
      <w:r w:rsidRPr="00D70059">
        <w:rPr>
          <w:spacing w:val="-3"/>
        </w:rPr>
        <w:t xml:space="preserve"> </w:t>
      </w:r>
      <w:r w:rsidRPr="00D70059">
        <w:t>odpowiednim</w:t>
      </w:r>
      <w:r w:rsidRPr="00D70059">
        <w:rPr>
          <w:spacing w:val="-3"/>
        </w:rPr>
        <w:t xml:space="preserve"> </w:t>
      </w:r>
      <w:r w:rsidRPr="00D70059">
        <w:t>przeszkoleniu</w:t>
      </w:r>
      <w:r w:rsidRPr="00D70059">
        <w:rPr>
          <w:spacing w:val="-3"/>
        </w:rPr>
        <w:t xml:space="preserve"> </w:t>
      </w:r>
      <w:r w:rsidRPr="00D70059">
        <w:t>w</w:t>
      </w:r>
      <w:r w:rsidRPr="00D70059">
        <w:rPr>
          <w:spacing w:val="-3"/>
        </w:rPr>
        <w:t xml:space="preserve"> </w:t>
      </w:r>
      <w:r w:rsidRPr="00D70059">
        <w:t>zakresie</w:t>
      </w:r>
      <w:r w:rsidRPr="00D70059">
        <w:rPr>
          <w:spacing w:val="-3"/>
        </w:rPr>
        <w:t xml:space="preserve"> </w:t>
      </w:r>
      <w:r w:rsidRPr="00D70059">
        <w:t>techniki</w:t>
      </w:r>
      <w:r w:rsidRPr="00D70059">
        <w:rPr>
          <w:spacing w:val="-3"/>
        </w:rPr>
        <w:t xml:space="preserve"> </w:t>
      </w:r>
      <w:r w:rsidRPr="00D70059">
        <w:t>podskórnego</w:t>
      </w:r>
      <w:r w:rsidRPr="00D70059">
        <w:rPr>
          <w:spacing w:val="-3"/>
        </w:rPr>
        <w:t xml:space="preserve"> </w:t>
      </w:r>
      <w:r w:rsidRPr="00D70059">
        <w:t xml:space="preserve">wstrzykiwania leku, pacjenci lub ich opiekunowie mogą wstrzykiwać produkt leczniczy </w:t>
      </w:r>
      <w:r w:rsidR="008B463F">
        <w:t>WEZENLA</w:t>
      </w:r>
      <w:r w:rsidRPr="00D70059">
        <w:t xml:space="preserve">. Jednak lekarz powinien zapewnić odpowiednią kontrolę pacjenta. Pacjenci lub ich opiekunowie powinni zostać poinformowani o konieczności wstrzyknięcia przepisanej ilości produktu leczniczego </w:t>
      </w:r>
      <w:r w:rsidR="008B463F">
        <w:t>WEZENLA</w:t>
      </w:r>
      <w:r w:rsidRPr="00D70059">
        <w:t xml:space="preserve">, zgodnie z zaleceniami zawartymi w ulotce dla pacjenta. Wyczerpujące instrukcje dotyczące </w:t>
      </w:r>
      <w:r w:rsidR="00623B19">
        <w:t>stosowania</w:t>
      </w:r>
      <w:r w:rsidRPr="00D70059">
        <w:t xml:space="preserve"> leku zostały zamieszczone w ulotce dla pacjenta.</w:t>
      </w:r>
    </w:p>
    <w:p w14:paraId="3D2C6E5B" w14:textId="77777777" w:rsidR="00AF6AC8" w:rsidRDefault="00AF6AC8" w:rsidP="00C274F9">
      <w:pPr>
        <w:widowControl/>
      </w:pPr>
    </w:p>
    <w:p w14:paraId="4311062F" w14:textId="0C2C0826" w:rsidR="000C5801" w:rsidRPr="00D70059" w:rsidRDefault="00D80CE3" w:rsidP="00C274F9">
      <w:pPr>
        <w:widowControl/>
      </w:pPr>
      <w:r w:rsidRPr="00D70059">
        <w:t>W</w:t>
      </w:r>
      <w:r w:rsidRPr="00D70059">
        <w:rPr>
          <w:spacing w:val="-3"/>
        </w:rPr>
        <w:t xml:space="preserve"> </w:t>
      </w:r>
      <w:r w:rsidRPr="00D70059">
        <w:t>celu</w:t>
      </w:r>
      <w:r w:rsidRPr="00D70059">
        <w:rPr>
          <w:spacing w:val="-3"/>
        </w:rPr>
        <w:t xml:space="preserve"> </w:t>
      </w:r>
      <w:r w:rsidRPr="00D70059">
        <w:t>zapoznania</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dalszymi</w:t>
      </w:r>
      <w:r w:rsidRPr="00D70059">
        <w:rPr>
          <w:spacing w:val="-3"/>
        </w:rPr>
        <w:t xml:space="preserve"> </w:t>
      </w:r>
      <w:r w:rsidRPr="00D70059">
        <w:t>instrukcjami</w:t>
      </w:r>
      <w:r w:rsidRPr="00D70059">
        <w:rPr>
          <w:spacing w:val="-3"/>
        </w:rPr>
        <w:t xml:space="preserve"> </w:t>
      </w:r>
      <w:r w:rsidRPr="00D70059">
        <w:t>dotyczącymi</w:t>
      </w:r>
      <w:r w:rsidRPr="00D70059">
        <w:rPr>
          <w:spacing w:val="-3"/>
        </w:rPr>
        <w:t xml:space="preserve"> </w:t>
      </w:r>
      <w:r w:rsidRPr="00D70059">
        <w:t>przygotowania</w:t>
      </w:r>
      <w:r w:rsidRPr="00D70059">
        <w:rPr>
          <w:spacing w:val="-3"/>
        </w:rPr>
        <w:t xml:space="preserve"> </w:t>
      </w:r>
      <w:r w:rsidRPr="00D70059">
        <w:t>leku</w:t>
      </w:r>
      <w:r w:rsidRPr="00D70059">
        <w:rPr>
          <w:spacing w:val="-3"/>
        </w:rPr>
        <w:t xml:space="preserve"> </w:t>
      </w:r>
      <w:r w:rsidRPr="00D70059">
        <w:t>i</w:t>
      </w:r>
      <w:r w:rsidRPr="00D70059">
        <w:rPr>
          <w:spacing w:val="-3"/>
        </w:rPr>
        <w:t xml:space="preserve"> </w:t>
      </w:r>
      <w:r w:rsidRPr="00D70059">
        <w:t xml:space="preserve">szczególnymi środkami ostrożności podczas stosowania, </w:t>
      </w:r>
      <w:r w:rsidR="00F65DF8" w:rsidRPr="00D70059">
        <w:t xml:space="preserve">patrz </w:t>
      </w:r>
      <w:r w:rsidR="00AB334E">
        <w:t>punkt </w:t>
      </w:r>
      <w:r w:rsidRPr="00D70059">
        <w:t>6.6.</w:t>
      </w:r>
    </w:p>
    <w:p w14:paraId="43110630" w14:textId="77777777" w:rsidR="000C5801" w:rsidRPr="00D70059" w:rsidRDefault="000C5801" w:rsidP="00C274F9">
      <w:pPr>
        <w:widowControl/>
      </w:pPr>
    </w:p>
    <w:p w14:paraId="43110631" w14:textId="28F12B74" w:rsidR="000C5801" w:rsidRPr="00D70059" w:rsidRDefault="00D63847" w:rsidP="00C274F9">
      <w:pPr>
        <w:keepNext/>
        <w:widowControl/>
        <w:ind w:left="567" w:hanging="567"/>
        <w:rPr>
          <w:b/>
        </w:rPr>
      </w:pPr>
      <w:r w:rsidRPr="00D70059">
        <w:rPr>
          <w:b/>
        </w:rPr>
        <w:t>4.3</w:t>
      </w:r>
      <w:r w:rsidRPr="00D70059">
        <w:rPr>
          <w:b/>
        </w:rPr>
        <w:tab/>
      </w:r>
      <w:r w:rsidR="00D80CE3" w:rsidRPr="00D70059">
        <w:rPr>
          <w:b/>
        </w:rPr>
        <w:t>Przeciwwskazania</w:t>
      </w:r>
    </w:p>
    <w:p w14:paraId="0C8B874F" w14:textId="77777777" w:rsidR="00D63847" w:rsidRPr="00D70059" w:rsidRDefault="00D63847" w:rsidP="00C274F9">
      <w:pPr>
        <w:keepNext/>
        <w:widowControl/>
      </w:pPr>
    </w:p>
    <w:p w14:paraId="43110632" w14:textId="1D34AEDC" w:rsidR="000C5801" w:rsidRPr="00D70059" w:rsidRDefault="00D80CE3" w:rsidP="00C274F9">
      <w:pPr>
        <w:widowControl/>
      </w:pPr>
      <w:r w:rsidRPr="00D70059">
        <w:t>Nadwrażliwość</w:t>
      </w:r>
      <w:r w:rsidRPr="00D70059">
        <w:rPr>
          <w:spacing w:val="-3"/>
        </w:rPr>
        <w:t xml:space="preserve"> </w:t>
      </w:r>
      <w:r w:rsidRPr="00D70059">
        <w:t>na</w:t>
      </w:r>
      <w:r w:rsidRPr="00D70059">
        <w:rPr>
          <w:spacing w:val="-4"/>
        </w:rPr>
        <w:t xml:space="preserve"> </w:t>
      </w:r>
      <w:r w:rsidRPr="00D70059">
        <w:t>substancję</w:t>
      </w:r>
      <w:r w:rsidRPr="00D70059">
        <w:rPr>
          <w:spacing w:val="-3"/>
        </w:rPr>
        <w:t xml:space="preserve"> </w:t>
      </w:r>
      <w:r w:rsidRPr="00D70059">
        <w:t>czynną</w:t>
      </w:r>
      <w:r w:rsidRPr="00D70059">
        <w:rPr>
          <w:spacing w:val="-4"/>
        </w:rPr>
        <w:t xml:space="preserve"> </w:t>
      </w:r>
      <w:r w:rsidRPr="00D70059">
        <w:t>lub</w:t>
      </w:r>
      <w:r w:rsidRPr="00D70059">
        <w:rPr>
          <w:spacing w:val="-3"/>
        </w:rPr>
        <w:t xml:space="preserve"> </w:t>
      </w:r>
      <w:r w:rsidRPr="00D70059">
        <w:t>na</w:t>
      </w:r>
      <w:r w:rsidRPr="00D70059">
        <w:rPr>
          <w:spacing w:val="-4"/>
        </w:rPr>
        <w:t xml:space="preserve"> </w:t>
      </w:r>
      <w:r w:rsidRPr="00D70059">
        <w:t>którąkolwiek</w:t>
      </w:r>
      <w:r w:rsidRPr="00D70059">
        <w:rPr>
          <w:spacing w:val="-3"/>
        </w:rPr>
        <w:t xml:space="preserve"> </w:t>
      </w:r>
      <w:r w:rsidRPr="00D70059">
        <w:t>substancję</w:t>
      </w:r>
      <w:r w:rsidRPr="00D70059">
        <w:rPr>
          <w:spacing w:val="-4"/>
        </w:rPr>
        <w:t xml:space="preserve"> </w:t>
      </w:r>
      <w:r w:rsidRPr="00D70059">
        <w:t>pomocniczą</w:t>
      </w:r>
      <w:r w:rsidRPr="00D70059">
        <w:rPr>
          <w:spacing w:val="-7"/>
        </w:rPr>
        <w:t xml:space="preserve"> </w:t>
      </w:r>
      <w:r w:rsidRPr="00D70059">
        <w:t xml:space="preserve">wymienioną w </w:t>
      </w:r>
      <w:r w:rsidR="006F533A">
        <w:t>punkcie </w:t>
      </w:r>
      <w:r w:rsidRPr="00D70059">
        <w:t>6.1.</w:t>
      </w:r>
    </w:p>
    <w:p w14:paraId="43110633" w14:textId="77777777" w:rsidR="000C5801" w:rsidRPr="00D70059" w:rsidRDefault="000C5801" w:rsidP="00C274F9">
      <w:pPr>
        <w:widowControl/>
      </w:pPr>
    </w:p>
    <w:p w14:paraId="43110634" w14:textId="33B1BB2B" w:rsidR="000C5801" w:rsidRPr="00D70059" w:rsidRDefault="00D80CE3" w:rsidP="00C274F9">
      <w:pPr>
        <w:widowControl/>
      </w:pPr>
      <w:r w:rsidRPr="00D70059">
        <w:t>Istotna</w:t>
      </w:r>
      <w:r w:rsidRPr="00D70059">
        <w:rPr>
          <w:spacing w:val="-9"/>
        </w:rPr>
        <w:t xml:space="preserve"> </w:t>
      </w:r>
      <w:r w:rsidRPr="00D70059">
        <w:t>klinicznie,</w:t>
      </w:r>
      <w:r w:rsidRPr="00D70059">
        <w:rPr>
          <w:spacing w:val="-7"/>
        </w:rPr>
        <w:t xml:space="preserve"> </w:t>
      </w:r>
      <w:r w:rsidRPr="00D70059">
        <w:t>aktywna</w:t>
      </w:r>
      <w:r w:rsidRPr="00D70059">
        <w:rPr>
          <w:spacing w:val="-7"/>
        </w:rPr>
        <w:t xml:space="preserve"> </w:t>
      </w:r>
      <w:r w:rsidRPr="00D70059">
        <w:t>postać</w:t>
      </w:r>
      <w:r w:rsidRPr="00D70059">
        <w:rPr>
          <w:spacing w:val="-7"/>
        </w:rPr>
        <w:t xml:space="preserve"> </w:t>
      </w:r>
      <w:r w:rsidRPr="00D70059">
        <w:t>zakażenia</w:t>
      </w:r>
      <w:r w:rsidRPr="00D70059">
        <w:rPr>
          <w:spacing w:val="-7"/>
        </w:rPr>
        <w:t xml:space="preserve"> </w:t>
      </w:r>
      <w:r w:rsidRPr="00D70059">
        <w:t>(np.</w:t>
      </w:r>
      <w:r w:rsidRPr="00D70059">
        <w:rPr>
          <w:spacing w:val="-7"/>
        </w:rPr>
        <w:t xml:space="preserve"> </w:t>
      </w:r>
      <w:r w:rsidRPr="00D70059">
        <w:t>czynna</w:t>
      </w:r>
      <w:r w:rsidRPr="00D70059">
        <w:rPr>
          <w:spacing w:val="-7"/>
        </w:rPr>
        <w:t xml:space="preserve"> </w:t>
      </w:r>
      <w:r w:rsidRPr="00D70059">
        <w:t>gruźlica;</w:t>
      </w:r>
      <w:r w:rsidRPr="00D70059">
        <w:rPr>
          <w:spacing w:val="-7"/>
        </w:rPr>
        <w:t xml:space="preserve"> </w:t>
      </w:r>
      <w:r w:rsidR="00F65DF8" w:rsidRPr="00D70059">
        <w:t xml:space="preserve">patrz </w:t>
      </w:r>
      <w:r w:rsidR="00AB334E">
        <w:t>punkt </w:t>
      </w:r>
      <w:r w:rsidRPr="00D70059">
        <w:rPr>
          <w:spacing w:val="-2"/>
        </w:rPr>
        <w:t>4.4).</w:t>
      </w:r>
    </w:p>
    <w:p w14:paraId="36747E9A" w14:textId="77777777" w:rsidR="00D63847" w:rsidRPr="00D70059" w:rsidRDefault="00D63847" w:rsidP="00C274F9">
      <w:pPr>
        <w:widowControl/>
      </w:pPr>
    </w:p>
    <w:p w14:paraId="43110635" w14:textId="699CE6E4" w:rsidR="000C5801" w:rsidRPr="00D70059" w:rsidRDefault="00D63847" w:rsidP="00C274F9">
      <w:pPr>
        <w:keepNext/>
        <w:widowControl/>
        <w:ind w:left="567" w:hanging="567"/>
        <w:rPr>
          <w:b/>
        </w:rPr>
      </w:pPr>
      <w:r w:rsidRPr="00D70059">
        <w:rPr>
          <w:b/>
        </w:rPr>
        <w:t>4.4</w:t>
      </w:r>
      <w:r w:rsidRPr="00D70059">
        <w:rPr>
          <w:b/>
        </w:rPr>
        <w:tab/>
      </w:r>
      <w:r w:rsidR="00D80CE3" w:rsidRPr="00D70059">
        <w:rPr>
          <w:b/>
        </w:rPr>
        <w:t>Specjalne ostrzeżenia i środki ostrożności dotyczące stosowania</w:t>
      </w:r>
    </w:p>
    <w:p w14:paraId="43110636" w14:textId="77777777" w:rsidR="000C5801" w:rsidRPr="00D70059" w:rsidRDefault="000C5801" w:rsidP="00C274F9">
      <w:pPr>
        <w:keepNext/>
        <w:widowControl/>
        <w:rPr>
          <w:b/>
        </w:rPr>
      </w:pPr>
    </w:p>
    <w:p w14:paraId="43110637" w14:textId="1107D204" w:rsidR="000C5801" w:rsidRPr="00D70059" w:rsidRDefault="00376A86" w:rsidP="00C274F9">
      <w:pPr>
        <w:keepNext/>
        <w:widowControl/>
        <w:rPr>
          <w:u w:val="single"/>
        </w:rPr>
      </w:pPr>
      <w:r>
        <w:rPr>
          <w:u w:val="single"/>
        </w:rPr>
        <w:t>Identyfikowalność</w:t>
      </w:r>
    </w:p>
    <w:p w14:paraId="574C3CAE" w14:textId="77777777" w:rsidR="00D63847" w:rsidRPr="00D70059" w:rsidRDefault="00D63847" w:rsidP="00C274F9">
      <w:pPr>
        <w:keepNext/>
        <w:widowControl/>
        <w:rPr>
          <w:u w:val="single"/>
        </w:rPr>
      </w:pPr>
    </w:p>
    <w:p w14:paraId="43110638" w14:textId="473FC3AD" w:rsidR="000C5801" w:rsidRPr="00D70059" w:rsidRDefault="00D80CE3" w:rsidP="00C274F9">
      <w:pPr>
        <w:widowControl/>
      </w:pPr>
      <w:r w:rsidRPr="00D70059">
        <w:t>W</w:t>
      </w:r>
      <w:r w:rsidRPr="00D70059">
        <w:rPr>
          <w:spacing w:val="-4"/>
        </w:rPr>
        <w:t xml:space="preserve"> </w:t>
      </w:r>
      <w:r w:rsidRPr="00D70059">
        <w:t>celu</w:t>
      </w:r>
      <w:r w:rsidRPr="00D70059">
        <w:rPr>
          <w:spacing w:val="-4"/>
        </w:rPr>
        <w:t xml:space="preserve"> </w:t>
      </w:r>
      <w:r w:rsidR="00376A86">
        <w:t xml:space="preserve">poprawienia identyfikowalności </w:t>
      </w:r>
      <w:r w:rsidRPr="00D70059">
        <w:t>biologicznych</w:t>
      </w:r>
      <w:r w:rsidRPr="00D70059">
        <w:rPr>
          <w:spacing w:val="-4"/>
        </w:rPr>
        <w:t xml:space="preserve"> </w:t>
      </w:r>
      <w:r w:rsidRPr="00D70059">
        <w:t>produktów</w:t>
      </w:r>
      <w:r w:rsidRPr="00D70059">
        <w:rPr>
          <w:spacing w:val="-4"/>
        </w:rPr>
        <w:t xml:space="preserve"> </w:t>
      </w:r>
      <w:r w:rsidRPr="00D70059">
        <w:t>leczniczych</w:t>
      </w:r>
      <w:r w:rsidRPr="00D70059">
        <w:rPr>
          <w:spacing w:val="-3"/>
        </w:rPr>
        <w:t xml:space="preserve"> </w:t>
      </w:r>
      <w:r w:rsidRPr="00D70059">
        <w:t>należy</w:t>
      </w:r>
      <w:r w:rsidRPr="00D70059">
        <w:rPr>
          <w:spacing w:val="-6"/>
        </w:rPr>
        <w:t xml:space="preserve"> </w:t>
      </w:r>
      <w:r w:rsidR="00376A86">
        <w:t>czytelnie zapisać</w:t>
      </w:r>
      <w:r w:rsidRPr="00D70059">
        <w:t xml:space="preserve"> nazwę </w:t>
      </w:r>
      <w:r w:rsidR="00376A86">
        <w:t>i</w:t>
      </w:r>
      <w:r w:rsidRPr="00D70059">
        <w:t>numer serii poda</w:t>
      </w:r>
      <w:r w:rsidR="00376A86">
        <w:t>wa</w:t>
      </w:r>
      <w:r w:rsidRPr="00D70059">
        <w:t>nego produktu leczniczego.</w:t>
      </w:r>
    </w:p>
    <w:p w14:paraId="59C993E4" w14:textId="77777777" w:rsidR="00D63847" w:rsidRPr="00D70059" w:rsidRDefault="00D63847" w:rsidP="00C274F9">
      <w:pPr>
        <w:widowControl/>
        <w:rPr>
          <w:spacing w:val="-2"/>
          <w:u w:val="single"/>
        </w:rPr>
      </w:pPr>
    </w:p>
    <w:p w14:paraId="43110639" w14:textId="22C0CEC8" w:rsidR="000C5801" w:rsidRPr="00D70059" w:rsidRDefault="00D80CE3" w:rsidP="00C274F9">
      <w:pPr>
        <w:keepNext/>
        <w:widowControl/>
        <w:rPr>
          <w:u w:val="single"/>
        </w:rPr>
      </w:pPr>
      <w:r w:rsidRPr="00D70059">
        <w:rPr>
          <w:u w:val="single"/>
        </w:rPr>
        <w:t>Zakażenia</w:t>
      </w:r>
    </w:p>
    <w:p w14:paraId="72ACDBA7" w14:textId="77777777" w:rsidR="00D63847" w:rsidRPr="00D70059" w:rsidRDefault="00D63847" w:rsidP="00C274F9">
      <w:pPr>
        <w:keepNext/>
        <w:widowControl/>
        <w:rPr>
          <w:u w:val="single"/>
        </w:rPr>
      </w:pPr>
    </w:p>
    <w:p w14:paraId="4311063A" w14:textId="2D3997EF" w:rsidR="000C5801" w:rsidRPr="00D70059" w:rsidRDefault="00D80CE3" w:rsidP="00C274F9">
      <w:pPr>
        <w:widowControl/>
      </w:pPr>
      <w:r w:rsidRPr="00D70059">
        <w:t>Ustekinumab może zwiększać ryzyko wystąpienia nowych zakażeń oraz reaktywować zakażenia utajone. W trakcie badań klinicznych i w badaniu obserwacyjnym po wprowadzeniu produktu do obrotu</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4"/>
        </w:rPr>
        <w:t xml:space="preserve"> </w:t>
      </w:r>
      <w:r w:rsidRPr="00D70059">
        <w:t>łuszczycą,</w:t>
      </w:r>
      <w:r w:rsidRPr="00D70059">
        <w:rPr>
          <w:spacing w:val="-3"/>
        </w:rPr>
        <w:t xml:space="preserve"> </w:t>
      </w:r>
      <w:r w:rsidRPr="00D70059">
        <w:t>zaobserwowano</w:t>
      </w:r>
      <w:r w:rsidRPr="00D70059">
        <w:rPr>
          <w:spacing w:val="-3"/>
        </w:rPr>
        <w:t xml:space="preserve"> </w:t>
      </w:r>
      <w:r w:rsidRPr="00D70059">
        <w:t>ciężkie</w:t>
      </w:r>
      <w:r w:rsidRPr="00D70059">
        <w:rPr>
          <w:spacing w:val="-3"/>
        </w:rPr>
        <w:t xml:space="preserve"> </w:t>
      </w:r>
      <w:r w:rsidRPr="00D70059">
        <w:t>zakażenia</w:t>
      </w:r>
      <w:r w:rsidRPr="00D70059">
        <w:rPr>
          <w:spacing w:val="-3"/>
        </w:rPr>
        <w:t xml:space="preserve"> </w:t>
      </w:r>
      <w:r w:rsidRPr="00D70059">
        <w:t>bakteryjne,</w:t>
      </w:r>
      <w:r w:rsidRPr="00D70059">
        <w:rPr>
          <w:spacing w:val="-3"/>
        </w:rPr>
        <w:t xml:space="preserve"> </w:t>
      </w:r>
      <w:r w:rsidRPr="00D70059">
        <w:t>grzybicze</w:t>
      </w:r>
      <w:r w:rsidRPr="00D70059">
        <w:rPr>
          <w:spacing w:val="-3"/>
        </w:rPr>
        <w:t xml:space="preserve"> </w:t>
      </w:r>
      <w:r w:rsidRPr="00D70059">
        <w:t>i</w:t>
      </w:r>
      <w:r w:rsidRPr="00D70059">
        <w:rPr>
          <w:spacing w:val="-3"/>
        </w:rPr>
        <w:t xml:space="preserve"> </w:t>
      </w:r>
      <w:r w:rsidRPr="00D70059">
        <w:t xml:space="preserve">wirusowe u pacjentów przyjmujących </w:t>
      </w:r>
      <w:r w:rsidR="003B0CA4" w:rsidRPr="00F644FB">
        <w:rPr>
          <w:spacing w:val="-1"/>
        </w:rPr>
        <w:t>ustekinumab</w:t>
      </w:r>
      <w:r w:rsidRPr="00D70059">
        <w:t xml:space="preserve"> (</w:t>
      </w:r>
      <w:r w:rsidR="00F65DF8" w:rsidRPr="00D70059">
        <w:t xml:space="preserve">patrz </w:t>
      </w:r>
      <w:r w:rsidR="00AB334E">
        <w:t>punkt </w:t>
      </w:r>
      <w:r w:rsidRPr="00D70059">
        <w:t>4.8).</w:t>
      </w:r>
    </w:p>
    <w:p w14:paraId="4311063B" w14:textId="77777777" w:rsidR="000C5801" w:rsidRPr="00D70059" w:rsidRDefault="000C5801" w:rsidP="00C274F9">
      <w:pPr>
        <w:widowControl/>
      </w:pPr>
    </w:p>
    <w:p w14:paraId="4311063C" w14:textId="77777777" w:rsidR="000C5801" w:rsidRPr="00D70059" w:rsidRDefault="00D80CE3" w:rsidP="00C274F9">
      <w:pPr>
        <w:widowControl/>
      </w:pPr>
      <w:r w:rsidRPr="00D70059">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D70059">
        <w:rPr>
          <w:i/>
        </w:rPr>
        <w:t>Listeria</w:t>
      </w:r>
      <w:r w:rsidRPr="00D70059">
        <w:t>, zapalenie płuc wywołane przez pałeczki</w:t>
      </w:r>
      <w:r w:rsidRPr="00D70059">
        <w:rPr>
          <w:spacing w:val="-4"/>
        </w:rPr>
        <w:t xml:space="preserve"> </w:t>
      </w:r>
      <w:r w:rsidRPr="00D70059">
        <w:rPr>
          <w:i/>
        </w:rPr>
        <w:t>Legionella</w:t>
      </w:r>
      <w:r w:rsidRPr="00D70059">
        <w:rPr>
          <w:i/>
          <w:spacing w:val="-3"/>
        </w:rPr>
        <w:t xml:space="preserve"> </w:t>
      </w:r>
      <w:r w:rsidRPr="00D70059">
        <w:t>oraz</w:t>
      </w:r>
      <w:r w:rsidRPr="00D70059">
        <w:rPr>
          <w:spacing w:val="-4"/>
        </w:rPr>
        <w:t xml:space="preserve"> </w:t>
      </w:r>
      <w:r w:rsidRPr="00D70059">
        <w:t>nokardiozę),</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grzybicze,</w:t>
      </w:r>
      <w:r w:rsidRPr="00D70059">
        <w:rPr>
          <w:spacing w:val="-4"/>
        </w:rPr>
        <w:t xml:space="preserve"> </w:t>
      </w:r>
      <w:r w:rsidRPr="00D70059">
        <w:t>oportunistyczne</w:t>
      </w:r>
      <w:r w:rsidRPr="00D70059">
        <w:rPr>
          <w:spacing w:val="-4"/>
        </w:rPr>
        <w:t xml:space="preserve"> </w:t>
      </w:r>
      <w:r w:rsidRPr="00D70059">
        <w:t xml:space="preserve">zakażenia wirusowe (w tym zapalenie mózgu wywołane przez wirus opryszczki pospolitej </w:t>
      </w:r>
      <w:r w:rsidRPr="00D70059">
        <w:rPr>
          <w:i/>
        </w:rPr>
        <w:t>Herpes simplex 2</w:t>
      </w:r>
      <w:r w:rsidRPr="00D70059">
        <w:t>) oraz zakażenia pasożytnicze (w tym toksoplazmozę oczną).</w:t>
      </w:r>
    </w:p>
    <w:p w14:paraId="4311063D" w14:textId="77777777" w:rsidR="000C5801" w:rsidRPr="00D70059" w:rsidRDefault="000C5801" w:rsidP="00C274F9">
      <w:pPr>
        <w:widowControl/>
      </w:pPr>
    </w:p>
    <w:p w14:paraId="4311063E" w14:textId="6297D563" w:rsidR="000C5801" w:rsidRPr="00D70059" w:rsidRDefault="00D80CE3" w:rsidP="00C274F9">
      <w:pPr>
        <w:widowControl/>
      </w:pPr>
      <w:r w:rsidRPr="00D70059">
        <w:lastRenderedPageBreak/>
        <w:t xml:space="preserve">Ze szczególną uwagą należy rozważyć kwestię stosowania produktu leczniczego </w:t>
      </w:r>
      <w:r w:rsidR="008B463F">
        <w:t>WEZENLA</w:t>
      </w:r>
      <w:r w:rsidRPr="00D70059">
        <w:t xml:space="preserve"> u pacjentów</w:t>
      </w:r>
      <w:r w:rsidRPr="00D70059">
        <w:rPr>
          <w:spacing w:val="-2"/>
        </w:rPr>
        <w:t xml:space="preserve"> </w:t>
      </w:r>
      <w:r w:rsidRPr="00D70059">
        <w:t>z</w:t>
      </w:r>
      <w:r w:rsidRPr="00D70059">
        <w:rPr>
          <w:spacing w:val="-4"/>
        </w:rPr>
        <w:t xml:space="preserve"> </w:t>
      </w:r>
      <w:r w:rsidRPr="00D70059">
        <w:t>przewlekłym</w:t>
      </w:r>
      <w:r w:rsidRPr="00D70059">
        <w:rPr>
          <w:spacing w:val="-3"/>
        </w:rPr>
        <w:t xml:space="preserve"> </w:t>
      </w:r>
      <w:r w:rsidRPr="00D70059">
        <w:t>zakażeniem</w:t>
      </w:r>
      <w:r w:rsidRPr="00D70059">
        <w:rPr>
          <w:spacing w:val="-3"/>
        </w:rPr>
        <w:t xml:space="preserve"> </w:t>
      </w:r>
      <w:r w:rsidRPr="00D70059">
        <w:t>lub</w:t>
      </w:r>
      <w:r w:rsidRPr="00D70059">
        <w:rPr>
          <w:spacing w:val="-3"/>
        </w:rPr>
        <w:t xml:space="preserve"> </w:t>
      </w:r>
      <w:r w:rsidRPr="00D70059">
        <w:t>z</w:t>
      </w:r>
      <w:r w:rsidRPr="00D70059">
        <w:rPr>
          <w:spacing w:val="-3"/>
        </w:rPr>
        <w:t xml:space="preserve"> </w:t>
      </w:r>
      <w:r w:rsidRPr="00D70059">
        <w:t>nawracającymi</w:t>
      </w:r>
      <w:r w:rsidRPr="00D70059">
        <w:rPr>
          <w:spacing w:val="-3"/>
        </w:rPr>
        <w:t xml:space="preserve"> </w:t>
      </w:r>
      <w:r w:rsidRPr="00D70059">
        <w:t>infekcjami</w:t>
      </w:r>
      <w:r w:rsidRPr="00D70059">
        <w:rPr>
          <w:spacing w:val="-3"/>
        </w:rPr>
        <w:t xml:space="preserve"> </w:t>
      </w:r>
      <w:r w:rsidRPr="00D70059">
        <w:t>w</w:t>
      </w:r>
      <w:r w:rsidRPr="00D70059">
        <w:rPr>
          <w:spacing w:val="-3"/>
        </w:rPr>
        <w:t xml:space="preserve"> </w:t>
      </w:r>
      <w:r w:rsidRPr="00D70059">
        <w:t>wywiadzie</w:t>
      </w:r>
      <w:r w:rsidRPr="00D70059">
        <w:rPr>
          <w:spacing w:val="-3"/>
        </w:rPr>
        <w:t xml:space="preserve"> </w:t>
      </w:r>
      <w:r w:rsidRPr="00D70059">
        <w:t>(</w:t>
      </w:r>
      <w:r w:rsidR="00F65DF8" w:rsidRPr="00D70059">
        <w:t xml:space="preserve">patrz </w:t>
      </w:r>
      <w:r w:rsidR="00AB334E">
        <w:t>punkt </w:t>
      </w:r>
      <w:r w:rsidRPr="00D70059">
        <w:t>4.3).</w:t>
      </w:r>
    </w:p>
    <w:p w14:paraId="407D411B" w14:textId="77777777" w:rsidR="00724235" w:rsidRDefault="00724235" w:rsidP="00C274F9">
      <w:pPr>
        <w:widowControl/>
      </w:pPr>
    </w:p>
    <w:p w14:paraId="4311063F" w14:textId="68D43E4B" w:rsidR="000C5801" w:rsidRPr="00D70059" w:rsidRDefault="00D80CE3" w:rsidP="00C274F9">
      <w:pPr>
        <w:widowControl/>
      </w:pPr>
      <w:r w:rsidRPr="00D70059">
        <w:t xml:space="preserve">Przed rozpoczęciem terapii produktem leczniczym </w:t>
      </w:r>
      <w:r w:rsidR="008B463F">
        <w:t>WEZENLA</w:t>
      </w:r>
      <w:r w:rsidRPr="00D70059">
        <w:t xml:space="preserve"> należy zbadać pacjenta, czy nie występuje</w:t>
      </w:r>
      <w:r w:rsidRPr="00D70059">
        <w:rPr>
          <w:spacing w:val="-3"/>
        </w:rPr>
        <w:t xml:space="preserve"> </w:t>
      </w:r>
      <w:r w:rsidRPr="00D70059">
        <w:t>u</w:t>
      </w:r>
      <w:r w:rsidRPr="00D70059">
        <w:rPr>
          <w:spacing w:val="-3"/>
        </w:rPr>
        <w:t xml:space="preserve"> </w:t>
      </w:r>
      <w:r w:rsidRPr="00D70059">
        <w:t>niego</w:t>
      </w:r>
      <w:r w:rsidRPr="00D70059">
        <w:rPr>
          <w:spacing w:val="-3"/>
        </w:rPr>
        <w:t xml:space="preserve"> </w:t>
      </w:r>
      <w:r w:rsidRPr="00D70059">
        <w:t>infekcja</w:t>
      </w:r>
      <w:r w:rsidRPr="00D70059">
        <w:rPr>
          <w:spacing w:val="-3"/>
        </w:rPr>
        <w:t xml:space="preserve"> </w:t>
      </w:r>
      <w:r w:rsidRPr="00D70059">
        <w:t>gruźlicza.</w:t>
      </w:r>
      <w:r w:rsidRPr="00D70059">
        <w:rPr>
          <w:spacing w:val="-3"/>
        </w:rPr>
        <w:t xml:space="preserve"> </w:t>
      </w:r>
      <w:r w:rsidRPr="00D70059">
        <w:t>Produktu</w:t>
      </w:r>
      <w:r w:rsidRPr="00D70059">
        <w:rPr>
          <w:spacing w:val="-6"/>
        </w:rPr>
        <w:t xml:space="preserve"> </w:t>
      </w:r>
      <w:r w:rsidRPr="00D70059">
        <w:t>leczniczego</w:t>
      </w:r>
      <w:r w:rsidRPr="00D70059">
        <w:rPr>
          <w:spacing w:val="-2"/>
        </w:rPr>
        <w:t xml:space="preserve"> </w:t>
      </w:r>
      <w:r w:rsidR="008B463F">
        <w:t>WEZENLA</w:t>
      </w:r>
      <w:r w:rsidRPr="00D70059">
        <w:rPr>
          <w:spacing w:val="-3"/>
        </w:rPr>
        <w:t xml:space="preserve"> </w:t>
      </w:r>
      <w:r w:rsidRPr="00D70059">
        <w:t>nie</w:t>
      </w:r>
      <w:r w:rsidRPr="00D70059">
        <w:rPr>
          <w:spacing w:val="-3"/>
        </w:rPr>
        <w:t xml:space="preserve"> </w:t>
      </w:r>
      <w:r w:rsidRPr="00D70059">
        <w:t>wolno</w:t>
      </w:r>
      <w:r w:rsidRPr="00D70059">
        <w:rPr>
          <w:spacing w:val="-3"/>
        </w:rPr>
        <w:t xml:space="preserve"> </w:t>
      </w:r>
      <w:r w:rsidRPr="00D70059">
        <w:t>podawać</w:t>
      </w:r>
      <w:r w:rsidRPr="00D70059">
        <w:rPr>
          <w:spacing w:val="-3"/>
        </w:rPr>
        <w:t xml:space="preserve"> </w:t>
      </w:r>
      <w:r w:rsidRPr="00D70059">
        <w:t>pacjentom z aktywną postacią gruźlicy (</w:t>
      </w:r>
      <w:r w:rsidR="00F65DF8" w:rsidRPr="00D70059">
        <w:t xml:space="preserve">patrz </w:t>
      </w:r>
      <w:r w:rsidR="00AB334E">
        <w:t>punkt </w:t>
      </w:r>
      <w:r w:rsidRPr="00D70059">
        <w:t xml:space="preserve">4.3). Przed podaniem produktu leczniczego </w:t>
      </w:r>
      <w:r w:rsidR="008B463F">
        <w:t>WEZENLA</w:t>
      </w:r>
      <w:r w:rsidRPr="00D70059">
        <w:t xml:space="preserve"> należy rozpocząć terapię postaci utajonej gruźlicy. Leczenie przeciwgruźlicze należy również rozważyć przed zastosowaniem produktu leczniczego </w:t>
      </w:r>
      <w:r w:rsidR="008B463F">
        <w:t>WEZENLA</w:t>
      </w:r>
      <w:r w:rsidRPr="00D70059">
        <w:t xml:space="preserve"> u pacjentów z utajoną lub aktywną postacią gruźlicy w wywiadzie, u których nie można potwierdzić właściwie przeprowadzonego postępowania leczniczego. Pacjenci, którzy otrzymują produkt leczniczy </w:t>
      </w:r>
      <w:r w:rsidR="008B463F">
        <w:t>WEZENLA</w:t>
      </w:r>
      <w:r w:rsidRPr="00D70059">
        <w:t>, powinni być ściśle monitorowani, czy nie występują u nich objawy przedmiotowe i podmiotowe aktywnej postaci gruźlicy w czasie oraz po zakończeniu leczenia.</w:t>
      </w:r>
    </w:p>
    <w:p w14:paraId="43110640" w14:textId="77777777" w:rsidR="000C5801" w:rsidRPr="00D70059" w:rsidRDefault="000C5801" w:rsidP="00C274F9">
      <w:pPr>
        <w:widowControl/>
      </w:pPr>
    </w:p>
    <w:p w14:paraId="43110643" w14:textId="4E2E46E8" w:rsidR="000C5801" w:rsidRPr="00D70059" w:rsidRDefault="00D80CE3" w:rsidP="00C274F9">
      <w:pPr>
        <w:widowControl/>
      </w:pPr>
      <w:r w:rsidRPr="00D70059">
        <w:t>Należy</w:t>
      </w:r>
      <w:r w:rsidRPr="00D70059">
        <w:rPr>
          <w:spacing w:val="-3"/>
        </w:rPr>
        <w:t xml:space="preserve"> </w:t>
      </w:r>
      <w:r w:rsidRPr="00D70059">
        <w:t>poinformować</w:t>
      </w:r>
      <w:r w:rsidRPr="00D70059">
        <w:rPr>
          <w:spacing w:val="-3"/>
        </w:rPr>
        <w:t xml:space="preserve"> </w:t>
      </w:r>
      <w:r w:rsidRPr="00D70059">
        <w:t>pacjentów</w:t>
      </w:r>
      <w:r w:rsidRPr="00D70059">
        <w:rPr>
          <w:spacing w:val="-3"/>
        </w:rPr>
        <w:t xml:space="preserve"> </w:t>
      </w:r>
      <w:r w:rsidRPr="00D70059">
        <w:t>o</w:t>
      </w:r>
      <w:r w:rsidRPr="00D70059">
        <w:rPr>
          <w:spacing w:val="-3"/>
        </w:rPr>
        <w:t xml:space="preserve"> </w:t>
      </w:r>
      <w:r w:rsidRPr="00D70059">
        <w:t>konieczności</w:t>
      </w:r>
      <w:r w:rsidRPr="00D70059">
        <w:rPr>
          <w:spacing w:val="-3"/>
        </w:rPr>
        <w:t xml:space="preserve"> </w:t>
      </w:r>
      <w:r w:rsidRPr="00D70059">
        <w:t>zgłoszenia</w:t>
      </w:r>
      <w:r w:rsidRPr="00D70059">
        <w:rPr>
          <w:spacing w:val="-3"/>
        </w:rPr>
        <w:t xml:space="preserve"> </w:t>
      </w:r>
      <w:r w:rsidRPr="00D70059">
        <w:t>się</w:t>
      </w:r>
      <w:r w:rsidRPr="00D70059">
        <w:rPr>
          <w:spacing w:val="-3"/>
        </w:rPr>
        <w:t xml:space="preserve"> </w:t>
      </w:r>
      <w:r w:rsidRPr="00D70059">
        <w:t>do</w:t>
      </w:r>
      <w:r w:rsidRPr="00D70059">
        <w:rPr>
          <w:spacing w:val="-3"/>
        </w:rPr>
        <w:t xml:space="preserve"> </w:t>
      </w:r>
      <w:r w:rsidRPr="00D70059">
        <w:t>lekarza</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pojawienia</w:t>
      </w:r>
      <w:r w:rsidRPr="00D70059">
        <w:rPr>
          <w:spacing w:val="-3"/>
        </w:rPr>
        <w:t xml:space="preserve"> </w:t>
      </w:r>
      <w:r w:rsidRPr="00D70059">
        <w:t>się objawów przedmiotowych lub podmiotowych, sugerujących istnienie zakażenia. W przypadku</w:t>
      </w:r>
      <w:r w:rsidR="00CB1661" w:rsidRPr="00D70059">
        <w:t xml:space="preserve"> </w:t>
      </w:r>
      <w:r w:rsidRPr="00D70059">
        <w:t>wystąpienia</w:t>
      </w:r>
      <w:r w:rsidRPr="00D70059">
        <w:rPr>
          <w:spacing w:val="-2"/>
        </w:rPr>
        <w:t xml:space="preserve"> </w:t>
      </w:r>
      <w:r w:rsidRPr="00D70059">
        <w:t>u</w:t>
      </w:r>
      <w:r w:rsidRPr="00D70059">
        <w:rPr>
          <w:spacing w:val="-5"/>
        </w:rPr>
        <w:t xml:space="preserve"> </w:t>
      </w:r>
      <w:r w:rsidRPr="00D70059">
        <w:t>pacjenta</w:t>
      </w:r>
      <w:r w:rsidRPr="00D70059">
        <w:rPr>
          <w:spacing w:val="-3"/>
        </w:rPr>
        <w:t xml:space="preserve"> </w:t>
      </w:r>
      <w:r w:rsidRPr="00D70059">
        <w:t>ciężkiej</w:t>
      </w:r>
      <w:r w:rsidRPr="00D70059">
        <w:rPr>
          <w:spacing w:val="-3"/>
        </w:rPr>
        <w:t xml:space="preserve"> </w:t>
      </w:r>
      <w:r w:rsidRPr="00D70059">
        <w:t>infekcji,</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być</w:t>
      </w:r>
      <w:r w:rsidRPr="00D70059">
        <w:rPr>
          <w:spacing w:val="-3"/>
        </w:rPr>
        <w:t xml:space="preserve"> </w:t>
      </w:r>
      <w:r w:rsidRPr="00D70059">
        <w:t>ściśle</w:t>
      </w:r>
      <w:r w:rsidRPr="00D70059">
        <w:rPr>
          <w:spacing w:val="-3"/>
        </w:rPr>
        <w:t xml:space="preserve"> </w:t>
      </w:r>
      <w:r w:rsidRPr="00D70059">
        <w:t>monitorowany,</w:t>
      </w:r>
      <w:r w:rsidRPr="00D70059">
        <w:rPr>
          <w:spacing w:val="-3"/>
        </w:rPr>
        <w:t xml:space="preserve"> </w:t>
      </w:r>
      <w:r w:rsidRPr="00D70059">
        <w:t>a</w:t>
      </w:r>
      <w:r w:rsidRPr="00D70059">
        <w:rPr>
          <w:spacing w:val="-3"/>
        </w:rPr>
        <w:t xml:space="preserve"> </w:t>
      </w:r>
      <w:r w:rsidRPr="00D70059">
        <w:t xml:space="preserve">produktu leczniczego </w:t>
      </w:r>
      <w:r w:rsidR="008B463F">
        <w:t>WEZENLA</w:t>
      </w:r>
      <w:r w:rsidRPr="00D70059">
        <w:t xml:space="preserve"> nie należy podawać, aż do momentu ustąpienia objawów infekcji.</w:t>
      </w:r>
    </w:p>
    <w:p w14:paraId="43110644" w14:textId="77777777" w:rsidR="000C5801" w:rsidRPr="00D70059" w:rsidRDefault="000C5801" w:rsidP="00C274F9">
      <w:pPr>
        <w:widowControl/>
      </w:pPr>
    </w:p>
    <w:p w14:paraId="43110645" w14:textId="77777777" w:rsidR="000C5801" w:rsidRPr="00D70059" w:rsidRDefault="00D80CE3" w:rsidP="00C274F9">
      <w:pPr>
        <w:keepNext/>
        <w:widowControl/>
        <w:rPr>
          <w:u w:val="single"/>
        </w:rPr>
      </w:pPr>
      <w:r w:rsidRPr="00D70059">
        <w:rPr>
          <w:u w:val="single"/>
        </w:rPr>
        <w:t>Nowotwory złośliwe</w:t>
      </w:r>
    </w:p>
    <w:p w14:paraId="295A9CFC" w14:textId="77777777" w:rsidR="00D63847" w:rsidRPr="00D70059" w:rsidRDefault="00D63847" w:rsidP="00C274F9">
      <w:pPr>
        <w:keepNext/>
        <w:widowControl/>
        <w:rPr>
          <w:u w:val="single"/>
        </w:rPr>
      </w:pPr>
    </w:p>
    <w:p w14:paraId="43110647" w14:textId="52FFF0FE" w:rsidR="000C5801" w:rsidRPr="00D70059" w:rsidRDefault="00D80CE3" w:rsidP="00C274F9">
      <w:pPr>
        <w:widowControl/>
      </w:pPr>
      <w:r w:rsidRPr="00D70059">
        <w:t>Leki</w:t>
      </w:r>
      <w:r w:rsidRPr="00D70059">
        <w:rPr>
          <w:spacing w:val="-3"/>
        </w:rPr>
        <w:t xml:space="preserve"> </w:t>
      </w:r>
      <w:r w:rsidRPr="00D70059">
        <w:t>immunosupresyjne,</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ustekinumab,</w:t>
      </w:r>
      <w:r w:rsidRPr="00D70059">
        <w:rPr>
          <w:spacing w:val="-3"/>
        </w:rPr>
        <w:t xml:space="preserve"> </w:t>
      </w:r>
      <w:r w:rsidRPr="00D70059">
        <w:t>mogą</w:t>
      </w:r>
      <w:r w:rsidRPr="00D70059">
        <w:rPr>
          <w:spacing w:val="-3"/>
        </w:rPr>
        <w:t xml:space="preserve"> </w:t>
      </w:r>
      <w:r w:rsidRPr="00D70059">
        <w:t>zwiększać</w:t>
      </w:r>
      <w:r w:rsidRPr="00D70059">
        <w:rPr>
          <w:spacing w:val="-3"/>
        </w:rPr>
        <w:t xml:space="preserve"> </w:t>
      </w:r>
      <w:r w:rsidRPr="00D70059">
        <w:t>ryzyko</w:t>
      </w:r>
      <w:r w:rsidRPr="00D70059">
        <w:rPr>
          <w:spacing w:val="-3"/>
        </w:rPr>
        <w:t xml:space="preserve"> </w:t>
      </w:r>
      <w:r w:rsidRPr="00D70059">
        <w:t>wystąpienia</w:t>
      </w:r>
      <w:r w:rsidRPr="00D70059">
        <w:rPr>
          <w:spacing w:val="-3"/>
        </w:rPr>
        <w:t xml:space="preserve"> </w:t>
      </w:r>
      <w:r w:rsidRPr="00D70059">
        <w:t xml:space="preserve">nowotworów złośliwych. U niektórych pacjentów, którzy przyjmowali </w:t>
      </w:r>
      <w:r w:rsidR="003B0CA4" w:rsidRPr="00F644FB">
        <w:rPr>
          <w:spacing w:val="-1"/>
        </w:rPr>
        <w:t>ustekinumab</w:t>
      </w:r>
      <w:r w:rsidRPr="00D70059">
        <w:t xml:space="preserve"> w trakcie badań klinicznych i w badaniu obserwacyjnym po wprowadzeniu produktu do obrotu u pacjentów</w:t>
      </w:r>
      <w:r w:rsidR="00D63847" w:rsidRPr="00D70059">
        <w:t xml:space="preserve"> </w:t>
      </w:r>
      <w:r w:rsidRPr="00D70059">
        <w:t>z</w:t>
      </w:r>
      <w:r w:rsidRPr="00D70059">
        <w:rPr>
          <w:spacing w:val="-4"/>
        </w:rPr>
        <w:t xml:space="preserve"> </w:t>
      </w:r>
      <w:r w:rsidRPr="00D70059">
        <w:t>łuszczycą,</w:t>
      </w:r>
      <w:r w:rsidRPr="00D70059">
        <w:rPr>
          <w:spacing w:val="-2"/>
        </w:rPr>
        <w:t xml:space="preserve"> </w:t>
      </w:r>
      <w:r w:rsidRPr="00D70059">
        <w:t>pojawiły</w:t>
      </w:r>
      <w:r w:rsidRPr="00D70059">
        <w:rPr>
          <w:spacing w:val="-3"/>
        </w:rPr>
        <w:t xml:space="preserve"> </w:t>
      </w:r>
      <w:r w:rsidRPr="00D70059">
        <w:t>się</w:t>
      </w:r>
      <w:r w:rsidRPr="00D70059">
        <w:rPr>
          <w:spacing w:val="-3"/>
        </w:rPr>
        <w:t xml:space="preserve"> </w:t>
      </w:r>
      <w:r w:rsidRPr="00D70059">
        <w:t>nowotwory</w:t>
      </w:r>
      <w:r w:rsidRPr="00D70059">
        <w:rPr>
          <w:spacing w:val="-3"/>
        </w:rPr>
        <w:t xml:space="preserve"> </w:t>
      </w:r>
      <w:r w:rsidRPr="00D70059">
        <w:t>złośliwe</w:t>
      </w:r>
      <w:r w:rsidRPr="00D70059">
        <w:rPr>
          <w:spacing w:val="-3"/>
        </w:rPr>
        <w:t xml:space="preserve"> </w:t>
      </w:r>
      <w:r w:rsidRPr="00D70059">
        <w:t>skóry</w:t>
      </w:r>
      <w:r w:rsidRPr="00D70059">
        <w:rPr>
          <w:spacing w:val="-3"/>
        </w:rPr>
        <w:t xml:space="preserve"> </w:t>
      </w:r>
      <w:r w:rsidRPr="00D70059">
        <w:t>lub</w:t>
      </w:r>
      <w:r w:rsidRPr="00D70059">
        <w:rPr>
          <w:spacing w:val="-3"/>
        </w:rPr>
        <w:t xml:space="preserve"> </w:t>
      </w:r>
      <w:r w:rsidRPr="00D70059">
        <w:t>o</w:t>
      </w:r>
      <w:r w:rsidRPr="00D70059">
        <w:rPr>
          <w:spacing w:val="-3"/>
        </w:rPr>
        <w:t xml:space="preserve"> </w:t>
      </w:r>
      <w:r w:rsidRPr="00D70059">
        <w:t>innej</w:t>
      </w:r>
      <w:r w:rsidRPr="00D70059">
        <w:rPr>
          <w:spacing w:val="-3"/>
        </w:rPr>
        <w:t xml:space="preserve"> </w:t>
      </w:r>
      <w:r w:rsidRPr="00D70059">
        <w:t>lokalizacji</w:t>
      </w:r>
      <w:r w:rsidRPr="00D70059">
        <w:rPr>
          <w:spacing w:val="-3"/>
        </w:rPr>
        <w:t xml:space="preserve"> </w:t>
      </w:r>
      <w:r w:rsidRPr="00D70059">
        <w:t>(</w:t>
      </w:r>
      <w:r w:rsidR="00F65DF8" w:rsidRPr="00D70059">
        <w:t xml:space="preserve">patrz </w:t>
      </w:r>
      <w:r w:rsidR="00AB334E">
        <w:t>punkt </w:t>
      </w:r>
      <w:r w:rsidRPr="00D70059">
        <w:t>4.8).</w:t>
      </w:r>
      <w:r w:rsidRPr="00D70059">
        <w:rPr>
          <w:spacing w:val="-3"/>
        </w:rPr>
        <w:t xml:space="preserve"> </w:t>
      </w:r>
      <w:r w:rsidRPr="00D70059">
        <w:t>Ryzyko wystąpienia nowotworu złośliwego może być większe u pacjentów z łuszczycą, którzy w trakcie choroby byli leczeni innymi lekami biologicznymi.</w:t>
      </w:r>
    </w:p>
    <w:p w14:paraId="43110648" w14:textId="77777777" w:rsidR="000C5801" w:rsidRPr="00D70059" w:rsidRDefault="000C5801" w:rsidP="00C274F9">
      <w:pPr>
        <w:widowControl/>
      </w:pPr>
    </w:p>
    <w:p w14:paraId="43110649" w14:textId="3004DD4D" w:rsidR="000C5801" w:rsidRPr="00D70059" w:rsidRDefault="00D80CE3" w:rsidP="00C274F9">
      <w:pPr>
        <w:widowControl/>
      </w:pPr>
      <w:r w:rsidRPr="00D70059">
        <w:t>Nie przeprowadzono żadnych badań obejmujących pacjentów z dodatnim wywiadem w kierunku nowotworów</w:t>
      </w:r>
      <w:r w:rsidRPr="00D70059">
        <w:rPr>
          <w:spacing w:val="-3"/>
        </w:rPr>
        <w:t xml:space="preserve"> </w:t>
      </w:r>
      <w:r w:rsidRPr="00D70059">
        <w:t>złośliwych</w:t>
      </w:r>
      <w:r w:rsidRPr="00D70059">
        <w:rPr>
          <w:spacing w:val="-3"/>
        </w:rPr>
        <w:t xml:space="preserve"> </w:t>
      </w:r>
      <w:r w:rsidRPr="00D70059">
        <w:t>lub</w:t>
      </w:r>
      <w:r w:rsidRPr="00D70059">
        <w:rPr>
          <w:spacing w:val="-3"/>
        </w:rPr>
        <w:t xml:space="preserve"> </w:t>
      </w:r>
      <w:r w:rsidRPr="00D70059">
        <w:t>kontynuujących</w:t>
      </w:r>
      <w:r w:rsidRPr="00D70059">
        <w:rPr>
          <w:spacing w:val="-3"/>
        </w:rPr>
        <w:t xml:space="preserve"> </w:t>
      </w:r>
      <w:r w:rsidRPr="00D70059">
        <w:t>leczenie</w:t>
      </w:r>
      <w:r w:rsidRPr="00D70059">
        <w:rPr>
          <w:spacing w:val="-3"/>
        </w:rPr>
        <w:t xml:space="preserve"> </w:t>
      </w:r>
      <w:r w:rsidRPr="00D70059">
        <w:t>po</w:t>
      </w:r>
      <w:r w:rsidRPr="00D70059">
        <w:rPr>
          <w:spacing w:val="-3"/>
        </w:rPr>
        <w:t xml:space="preserve"> </w:t>
      </w:r>
      <w:r w:rsidRPr="00D70059">
        <w:t>rozwinięciu</w:t>
      </w:r>
      <w:r w:rsidRPr="00D70059">
        <w:rPr>
          <w:spacing w:val="-3"/>
        </w:rPr>
        <w:t xml:space="preserve"> </w:t>
      </w:r>
      <w:r w:rsidRPr="00D70059">
        <w:t>nowotworu</w:t>
      </w:r>
      <w:r w:rsidRPr="00D70059">
        <w:rPr>
          <w:spacing w:val="-3"/>
        </w:rPr>
        <w:t xml:space="preserve"> </w:t>
      </w:r>
      <w:r w:rsidRPr="00D70059">
        <w:t>złośliwego</w:t>
      </w:r>
      <w:r w:rsidRPr="00D70059">
        <w:rPr>
          <w:spacing w:val="-3"/>
        </w:rPr>
        <w:t xml:space="preserve"> </w:t>
      </w:r>
      <w:r w:rsidRPr="00D70059">
        <w:t>w</w:t>
      </w:r>
      <w:r w:rsidRPr="00D70059">
        <w:rPr>
          <w:spacing w:val="-3"/>
        </w:rPr>
        <w:t xml:space="preserve"> </w:t>
      </w:r>
      <w:r w:rsidRPr="00D70059">
        <w:t xml:space="preserve">trakcie przyjmowania </w:t>
      </w:r>
      <w:r w:rsidR="006A5C4D" w:rsidRPr="00F644FB">
        <w:rPr>
          <w:spacing w:val="-1"/>
        </w:rPr>
        <w:t>ustekinumabu</w:t>
      </w:r>
      <w:r w:rsidRPr="00D70059">
        <w:t xml:space="preserve">. Dlatego należy ze szczególną uwagą rozważyć zastosowanie </w:t>
      </w:r>
      <w:r w:rsidR="006A5C4D" w:rsidRPr="00F644FB">
        <w:rPr>
          <w:spacing w:val="-1"/>
        </w:rPr>
        <w:t>ustekinumabu</w:t>
      </w:r>
      <w:r w:rsidRPr="00D70059">
        <w:t xml:space="preserve"> u tych pacjentów.</w:t>
      </w:r>
    </w:p>
    <w:p w14:paraId="4311064A" w14:textId="77777777" w:rsidR="000C5801" w:rsidRPr="00D70059" w:rsidRDefault="000C5801" w:rsidP="00C274F9">
      <w:pPr>
        <w:widowControl/>
      </w:pPr>
    </w:p>
    <w:p w14:paraId="4311064C" w14:textId="745B0F63" w:rsidR="000C5801" w:rsidRPr="00D70059" w:rsidRDefault="00D80CE3" w:rsidP="00FB2629">
      <w:pPr>
        <w:widowControl/>
      </w:pPr>
      <w:r w:rsidRPr="00D70059">
        <w:t>Wszystkich</w:t>
      </w:r>
      <w:r w:rsidRPr="00D70059">
        <w:rPr>
          <w:spacing w:val="-3"/>
        </w:rPr>
        <w:t xml:space="preserve"> </w:t>
      </w:r>
      <w:r w:rsidRPr="00D70059">
        <w:t>pacjentów,</w:t>
      </w:r>
      <w:r w:rsidRPr="00D70059">
        <w:rPr>
          <w:spacing w:val="-3"/>
        </w:rPr>
        <w:t xml:space="preserve"> </w:t>
      </w:r>
      <w:r w:rsidRPr="00D70059">
        <w:t>w</w:t>
      </w:r>
      <w:r w:rsidRPr="00D70059">
        <w:rPr>
          <w:spacing w:val="-3"/>
        </w:rPr>
        <w:t xml:space="preserve"> </w:t>
      </w:r>
      <w:r w:rsidRPr="00D70059">
        <w:t>szczególności</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powyżej</w:t>
      </w:r>
      <w:r w:rsidRPr="00D70059">
        <w:rPr>
          <w:spacing w:val="-3"/>
        </w:rPr>
        <w:t xml:space="preserve"> </w:t>
      </w:r>
      <w:r w:rsidRPr="00D70059">
        <w:t>6</w:t>
      </w:r>
      <w:r w:rsidR="00AB334E">
        <w:t>0 </w:t>
      </w:r>
      <w:r w:rsidR="00F65DF8" w:rsidRPr="00D70059">
        <w:rPr>
          <w:spacing w:val="-2"/>
        </w:rPr>
        <w:t>lat</w:t>
      </w:r>
      <w:r w:rsidRPr="00D70059">
        <w:t>,</w:t>
      </w:r>
      <w:r w:rsidRPr="00D70059">
        <w:rPr>
          <w:spacing w:val="-3"/>
        </w:rPr>
        <w:t xml:space="preserve"> </w:t>
      </w:r>
      <w:r w:rsidRPr="00D70059">
        <w:t>pacjentów</w:t>
      </w:r>
      <w:r w:rsidRPr="00D70059">
        <w:rPr>
          <w:spacing w:val="-3"/>
        </w:rPr>
        <w:t xml:space="preserve"> </w:t>
      </w:r>
      <w:r w:rsidRPr="00D70059">
        <w:t>wcześniej</w:t>
      </w:r>
      <w:r w:rsidRPr="00D70059">
        <w:rPr>
          <w:spacing w:val="-3"/>
        </w:rPr>
        <w:t xml:space="preserve"> </w:t>
      </w:r>
      <w:r w:rsidRPr="00D70059">
        <w:t>poddawanych długotrwałemu leczeniu immunosupresyjnemu lub pacjentów wcześniej poddawanych leczeniu PUVA, należy monitorować, czy nie występuje u nich rak skóry (</w:t>
      </w:r>
      <w:r w:rsidR="00F65DF8" w:rsidRPr="00D70059">
        <w:t xml:space="preserve">patrz </w:t>
      </w:r>
      <w:r w:rsidR="00AB334E">
        <w:t>punkt </w:t>
      </w:r>
      <w:r w:rsidRPr="00D70059">
        <w:rPr>
          <w:spacing w:val="-2"/>
        </w:rPr>
        <w:t>4.8).</w:t>
      </w:r>
    </w:p>
    <w:p w14:paraId="4311064D" w14:textId="77777777" w:rsidR="000C5801" w:rsidRPr="00D70059" w:rsidRDefault="000C5801" w:rsidP="00C274F9">
      <w:pPr>
        <w:widowControl/>
      </w:pPr>
    </w:p>
    <w:p w14:paraId="4311064E" w14:textId="77777777" w:rsidR="000C5801" w:rsidRPr="00D70059" w:rsidRDefault="00D80CE3" w:rsidP="00C274F9">
      <w:pPr>
        <w:keepNext/>
        <w:widowControl/>
        <w:rPr>
          <w:u w:val="single"/>
        </w:rPr>
      </w:pPr>
      <w:r w:rsidRPr="00D70059">
        <w:rPr>
          <w:u w:val="single"/>
        </w:rPr>
        <w:t>Układowe i oddechowe reakcje nadwrażliwości</w:t>
      </w:r>
    </w:p>
    <w:p w14:paraId="17045A4D" w14:textId="77777777" w:rsidR="00D63847" w:rsidRPr="00D70059" w:rsidRDefault="00D63847" w:rsidP="00C274F9">
      <w:pPr>
        <w:keepNext/>
        <w:widowControl/>
        <w:rPr>
          <w:u w:val="single"/>
        </w:rPr>
      </w:pPr>
    </w:p>
    <w:p w14:paraId="4311064F" w14:textId="77777777" w:rsidR="000C5801" w:rsidRPr="00D70059" w:rsidRDefault="00D80CE3" w:rsidP="00C274F9">
      <w:pPr>
        <w:keepNext/>
        <w:widowControl/>
        <w:rPr>
          <w:i/>
        </w:rPr>
      </w:pPr>
      <w:r w:rsidRPr="00D70059">
        <w:rPr>
          <w:i/>
        </w:rPr>
        <w:t>Układowe</w:t>
      </w:r>
    </w:p>
    <w:p w14:paraId="7CF34822" w14:textId="77777777" w:rsidR="00D63847" w:rsidRPr="00D70059" w:rsidRDefault="00D63847" w:rsidP="00C274F9">
      <w:pPr>
        <w:keepNext/>
        <w:widowControl/>
        <w:rPr>
          <w:i/>
        </w:rPr>
      </w:pPr>
    </w:p>
    <w:p w14:paraId="43110650" w14:textId="03C802E4" w:rsidR="000C5801" w:rsidRPr="00D70059" w:rsidRDefault="00D80CE3" w:rsidP="00C274F9">
      <w:pPr>
        <w:widowControl/>
      </w:pPr>
      <w:r w:rsidRPr="00D70059">
        <w:t>Po wprowadzeniu produktu do obrotu zgłaszano ciężkie reakcje nadwrażliwości. Niektóre z nich wystąpiły kilka dni po leczeniu. Występowała reakcja anafilaktyczna i obrzęk naczynioruchowy. W</w:t>
      </w:r>
      <w:r w:rsidRPr="00D70059">
        <w:rPr>
          <w:spacing w:val="-2"/>
        </w:rPr>
        <w:t xml:space="preserve"> </w:t>
      </w:r>
      <w:r w:rsidRPr="00D70059">
        <w:t>przypadku</w:t>
      </w:r>
      <w:r w:rsidRPr="00D70059">
        <w:rPr>
          <w:spacing w:val="-3"/>
        </w:rPr>
        <w:t xml:space="preserve"> </w:t>
      </w:r>
      <w:r w:rsidRPr="00D70059">
        <w:t>wystąpienia</w:t>
      </w:r>
      <w:r w:rsidRPr="00D70059">
        <w:rPr>
          <w:spacing w:val="-3"/>
        </w:rPr>
        <w:t xml:space="preserve"> </w:t>
      </w:r>
      <w:r w:rsidRPr="00D70059">
        <w:t>reakcji</w:t>
      </w:r>
      <w:r w:rsidRPr="00D70059">
        <w:rPr>
          <w:spacing w:val="-3"/>
        </w:rPr>
        <w:t xml:space="preserve"> </w:t>
      </w:r>
      <w:r w:rsidRPr="00D70059">
        <w:t>anafilaktycznej</w:t>
      </w:r>
      <w:r w:rsidRPr="00D70059">
        <w:rPr>
          <w:spacing w:val="-3"/>
        </w:rPr>
        <w:t xml:space="preserve"> </w:t>
      </w:r>
      <w:r w:rsidRPr="00D70059">
        <w:t>lub</w:t>
      </w:r>
      <w:r w:rsidRPr="00D70059">
        <w:rPr>
          <w:spacing w:val="-3"/>
        </w:rPr>
        <w:t xml:space="preserve"> </w:t>
      </w:r>
      <w:r w:rsidRPr="00D70059">
        <w:t>innej</w:t>
      </w:r>
      <w:r w:rsidRPr="00D70059">
        <w:rPr>
          <w:spacing w:val="-3"/>
        </w:rPr>
        <w:t xml:space="preserve"> </w:t>
      </w:r>
      <w:r w:rsidRPr="00D70059">
        <w:t>ciężkiej</w:t>
      </w:r>
      <w:r w:rsidRPr="00D70059">
        <w:rPr>
          <w:spacing w:val="-3"/>
        </w:rPr>
        <w:t xml:space="preserve"> </w:t>
      </w:r>
      <w:r w:rsidRPr="00D70059">
        <w:t>reakcji</w:t>
      </w:r>
      <w:r w:rsidRPr="00D70059">
        <w:rPr>
          <w:spacing w:val="-3"/>
        </w:rPr>
        <w:t xml:space="preserve"> </w:t>
      </w:r>
      <w:r w:rsidRPr="00D70059">
        <w:t>nadwrażliwości</w:t>
      </w:r>
      <w:r w:rsidRPr="00D70059">
        <w:rPr>
          <w:spacing w:val="-3"/>
        </w:rPr>
        <w:t xml:space="preserve"> </w:t>
      </w:r>
      <w:r w:rsidRPr="00D70059">
        <w:t xml:space="preserve">należy zastosować odpowiednie leczenie i przerwać podawanie produktu leczniczego </w:t>
      </w:r>
      <w:r w:rsidR="008B463F">
        <w:t>WEZENLA</w:t>
      </w:r>
      <w:r w:rsidRPr="00D70059">
        <w:t xml:space="preserve"> (</w:t>
      </w:r>
      <w:r w:rsidR="00F65DF8" w:rsidRPr="00D70059">
        <w:t xml:space="preserve">patrz </w:t>
      </w:r>
      <w:r w:rsidR="00AB334E">
        <w:t>punkt </w:t>
      </w:r>
      <w:r w:rsidRPr="00D70059">
        <w:t>4.8).</w:t>
      </w:r>
    </w:p>
    <w:p w14:paraId="0E3FA70B" w14:textId="77777777" w:rsidR="00D63847" w:rsidRPr="00D70059" w:rsidRDefault="00D63847" w:rsidP="00C274F9">
      <w:pPr>
        <w:widowControl/>
        <w:rPr>
          <w:i/>
          <w:spacing w:val="-2"/>
        </w:rPr>
      </w:pPr>
    </w:p>
    <w:p w14:paraId="43110651" w14:textId="1C23389D" w:rsidR="000C5801" w:rsidRPr="00D70059" w:rsidRDefault="00D80CE3" w:rsidP="00C274F9">
      <w:pPr>
        <w:keepNext/>
        <w:widowControl/>
        <w:rPr>
          <w:i/>
        </w:rPr>
      </w:pPr>
      <w:r w:rsidRPr="00D70059">
        <w:rPr>
          <w:i/>
        </w:rPr>
        <w:t>Oddechowe</w:t>
      </w:r>
    </w:p>
    <w:p w14:paraId="5B03A2C5" w14:textId="77777777" w:rsidR="00D63847" w:rsidRPr="00D70059" w:rsidRDefault="00D63847" w:rsidP="00C274F9">
      <w:pPr>
        <w:keepNext/>
        <w:widowControl/>
        <w:rPr>
          <w:i/>
        </w:rPr>
      </w:pPr>
    </w:p>
    <w:p w14:paraId="43110653" w14:textId="2B23A2F2" w:rsidR="000C5801" w:rsidRDefault="00D80CE3" w:rsidP="00FB2629">
      <w:pPr>
        <w:widowControl/>
      </w:pPr>
      <w:r w:rsidRPr="00D70059">
        <w:t>Po wprowadzeniu ustekinumabu do obrotu zgłaszano przypadki alergicznego zapalenia pęcherzyków płucnych,i eozynofilowego zapalenia płuc i niezakaźnego organizującego się zapalenia płuc. Do objawów</w:t>
      </w:r>
      <w:r w:rsidRPr="00D70059">
        <w:rPr>
          <w:spacing w:val="-3"/>
        </w:rPr>
        <w:t xml:space="preserve"> </w:t>
      </w:r>
      <w:r w:rsidRPr="00D70059">
        <w:t>klinicznych</w:t>
      </w:r>
      <w:r w:rsidRPr="00D70059">
        <w:rPr>
          <w:spacing w:val="-3"/>
        </w:rPr>
        <w:t xml:space="preserve"> </w:t>
      </w:r>
      <w:r w:rsidRPr="00D70059">
        <w:t>należały:</w:t>
      </w:r>
      <w:r w:rsidRPr="00D70059">
        <w:rPr>
          <w:spacing w:val="-3"/>
        </w:rPr>
        <w:t xml:space="preserve"> </w:t>
      </w:r>
      <w:r w:rsidRPr="00D70059">
        <w:t>kaszel,</w:t>
      </w:r>
      <w:r w:rsidRPr="00D70059">
        <w:rPr>
          <w:spacing w:val="-3"/>
        </w:rPr>
        <w:t xml:space="preserve"> </w:t>
      </w:r>
      <w:r w:rsidRPr="00D70059">
        <w:t>duszność</w:t>
      </w:r>
      <w:r w:rsidRPr="00D70059">
        <w:rPr>
          <w:spacing w:val="-3"/>
        </w:rPr>
        <w:t xml:space="preserve"> </w:t>
      </w:r>
      <w:r w:rsidRPr="00D70059">
        <w:t>i</w:t>
      </w:r>
      <w:r w:rsidRPr="00D70059">
        <w:rPr>
          <w:spacing w:val="-5"/>
        </w:rPr>
        <w:t xml:space="preserve"> </w:t>
      </w:r>
      <w:r w:rsidRPr="00D70059">
        <w:t>nacieki</w:t>
      </w:r>
      <w:r w:rsidRPr="00D70059">
        <w:rPr>
          <w:spacing w:val="-3"/>
        </w:rPr>
        <w:t xml:space="preserve"> </w:t>
      </w:r>
      <w:r w:rsidRPr="00D70059">
        <w:t>śródmiąższowe</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jednej</w:t>
      </w:r>
      <w:r w:rsidRPr="00D70059">
        <w:rPr>
          <w:spacing w:val="-3"/>
        </w:rPr>
        <w:t xml:space="preserve"> </w:t>
      </w:r>
      <w:r w:rsidRPr="00D70059">
        <w:t>do</w:t>
      </w:r>
      <w:r w:rsidRPr="00D70059">
        <w:rPr>
          <w:spacing w:val="-3"/>
        </w:rPr>
        <w:t xml:space="preserve"> </w:t>
      </w:r>
      <w:r w:rsidRPr="00D70059">
        <w:t>trzech dawek. Ciężkie zdarzenia obejmowały niewydolność oddechową i długotrwałą hospitalizację.</w:t>
      </w:r>
      <w:r w:rsidR="00FB2629" w:rsidRPr="00D70059" w:rsidDel="00FB2629">
        <w:t xml:space="preserve"> </w:t>
      </w:r>
      <w:r w:rsidRPr="00D70059">
        <w:t>Stwierdzano</w:t>
      </w:r>
      <w:r w:rsidRPr="00D70059">
        <w:rPr>
          <w:spacing w:val="-3"/>
        </w:rPr>
        <w:t xml:space="preserve"> </w:t>
      </w:r>
      <w:r w:rsidRPr="00D70059">
        <w:t>poprawę</w:t>
      </w:r>
      <w:r w:rsidRPr="00D70059">
        <w:rPr>
          <w:spacing w:val="-3"/>
        </w:rPr>
        <w:t xml:space="preserve"> </w:t>
      </w:r>
      <w:r w:rsidRPr="00D70059">
        <w:t>po</w:t>
      </w:r>
      <w:r w:rsidRPr="00D70059">
        <w:rPr>
          <w:spacing w:val="-3"/>
        </w:rPr>
        <w:t xml:space="preserve"> </w:t>
      </w:r>
      <w:r w:rsidRPr="00D70059">
        <w:t>odstawieniu</w:t>
      </w:r>
      <w:r w:rsidRPr="00D70059">
        <w:rPr>
          <w:spacing w:val="-3"/>
        </w:rPr>
        <w:t xml:space="preserve"> </w:t>
      </w:r>
      <w:r w:rsidRPr="00D70059">
        <w:t>ustekinumabu,</w:t>
      </w:r>
      <w:r w:rsidRPr="00D70059">
        <w:rPr>
          <w:spacing w:val="-3"/>
        </w:rPr>
        <w:t xml:space="preserve"> </w:t>
      </w:r>
      <w:r w:rsidRPr="00D70059">
        <w:t>a</w:t>
      </w:r>
      <w:r w:rsidRPr="00D70059">
        <w:rPr>
          <w:spacing w:val="-3"/>
        </w:rPr>
        <w:t xml:space="preserve"> </w:t>
      </w:r>
      <w:r w:rsidRPr="00D70059">
        <w:t>także,</w:t>
      </w:r>
      <w:r w:rsidRPr="00D70059">
        <w:rPr>
          <w:spacing w:val="-3"/>
        </w:rPr>
        <w:t xml:space="preserve"> </w:t>
      </w:r>
      <w:r w:rsidRPr="00D70059">
        <w:t>w</w:t>
      </w:r>
      <w:r w:rsidRPr="00D70059">
        <w:rPr>
          <w:spacing w:val="-3"/>
        </w:rPr>
        <w:t xml:space="preserve"> </w:t>
      </w:r>
      <w:r w:rsidRPr="00D70059">
        <w:t>niektórych</w:t>
      </w:r>
      <w:r w:rsidRPr="00D70059">
        <w:rPr>
          <w:spacing w:val="-3"/>
        </w:rPr>
        <w:t xml:space="preserve"> </w:t>
      </w:r>
      <w:r w:rsidRPr="00D70059">
        <w:t>przypadkach,</w:t>
      </w:r>
      <w:r w:rsidRPr="00D70059">
        <w:rPr>
          <w:spacing w:val="-3"/>
        </w:rPr>
        <w:t xml:space="preserve"> </w:t>
      </w:r>
      <w:r w:rsidRPr="00D70059">
        <w:t>po</w:t>
      </w:r>
      <w:r w:rsidRPr="00D70059">
        <w:rPr>
          <w:spacing w:val="-3"/>
        </w:rPr>
        <w:t xml:space="preserve"> </w:t>
      </w:r>
      <w:r w:rsidRPr="00D70059">
        <w:t>podaniu kortykosteroidów. W przypadku wykluczenia zakażenia i potwierdzenia rozpoznania należy zaprzestać stosowania ustekinumabu i wdrożyć odpowiednie leczenie (</w:t>
      </w:r>
      <w:r w:rsidR="00F65DF8" w:rsidRPr="00D70059">
        <w:t xml:space="preserve">patrz </w:t>
      </w:r>
      <w:r w:rsidR="00AB334E">
        <w:t>punkt </w:t>
      </w:r>
      <w:r w:rsidRPr="00D70059">
        <w:t>4.8).</w:t>
      </w:r>
    </w:p>
    <w:p w14:paraId="3996C640" w14:textId="77777777" w:rsidR="006A5C4D" w:rsidRPr="00D70059" w:rsidRDefault="006A5C4D" w:rsidP="00C274F9">
      <w:pPr>
        <w:widowControl/>
        <w:rPr>
          <w:i/>
        </w:rPr>
      </w:pPr>
    </w:p>
    <w:p w14:paraId="43110657" w14:textId="77777777" w:rsidR="000C5801" w:rsidRPr="00D70059" w:rsidRDefault="00D80CE3" w:rsidP="00C274F9">
      <w:pPr>
        <w:keepNext/>
        <w:widowControl/>
        <w:rPr>
          <w:u w:val="single"/>
        </w:rPr>
      </w:pPr>
      <w:r w:rsidRPr="00D70059">
        <w:rPr>
          <w:u w:val="single"/>
        </w:rPr>
        <w:lastRenderedPageBreak/>
        <w:t>Zdarzenia sercowo-naczyniowe</w:t>
      </w:r>
    </w:p>
    <w:p w14:paraId="21D18452" w14:textId="77777777" w:rsidR="00C46A5F" w:rsidRPr="00D70059" w:rsidRDefault="00C46A5F" w:rsidP="00C274F9">
      <w:pPr>
        <w:keepNext/>
        <w:widowControl/>
        <w:rPr>
          <w:u w:val="single"/>
        </w:rPr>
      </w:pPr>
    </w:p>
    <w:p w14:paraId="43110658" w14:textId="31A77A0F" w:rsidR="000C5801" w:rsidRPr="00D70059" w:rsidRDefault="00D80CE3" w:rsidP="00C274F9">
      <w:pPr>
        <w:widowControl/>
      </w:pPr>
      <w:r w:rsidRPr="00D70059">
        <w:t>W</w:t>
      </w:r>
      <w:r w:rsidRPr="00D70059">
        <w:rPr>
          <w:spacing w:val="-3"/>
        </w:rPr>
        <w:t xml:space="preserve"> </w:t>
      </w:r>
      <w:r w:rsidRPr="00D70059">
        <w:t>badaniu</w:t>
      </w:r>
      <w:r w:rsidRPr="00D70059">
        <w:rPr>
          <w:spacing w:val="-3"/>
        </w:rPr>
        <w:t xml:space="preserve"> </w:t>
      </w:r>
      <w:r w:rsidRPr="00D70059">
        <w:t>obserwacyjnym</w:t>
      </w:r>
      <w:r w:rsidRPr="00D70059">
        <w:rPr>
          <w:spacing w:val="-3"/>
        </w:rPr>
        <w:t xml:space="preserve"> </w:t>
      </w:r>
      <w:r w:rsidRPr="00D70059">
        <w:t>po</w:t>
      </w:r>
      <w:r w:rsidRPr="00D70059">
        <w:rPr>
          <w:spacing w:val="-3"/>
        </w:rPr>
        <w:t xml:space="preserve"> </w:t>
      </w:r>
      <w:r w:rsidRPr="00D70059">
        <w:t>wprowadzeniu</w:t>
      </w:r>
      <w:r w:rsidRPr="00D70059">
        <w:rPr>
          <w:spacing w:val="-3"/>
        </w:rPr>
        <w:t xml:space="preserve"> </w:t>
      </w:r>
      <w:r w:rsidRPr="00D70059">
        <w:t>produktu</w:t>
      </w:r>
      <w:r w:rsidRPr="00D70059">
        <w:rPr>
          <w:spacing w:val="-3"/>
        </w:rPr>
        <w:t xml:space="preserve"> </w:t>
      </w:r>
      <w:r w:rsidRPr="00D70059">
        <w:t>leczniczego</w:t>
      </w:r>
      <w:r w:rsidRPr="00D70059">
        <w:rPr>
          <w:spacing w:val="-3"/>
        </w:rPr>
        <w:t xml:space="preserve"> </w:t>
      </w:r>
      <w:r w:rsidRPr="00D70059">
        <w:t>do</w:t>
      </w:r>
      <w:r w:rsidRPr="00D70059">
        <w:rPr>
          <w:spacing w:val="-3"/>
        </w:rPr>
        <w:t xml:space="preserve"> </w:t>
      </w:r>
      <w:r w:rsidRPr="00D70059">
        <w:t>obrotu</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4"/>
        </w:rPr>
        <w:t xml:space="preserve"> </w:t>
      </w:r>
      <w:r w:rsidRPr="00D70059">
        <w:t xml:space="preserve">łuszczycą narażonych na działanie </w:t>
      </w:r>
      <w:r w:rsidR="00175C15">
        <w:t>ustekinumabu</w:t>
      </w:r>
      <w:r w:rsidRPr="00D70059">
        <w:t xml:space="preserve"> obserwowano zdarzenia sercowo</w:t>
      </w:r>
      <w:r w:rsidR="0005294C">
        <w:noBreakHyphen/>
      </w:r>
      <w:r w:rsidRPr="00D70059">
        <w:t xml:space="preserve">naczyniowe, w tym zawał mięśnia sercowego i incydent naczyniowo-mózgowy. Podczas leczenia produktem leczniczym </w:t>
      </w:r>
      <w:r w:rsidR="008B463F">
        <w:t>WEZENLA</w:t>
      </w:r>
      <w:r w:rsidRPr="00D70059">
        <w:t xml:space="preserve"> należy regularnie oceniać czynniki ryzyka chorób sercowo-</w:t>
      </w:r>
      <w:r w:rsidRPr="00D70059">
        <w:rPr>
          <w:spacing w:val="-2"/>
        </w:rPr>
        <w:t>naczyniowych.</w:t>
      </w:r>
    </w:p>
    <w:p w14:paraId="43110659" w14:textId="77777777" w:rsidR="000C5801" w:rsidRPr="00D70059" w:rsidRDefault="000C5801" w:rsidP="00C274F9">
      <w:pPr>
        <w:widowControl/>
      </w:pPr>
    </w:p>
    <w:p w14:paraId="4311065A" w14:textId="77777777" w:rsidR="000C5801" w:rsidRPr="00D70059" w:rsidRDefault="00D80CE3" w:rsidP="00C274F9">
      <w:pPr>
        <w:keepNext/>
        <w:widowControl/>
        <w:rPr>
          <w:u w:val="single"/>
        </w:rPr>
      </w:pPr>
      <w:r w:rsidRPr="00D70059">
        <w:rPr>
          <w:u w:val="single"/>
        </w:rPr>
        <w:t>Szczepienia</w:t>
      </w:r>
    </w:p>
    <w:p w14:paraId="64C9A00A" w14:textId="77777777" w:rsidR="00C46A5F" w:rsidRPr="00D70059" w:rsidRDefault="00C46A5F" w:rsidP="00C274F9">
      <w:pPr>
        <w:keepNext/>
        <w:widowControl/>
        <w:rPr>
          <w:u w:val="single"/>
        </w:rPr>
      </w:pPr>
    </w:p>
    <w:p w14:paraId="4311065D" w14:textId="1ECE7A8B" w:rsidR="000C5801" w:rsidRPr="00D70059" w:rsidRDefault="00D80CE3" w:rsidP="00C274F9">
      <w:pPr>
        <w:widowControl/>
      </w:pPr>
      <w:r w:rsidRPr="00D70059">
        <w:t xml:space="preserve">Nie zaleca się podawania żywych szczepionek wirusowych lub bakteryjnych [takich jak </w:t>
      </w:r>
      <w:r w:rsidRPr="00D70059">
        <w:rPr>
          <w:i/>
        </w:rPr>
        <w:t xml:space="preserve">Bacillus Calmette-Guérin </w:t>
      </w:r>
      <w:r w:rsidRPr="00D70059">
        <w:t xml:space="preserve">(BCG)] jednocześnie z produktem leczniczym </w:t>
      </w:r>
      <w:r w:rsidR="008B463F">
        <w:t>WEZENLA</w:t>
      </w:r>
      <w:r w:rsidRPr="00D70059">
        <w:t>. Nie przeprowadzono szczegółowych</w:t>
      </w:r>
      <w:r w:rsidRPr="00D70059">
        <w:rPr>
          <w:spacing w:val="-3"/>
        </w:rPr>
        <w:t xml:space="preserve"> </w:t>
      </w:r>
      <w:r w:rsidRPr="00D70059">
        <w:t>badań</w:t>
      </w:r>
      <w:r w:rsidRPr="00D70059">
        <w:rPr>
          <w:spacing w:val="-3"/>
        </w:rPr>
        <w:t xml:space="preserve"> </w:t>
      </w:r>
      <w:r w:rsidRPr="00D70059">
        <w:t>z</w:t>
      </w:r>
      <w:r w:rsidRPr="00D70059">
        <w:rPr>
          <w:spacing w:val="-3"/>
        </w:rPr>
        <w:t xml:space="preserve"> </w:t>
      </w:r>
      <w:r w:rsidRPr="00D70059">
        <w:t>udziałem</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niedawno</w:t>
      </w:r>
      <w:r w:rsidRPr="00D70059">
        <w:rPr>
          <w:spacing w:val="-3"/>
        </w:rPr>
        <w:t xml:space="preserve"> </w:t>
      </w:r>
      <w:r w:rsidRPr="00D70059">
        <w:t>otrzymali</w:t>
      </w:r>
      <w:r w:rsidRPr="00D70059">
        <w:rPr>
          <w:spacing w:val="-3"/>
        </w:rPr>
        <w:t xml:space="preserve"> </w:t>
      </w:r>
      <w:r w:rsidRPr="00D70059">
        <w:t>żywą</w:t>
      </w:r>
      <w:r w:rsidRPr="00D70059">
        <w:rPr>
          <w:spacing w:val="-3"/>
        </w:rPr>
        <w:t xml:space="preserve"> </w:t>
      </w:r>
      <w:r w:rsidRPr="00D70059">
        <w:t>szczepionkę</w:t>
      </w:r>
      <w:r w:rsidRPr="00D70059">
        <w:rPr>
          <w:spacing w:val="-3"/>
        </w:rPr>
        <w:t xml:space="preserve"> </w:t>
      </w:r>
      <w:r w:rsidRPr="00D70059">
        <w:t xml:space="preserve">wirusową lub bakteryjną. Brak dostępnych danych dotyczących wtórnego przeniesienia infekcji przez żywe szczepionki u pacjentów otrzymujących </w:t>
      </w:r>
      <w:r w:rsidR="006A5C4D" w:rsidRPr="00B4225C">
        <w:t>ustekinumab</w:t>
      </w:r>
      <w:r w:rsidRPr="00D70059">
        <w:t xml:space="preserve">. Przed rozpoczęciem szczepienia żywą szczepionką wirusową lub bakteryjną terapia produktem leczniczym </w:t>
      </w:r>
      <w:r w:rsidR="008B463F">
        <w:t>WEZENLA</w:t>
      </w:r>
      <w:r w:rsidR="00CB1661" w:rsidRPr="00D70059">
        <w:t xml:space="preserve"> </w:t>
      </w:r>
      <w:r w:rsidRPr="00D70059">
        <w:t>powinna zostać wstrzymana przez okres co najmniej 1</w:t>
      </w:r>
      <w:r w:rsidR="00AB334E">
        <w:t>5 </w:t>
      </w:r>
      <w:r w:rsidRPr="00D70059">
        <w:t xml:space="preserve">tygodni od podania ostatniej dawki leku i może być wznowiona po co najmniej </w:t>
      </w:r>
      <w:r w:rsidR="00AB334E">
        <w:t>2 </w:t>
      </w:r>
      <w:r w:rsidRPr="00D70059">
        <w:t>tygodniach po wykonaniu szczepienia. Osoba zlecająca zastosowanie leku powinna zapoznać się z Charakterystyką Produktu Leczniczego właściwej szczepionki</w:t>
      </w:r>
      <w:r w:rsidRPr="00D70059">
        <w:rPr>
          <w:spacing w:val="-3"/>
        </w:rPr>
        <w:t xml:space="preserve"> </w:t>
      </w: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dodatkowych</w:t>
      </w:r>
      <w:r w:rsidRPr="00D70059">
        <w:rPr>
          <w:spacing w:val="-3"/>
        </w:rPr>
        <w:t xml:space="preserve"> </w:t>
      </w:r>
      <w:r w:rsidRPr="00D70059">
        <w:t>informacji</w:t>
      </w:r>
      <w:r w:rsidRPr="00D70059">
        <w:rPr>
          <w:spacing w:val="-3"/>
        </w:rPr>
        <w:t xml:space="preserve"> </w:t>
      </w:r>
      <w:r w:rsidRPr="00D70059">
        <w:t>oraz</w:t>
      </w:r>
      <w:r w:rsidRPr="00D70059">
        <w:rPr>
          <w:spacing w:val="-3"/>
        </w:rPr>
        <w:t xml:space="preserve"> </w:t>
      </w:r>
      <w:r w:rsidRPr="00D70059">
        <w:t>wytycznych</w:t>
      </w:r>
      <w:r w:rsidRPr="00D70059">
        <w:rPr>
          <w:spacing w:val="-3"/>
        </w:rPr>
        <w:t xml:space="preserve"> </w:t>
      </w:r>
      <w:r w:rsidRPr="00D70059">
        <w:t>na</w:t>
      </w:r>
      <w:r w:rsidRPr="00D70059">
        <w:rPr>
          <w:spacing w:val="-3"/>
        </w:rPr>
        <w:t xml:space="preserve"> </w:t>
      </w:r>
      <w:r w:rsidRPr="00D70059">
        <w:t>temat</w:t>
      </w:r>
      <w:r w:rsidRPr="00D70059">
        <w:rPr>
          <w:spacing w:val="-3"/>
        </w:rPr>
        <w:t xml:space="preserve"> </w:t>
      </w:r>
      <w:r w:rsidRPr="00D70059">
        <w:t>podawania</w:t>
      </w:r>
      <w:r w:rsidRPr="00D70059">
        <w:rPr>
          <w:spacing w:val="-3"/>
        </w:rPr>
        <w:t xml:space="preserve"> </w:t>
      </w:r>
      <w:r w:rsidRPr="00D70059">
        <w:t>leków immunosupresyjnych po wykonaniu szczepienia.</w:t>
      </w:r>
    </w:p>
    <w:p w14:paraId="4311065E" w14:textId="77777777" w:rsidR="000C5801" w:rsidRPr="00D70059" w:rsidRDefault="000C5801" w:rsidP="00C274F9">
      <w:pPr>
        <w:widowControl/>
      </w:pPr>
    </w:p>
    <w:p w14:paraId="4311065F" w14:textId="0F2945C3" w:rsidR="000C5801" w:rsidRPr="00D70059" w:rsidRDefault="00D80CE3" w:rsidP="00C274F9">
      <w:pPr>
        <w:widowControl/>
      </w:pP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00DB7C11" w:rsidRPr="00D70059">
        <w:t>przez</w:t>
      </w:r>
      <w:r w:rsidR="00DB7C11" w:rsidRPr="00D70059">
        <w:rPr>
          <w:spacing w:val="-3"/>
        </w:rPr>
        <w:t xml:space="preserve"> </w:t>
      </w:r>
      <w:r w:rsidR="00DB7C11">
        <w:t>dwanaście</w:t>
      </w:r>
      <w:r w:rsidR="00DB7C11"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rsidR="00202D72">
        <w:t> </w:t>
      </w:r>
      <w:r w:rsidRPr="00D70059">
        <w:t>4.</w:t>
      </w:r>
      <w:r w:rsidR="00AB334E">
        <w:t>5 </w:t>
      </w:r>
      <w:r w:rsidRPr="00D70059">
        <w:t xml:space="preserve">i 4.6).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43110660" w14:textId="77777777" w:rsidR="000C5801" w:rsidRPr="00D70059" w:rsidRDefault="000C5801" w:rsidP="00C274F9">
      <w:pPr>
        <w:widowControl/>
      </w:pPr>
    </w:p>
    <w:p w14:paraId="43110661" w14:textId="19855582" w:rsidR="000C5801" w:rsidRPr="00D70059" w:rsidRDefault="00D80CE3" w:rsidP="00C274F9">
      <w:pPr>
        <w:widowControl/>
      </w:pPr>
      <w:r w:rsidRPr="00D70059">
        <w:t>Pacjenci</w:t>
      </w:r>
      <w:r w:rsidRPr="00D70059">
        <w:rPr>
          <w:spacing w:val="-4"/>
        </w:rPr>
        <w:t xml:space="preserve"> </w:t>
      </w:r>
      <w:r w:rsidRPr="00D70059">
        <w:t>leczeni</w:t>
      </w:r>
      <w:r w:rsidRPr="00D70059">
        <w:rPr>
          <w:spacing w:val="-4"/>
        </w:rPr>
        <w:t xml:space="preserve"> </w:t>
      </w:r>
      <w:r w:rsidRPr="00D70059">
        <w:t>produktem</w:t>
      </w:r>
      <w:r w:rsidRPr="00D70059">
        <w:rPr>
          <w:spacing w:val="-7"/>
        </w:rPr>
        <w:t xml:space="preserve"> </w:t>
      </w:r>
      <w:r w:rsidRPr="00D70059">
        <w:t>leczniczym</w:t>
      </w:r>
      <w:r w:rsidRPr="00D70059">
        <w:rPr>
          <w:spacing w:val="-6"/>
        </w:rPr>
        <w:t xml:space="preserve"> </w:t>
      </w:r>
      <w:r w:rsidR="008B463F">
        <w:t>WEZENLA</w:t>
      </w:r>
      <w:r w:rsidRPr="00D70059">
        <w:rPr>
          <w:spacing w:val="-2"/>
        </w:rPr>
        <w:t xml:space="preserve"> </w:t>
      </w:r>
      <w:r w:rsidRPr="00D70059">
        <w:t>mogą</w:t>
      </w:r>
      <w:r w:rsidRPr="00D70059">
        <w:rPr>
          <w:spacing w:val="-4"/>
        </w:rPr>
        <w:t xml:space="preserve"> </w:t>
      </w:r>
      <w:r w:rsidRPr="00D70059">
        <w:t>przyjmować</w:t>
      </w:r>
      <w:r w:rsidRPr="00D70059">
        <w:rPr>
          <w:spacing w:val="-4"/>
        </w:rPr>
        <w:t xml:space="preserve"> </w:t>
      </w:r>
      <w:r w:rsidRPr="00D70059">
        <w:t>jednocześnie</w:t>
      </w:r>
      <w:r w:rsidRPr="00D70059">
        <w:rPr>
          <w:spacing w:val="-4"/>
        </w:rPr>
        <w:t xml:space="preserve"> </w:t>
      </w:r>
      <w:r w:rsidRPr="00D70059">
        <w:t>szczepionki inaktywowane lub zawierające nieżywe drobnoustroje.</w:t>
      </w:r>
    </w:p>
    <w:p w14:paraId="71D6BC23" w14:textId="77777777" w:rsidR="00C46A5F" w:rsidRPr="00D70059" w:rsidRDefault="00C46A5F" w:rsidP="00C274F9">
      <w:pPr>
        <w:widowControl/>
      </w:pPr>
    </w:p>
    <w:p w14:paraId="43110662" w14:textId="37521B29" w:rsidR="000C5801" w:rsidRPr="00D70059" w:rsidRDefault="00D80CE3" w:rsidP="00C274F9">
      <w:pPr>
        <w:widowControl/>
      </w:pPr>
      <w:r w:rsidRPr="00D70059">
        <w:t xml:space="preserve">Długotrwałe leczenie produktem leczniczym </w:t>
      </w:r>
      <w:r w:rsidR="008B463F">
        <w:t>WEZENLA</w:t>
      </w:r>
      <w:r w:rsidRPr="00D70059">
        <w:t xml:space="preserve"> nie hamuje humoralnej odpowiedzi immunologicznej</w:t>
      </w:r>
      <w:r w:rsidRPr="00D70059">
        <w:rPr>
          <w:spacing w:val="-4"/>
        </w:rPr>
        <w:t xml:space="preserve"> </w:t>
      </w:r>
      <w:r w:rsidRPr="00D70059">
        <w:t>na</w:t>
      </w:r>
      <w:r w:rsidRPr="00D70059">
        <w:rPr>
          <w:spacing w:val="-4"/>
        </w:rPr>
        <w:t xml:space="preserve"> </w:t>
      </w:r>
      <w:r w:rsidR="00376A86" w:rsidRPr="00D70059">
        <w:t>polisacharyd</w:t>
      </w:r>
      <w:r w:rsidR="00376A86">
        <w:t>owe szczepionki przeciw</w:t>
      </w:r>
      <w:r w:rsidR="00376A86" w:rsidRPr="00D70059">
        <w:rPr>
          <w:spacing w:val="-4"/>
        </w:rPr>
        <w:t xml:space="preserve"> </w:t>
      </w:r>
      <w:r w:rsidRPr="00D70059">
        <w:t>pneumokoko</w:t>
      </w:r>
      <w:r w:rsidR="00376A86">
        <w:t>m</w:t>
      </w:r>
      <w:r w:rsidRPr="00D70059">
        <w:rPr>
          <w:spacing w:val="-4"/>
        </w:rPr>
        <w:t xml:space="preserve"> </w:t>
      </w:r>
      <w:r w:rsidRPr="00D70059">
        <w:t>lub</w:t>
      </w:r>
      <w:r w:rsidRPr="00D70059">
        <w:rPr>
          <w:spacing w:val="-4"/>
        </w:rPr>
        <w:t xml:space="preserve"> </w:t>
      </w:r>
      <w:r w:rsidRPr="00D70059">
        <w:t>szczepionki</w:t>
      </w:r>
      <w:r w:rsidRPr="00D70059">
        <w:rPr>
          <w:spacing w:val="-4"/>
        </w:rPr>
        <w:t xml:space="preserve"> </w:t>
      </w:r>
      <w:r w:rsidRPr="00D70059">
        <w:t>przeciwtężcowe</w:t>
      </w:r>
      <w:r w:rsidRPr="00D70059">
        <w:rPr>
          <w:spacing w:val="-4"/>
        </w:rPr>
        <w:t xml:space="preserve"> </w:t>
      </w:r>
      <w:r w:rsidRPr="00D70059">
        <w:t>(</w:t>
      </w:r>
      <w:r w:rsidR="00F65DF8" w:rsidRPr="00D70059">
        <w:t xml:space="preserve">patrz </w:t>
      </w:r>
      <w:r w:rsidR="00AB334E">
        <w:t>punkt </w:t>
      </w:r>
      <w:r w:rsidRPr="00D70059">
        <w:t>5.1).</w:t>
      </w:r>
    </w:p>
    <w:p w14:paraId="549DE8CA" w14:textId="77777777" w:rsidR="00C46A5F" w:rsidRPr="00D70059" w:rsidRDefault="00C46A5F" w:rsidP="00C274F9">
      <w:pPr>
        <w:widowControl/>
        <w:rPr>
          <w:u w:val="single"/>
        </w:rPr>
      </w:pPr>
    </w:p>
    <w:p w14:paraId="43110663" w14:textId="55FC8C44" w:rsidR="000C5801" w:rsidRPr="00D70059" w:rsidRDefault="00D80CE3" w:rsidP="00C274F9">
      <w:pPr>
        <w:keepNext/>
        <w:widowControl/>
        <w:rPr>
          <w:u w:val="single"/>
        </w:rPr>
      </w:pPr>
      <w:r w:rsidRPr="00D70059">
        <w:rPr>
          <w:u w:val="single"/>
        </w:rPr>
        <w:t>Jednoczesna terapia immunosupresyjna</w:t>
      </w:r>
    </w:p>
    <w:p w14:paraId="7DF897BA" w14:textId="77777777" w:rsidR="00C46A5F" w:rsidRPr="00D70059" w:rsidRDefault="00C46A5F" w:rsidP="00C274F9">
      <w:pPr>
        <w:keepNext/>
        <w:widowControl/>
        <w:rPr>
          <w:u w:val="single"/>
        </w:rPr>
      </w:pPr>
    </w:p>
    <w:p w14:paraId="43110664" w14:textId="2A11965A" w:rsidR="000C5801" w:rsidRPr="00D70059" w:rsidRDefault="00D80CE3" w:rsidP="00C274F9">
      <w:pPr>
        <w:widowControl/>
      </w:pPr>
      <w:r w:rsidRPr="00D70059">
        <w:t xml:space="preserve">Bezpieczeństwo stosowania i skuteczność skojarzenia </w:t>
      </w:r>
      <w:r w:rsidR="006A5C4D" w:rsidRPr="00F644FB">
        <w:t>ustekinumabu</w:t>
      </w:r>
      <w:r w:rsidRPr="00D70059">
        <w:t xml:space="preserve"> oraz leków immunosupresyjnych, w tym preparatów biologicznych lub fototerapii nie były przedmiotem badań klinicznych</w:t>
      </w:r>
      <w:r w:rsidRPr="00D70059">
        <w:rPr>
          <w:spacing w:val="-4"/>
        </w:rPr>
        <w:t xml:space="preserve"> </w:t>
      </w:r>
      <w:r w:rsidRPr="00D70059">
        <w:t>dotyczących</w:t>
      </w:r>
      <w:r w:rsidRPr="00D70059">
        <w:rPr>
          <w:spacing w:val="-4"/>
        </w:rPr>
        <w:t xml:space="preserve"> </w:t>
      </w:r>
      <w:r w:rsidRPr="00D70059">
        <w:t>łuszczycy.</w:t>
      </w:r>
      <w:r w:rsidRPr="00D70059">
        <w:rPr>
          <w:spacing w:val="-4"/>
        </w:rPr>
        <w:t xml:space="preserve"> </w:t>
      </w:r>
      <w:r w:rsidRPr="00D70059">
        <w:t>W</w:t>
      </w:r>
      <w:r w:rsidRPr="00D70059">
        <w:rPr>
          <w:spacing w:val="-4"/>
        </w:rPr>
        <w:t xml:space="preserve"> </w:t>
      </w:r>
      <w:r w:rsidRPr="00D70059">
        <w:t>badaniach</w:t>
      </w:r>
      <w:r w:rsidRPr="00D70059">
        <w:rPr>
          <w:spacing w:val="-4"/>
        </w:rPr>
        <w:t xml:space="preserve"> </w:t>
      </w:r>
      <w:r w:rsidRPr="00D70059">
        <w:t>klinicznych</w:t>
      </w:r>
      <w:r w:rsidRPr="00D70059">
        <w:rPr>
          <w:spacing w:val="-4"/>
        </w:rPr>
        <w:t xml:space="preserve"> </w:t>
      </w:r>
      <w:r w:rsidRPr="00D70059">
        <w:t>dotyczących</w:t>
      </w:r>
      <w:r w:rsidRPr="00D70059">
        <w:rPr>
          <w:spacing w:val="-4"/>
        </w:rPr>
        <w:t xml:space="preserve"> </w:t>
      </w:r>
      <w:r w:rsidRPr="00D70059">
        <w:t>łuszczycowego</w:t>
      </w:r>
      <w:r w:rsidRPr="00D70059">
        <w:rPr>
          <w:spacing w:val="-4"/>
        </w:rPr>
        <w:t xml:space="preserve"> </w:t>
      </w:r>
      <w:r w:rsidRPr="00D70059">
        <w:t xml:space="preserve">zapalenia stawów jednoczesne stosowanie MTX nie wpływało na bezpieczeństwo stosowania i skuteczność </w:t>
      </w:r>
      <w:r w:rsidR="006A5C4D" w:rsidRPr="00F644FB">
        <w:t>ustekinumabu</w:t>
      </w:r>
      <w:r w:rsidRPr="00D70059">
        <w:t xml:space="preserve">. W badaniach klinicznych dotyczących choroby Crohna i wrzodziejącego zapalenia jelita grubego, jednoczesne stosowanie leków immunosupresyjnych lub kortykosteroidów nie wpływało na bezpieczeństwo stosowania i skuteczność </w:t>
      </w:r>
      <w:r w:rsidR="006A5C4D" w:rsidRPr="00F644FB">
        <w:t>ustekinumabu</w:t>
      </w:r>
      <w:r w:rsidRPr="00D70059">
        <w:t xml:space="preserve">. Szczególną ostrożność należy zachować przy rozważaniu jednoczesnego stosowania innych leków immunosupresyjnych i produktu leczniczego </w:t>
      </w:r>
      <w:r w:rsidR="008B463F">
        <w:t>WEZENLA</w:t>
      </w:r>
      <w:r w:rsidRPr="00D70059">
        <w:t xml:space="preserve"> oraz w przypadku zmiany ze stosowania innych biologicznych preparatów immunosupresyjnych (</w:t>
      </w:r>
      <w:r w:rsidR="00F65DF8" w:rsidRPr="00D70059">
        <w:t xml:space="preserve">patrz </w:t>
      </w:r>
      <w:r w:rsidR="00AB334E">
        <w:t>punkt </w:t>
      </w:r>
      <w:r w:rsidRPr="00D70059">
        <w:t>4.5).</w:t>
      </w:r>
    </w:p>
    <w:p w14:paraId="22B8B066" w14:textId="77777777" w:rsidR="00C46A5F" w:rsidRPr="00D70059" w:rsidRDefault="00C46A5F" w:rsidP="00C274F9">
      <w:pPr>
        <w:widowControl/>
        <w:rPr>
          <w:spacing w:val="-2"/>
          <w:u w:val="single"/>
        </w:rPr>
      </w:pPr>
    </w:p>
    <w:p w14:paraId="43110665" w14:textId="44E1BA66" w:rsidR="000C5801" w:rsidRPr="00D70059" w:rsidRDefault="00D80CE3" w:rsidP="00C274F9">
      <w:pPr>
        <w:keepNext/>
        <w:widowControl/>
        <w:rPr>
          <w:u w:val="single"/>
        </w:rPr>
      </w:pPr>
      <w:r w:rsidRPr="00D70059">
        <w:rPr>
          <w:u w:val="single"/>
        </w:rPr>
        <w:t>Immunoterapia</w:t>
      </w:r>
    </w:p>
    <w:p w14:paraId="0DC1D43D" w14:textId="77777777" w:rsidR="00C46A5F" w:rsidRPr="00D70059" w:rsidRDefault="00C46A5F" w:rsidP="00C274F9">
      <w:pPr>
        <w:keepNext/>
        <w:widowControl/>
        <w:rPr>
          <w:u w:val="single"/>
        </w:rPr>
      </w:pPr>
    </w:p>
    <w:p w14:paraId="43110666" w14:textId="6449A34A" w:rsidR="000C5801" w:rsidRPr="00D70059" w:rsidRDefault="006A5C4D" w:rsidP="00C274F9">
      <w:pPr>
        <w:widowControl/>
      </w:pPr>
      <w:r w:rsidRPr="00F644FB">
        <w:t>Ustekinumab</w:t>
      </w:r>
      <w:r w:rsidR="00D80CE3" w:rsidRPr="00D70059">
        <w:rPr>
          <w:spacing w:val="-3"/>
        </w:rPr>
        <w:t xml:space="preserve"> </w:t>
      </w:r>
      <w:r w:rsidR="00D80CE3" w:rsidRPr="00D70059">
        <w:t>nie</w:t>
      </w:r>
      <w:r w:rsidR="00D80CE3" w:rsidRPr="00D70059">
        <w:rPr>
          <w:spacing w:val="-3"/>
        </w:rPr>
        <w:t xml:space="preserve"> </w:t>
      </w:r>
      <w:r w:rsidR="00D80CE3" w:rsidRPr="00D70059">
        <w:t>był</w:t>
      </w:r>
      <w:r w:rsidR="00D80CE3" w:rsidRPr="00D70059">
        <w:rPr>
          <w:spacing w:val="-3"/>
        </w:rPr>
        <w:t xml:space="preserve"> </w:t>
      </w:r>
      <w:r w:rsidR="00D80CE3" w:rsidRPr="00D70059">
        <w:t>badany</w:t>
      </w:r>
      <w:r w:rsidR="00D80CE3" w:rsidRPr="00D70059">
        <w:rPr>
          <w:spacing w:val="-3"/>
        </w:rPr>
        <w:t xml:space="preserve"> </w:t>
      </w:r>
      <w:r w:rsidR="00D80CE3" w:rsidRPr="00D70059">
        <w:t>u</w:t>
      </w:r>
      <w:r w:rsidR="00D80CE3" w:rsidRPr="00D70059">
        <w:rPr>
          <w:spacing w:val="-3"/>
        </w:rPr>
        <w:t xml:space="preserve"> </w:t>
      </w:r>
      <w:r w:rsidR="00D80CE3" w:rsidRPr="00D70059">
        <w:t>pacjentów,</w:t>
      </w:r>
      <w:r w:rsidR="00D80CE3" w:rsidRPr="00D70059">
        <w:rPr>
          <w:spacing w:val="-3"/>
        </w:rPr>
        <w:t xml:space="preserve"> </w:t>
      </w:r>
      <w:r w:rsidR="00D80CE3" w:rsidRPr="00D70059">
        <w:t>u</w:t>
      </w:r>
      <w:r w:rsidR="00D80CE3" w:rsidRPr="00D70059">
        <w:rPr>
          <w:spacing w:val="-3"/>
        </w:rPr>
        <w:t xml:space="preserve"> </w:t>
      </w:r>
      <w:r w:rsidR="00D80CE3" w:rsidRPr="00D70059">
        <w:t>których</w:t>
      </w:r>
      <w:r w:rsidR="00D80CE3" w:rsidRPr="00D70059">
        <w:rPr>
          <w:spacing w:val="-3"/>
        </w:rPr>
        <w:t xml:space="preserve"> </w:t>
      </w:r>
      <w:r w:rsidR="00D80CE3" w:rsidRPr="00D70059">
        <w:t>stosowana</w:t>
      </w:r>
      <w:r w:rsidR="00D80CE3" w:rsidRPr="00D70059">
        <w:rPr>
          <w:spacing w:val="-3"/>
        </w:rPr>
        <w:t xml:space="preserve"> </w:t>
      </w:r>
      <w:r w:rsidR="00D80CE3" w:rsidRPr="00D70059">
        <w:t>była</w:t>
      </w:r>
      <w:r w:rsidR="00D80CE3" w:rsidRPr="00D70059">
        <w:rPr>
          <w:spacing w:val="-2"/>
        </w:rPr>
        <w:t xml:space="preserve"> </w:t>
      </w:r>
      <w:r w:rsidR="00D80CE3" w:rsidRPr="00D70059">
        <w:t xml:space="preserve">immunoterapia alergii. Nie wiadomo, czy produkt leczniczy </w:t>
      </w:r>
      <w:r w:rsidR="008B463F">
        <w:t>WEZENLA</w:t>
      </w:r>
      <w:r w:rsidR="00D80CE3" w:rsidRPr="00D70059">
        <w:t xml:space="preserve"> wpływa na immunoterapię alergii.</w:t>
      </w:r>
    </w:p>
    <w:p w14:paraId="43110667" w14:textId="77777777" w:rsidR="000C5801" w:rsidRPr="00D70059" w:rsidRDefault="000C5801" w:rsidP="00C274F9">
      <w:pPr>
        <w:widowControl/>
      </w:pPr>
    </w:p>
    <w:p w14:paraId="43110668" w14:textId="77777777" w:rsidR="000C5801" w:rsidRPr="00D70059" w:rsidRDefault="00D80CE3" w:rsidP="00C274F9">
      <w:pPr>
        <w:keepNext/>
        <w:widowControl/>
        <w:rPr>
          <w:u w:val="single"/>
        </w:rPr>
      </w:pPr>
      <w:r w:rsidRPr="00D70059">
        <w:rPr>
          <w:u w:val="single"/>
        </w:rPr>
        <w:t>Ciężkie zmiany skórne</w:t>
      </w:r>
    </w:p>
    <w:p w14:paraId="4355A684" w14:textId="77777777" w:rsidR="00C46A5F" w:rsidRPr="00D70059" w:rsidRDefault="00C46A5F" w:rsidP="00C274F9">
      <w:pPr>
        <w:keepNext/>
        <w:widowControl/>
        <w:rPr>
          <w:u w:val="single"/>
        </w:rPr>
      </w:pPr>
    </w:p>
    <w:p w14:paraId="4311066A" w14:textId="50DE15B9" w:rsidR="000C5801" w:rsidRPr="00D70059" w:rsidRDefault="00D80CE3" w:rsidP="00FB2629">
      <w:pPr>
        <w:widowControl/>
      </w:pPr>
      <w:r w:rsidRPr="00D70059">
        <w:t>Zgłaszano przypadki złuszczającego zapalenia skóry u pacjentów z łuszczycą po zastosowaniu leczenia ustekinumabem (</w:t>
      </w:r>
      <w:r w:rsidR="00F65DF8" w:rsidRPr="00D70059">
        <w:t xml:space="preserve">patrz </w:t>
      </w:r>
      <w:r w:rsidR="00AB334E">
        <w:t>punkt </w:t>
      </w:r>
      <w:r w:rsidRPr="00D70059">
        <w:t xml:space="preserve">4.8). U pacjentów z łuszczycą plackowatą, jako element </w:t>
      </w:r>
      <w:r w:rsidRPr="00D70059">
        <w:lastRenderedPageBreak/>
        <w:t>naturalnego przebiegu choroby, może rozwinąć się łuszczyca erytrodermalna z objawami, które nie różnią się klinicznie od złuszczającego zapalenia skóry. Podczas obserwacji pacjenta z łuszczycą lekarz</w:t>
      </w:r>
      <w:r w:rsidRPr="00D70059">
        <w:rPr>
          <w:spacing w:val="-3"/>
        </w:rPr>
        <w:t xml:space="preserve"> </w:t>
      </w:r>
      <w:r w:rsidRPr="00D70059">
        <w:t>powinien</w:t>
      </w:r>
      <w:r w:rsidRPr="00D70059">
        <w:rPr>
          <w:spacing w:val="-3"/>
        </w:rPr>
        <w:t xml:space="preserve"> </w:t>
      </w:r>
      <w:r w:rsidRPr="00D70059">
        <w:t>zwracać</w:t>
      </w:r>
      <w:r w:rsidRPr="00D70059">
        <w:rPr>
          <w:spacing w:val="-3"/>
        </w:rPr>
        <w:t xml:space="preserve"> </w:t>
      </w:r>
      <w:r w:rsidRPr="00D70059">
        <w:t>szczególną</w:t>
      </w:r>
      <w:r w:rsidRPr="00D70059">
        <w:rPr>
          <w:spacing w:val="-3"/>
        </w:rPr>
        <w:t xml:space="preserve"> </w:t>
      </w:r>
      <w:r w:rsidRPr="00D70059">
        <w:t>uwagę</w:t>
      </w:r>
      <w:r w:rsidRPr="00D70059">
        <w:rPr>
          <w:spacing w:val="-3"/>
        </w:rPr>
        <w:t xml:space="preserve"> </w:t>
      </w:r>
      <w:r w:rsidRPr="00D70059">
        <w:t>na</w:t>
      </w:r>
      <w:r w:rsidRPr="00D70059">
        <w:rPr>
          <w:spacing w:val="-3"/>
        </w:rPr>
        <w:t xml:space="preserve"> </w:t>
      </w:r>
      <w:r w:rsidRPr="00D70059">
        <w:t>objawy</w:t>
      </w:r>
      <w:r w:rsidRPr="00D70059">
        <w:rPr>
          <w:spacing w:val="-3"/>
        </w:rPr>
        <w:t xml:space="preserve"> </w:t>
      </w:r>
      <w:r w:rsidRPr="00D70059">
        <w:t>łuszczycy</w:t>
      </w:r>
      <w:r w:rsidRPr="00D70059">
        <w:rPr>
          <w:spacing w:val="-3"/>
        </w:rPr>
        <w:t xml:space="preserve"> </w:t>
      </w:r>
      <w:r w:rsidRPr="00D70059">
        <w:t>erytrodermalnej</w:t>
      </w:r>
      <w:r w:rsidRPr="00D70059">
        <w:rPr>
          <w:spacing w:val="-3"/>
        </w:rPr>
        <w:t xml:space="preserve"> </w:t>
      </w:r>
      <w:r w:rsidRPr="00D70059">
        <w:t>lub</w:t>
      </w:r>
      <w:r w:rsidRPr="00D70059">
        <w:rPr>
          <w:spacing w:val="-3"/>
        </w:rPr>
        <w:t xml:space="preserve"> </w:t>
      </w:r>
      <w:r w:rsidRPr="00D70059">
        <w:t>złuszczającego zapalenia skóry. W razie wystąpienia tych objawów należy wdrożyć odpowiednie leczenie.</w:t>
      </w:r>
      <w:r w:rsidR="00FB2629" w:rsidRPr="00D70059" w:rsidDel="00FB2629">
        <w:t xml:space="preserve"> </w:t>
      </w:r>
      <w:r w:rsidRPr="00D70059">
        <w:t>Należy</w:t>
      </w:r>
      <w:r w:rsidRPr="00D70059">
        <w:rPr>
          <w:spacing w:val="-9"/>
        </w:rPr>
        <w:t xml:space="preserve"> </w:t>
      </w:r>
      <w:r w:rsidRPr="00D70059">
        <w:t>przerwać</w:t>
      </w:r>
      <w:r w:rsidRPr="00D70059">
        <w:rPr>
          <w:spacing w:val="-6"/>
        </w:rPr>
        <w:t xml:space="preserve"> </w:t>
      </w:r>
      <w:r w:rsidRPr="00D70059">
        <w:t>podawanie</w:t>
      </w:r>
      <w:r w:rsidRPr="00D70059">
        <w:rPr>
          <w:spacing w:val="-7"/>
        </w:rPr>
        <w:t xml:space="preserve"> </w:t>
      </w:r>
      <w:r w:rsidRPr="00D70059">
        <w:t>produktu</w:t>
      </w:r>
      <w:r w:rsidRPr="00D70059">
        <w:rPr>
          <w:spacing w:val="-7"/>
        </w:rPr>
        <w:t xml:space="preserve"> </w:t>
      </w:r>
      <w:r w:rsidRPr="00D70059">
        <w:t>leczniczego</w:t>
      </w:r>
      <w:r w:rsidRPr="00D70059">
        <w:rPr>
          <w:spacing w:val="-5"/>
        </w:rPr>
        <w:t xml:space="preserve"> </w:t>
      </w:r>
      <w:r w:rsidR="008B463F">
        <w:t>WEZENLA</w:t>
      </w:r>
      <w:r w:rsidRPr="00D70059">
        <w:t>,</w:t>
      </w:r>
      <w:r w:rsidRPr="00D70059">
        <w:rPr>
          <w:spacing w:val="-6"/>
        </w:rPr>
        <w:t xml:space="preserve"> </w:t>
      </w:r>
      <w:r w:rsidRPr="00D70059">
        <w:t>jeśli</w:t>
      </w:r>
      <w:r w:rsidRPr="00D70059">
        <w:rPr>
          <w:spacing w:val="-7"/>
        </w:rPr>
        <w:t xml:space="preserve"> </w:t>
      </w:r>
      <w:r w:rsidRPr="00D70059">
        <w:t>podejrzewa</w:t>
      </w:r>
      <w:r w:rsidRPr="00D70059">
        <w:rPr>
          <w:spacing w:val="-5"/>
        </w:rPr>
        <w:t xml:space="preserve"> </w:t>
      </w:r>
      <w:r w:rsidRPr="00D70059">
        <w:t>się</w:t>
      </w:r>
      <w:r w:rsidRPr="00D70059">
        <w:rPr>
          <w:spacing w:val="-7"/>
        </w:rPr>
        <w:t xml:space="preserve"> </w:t>
      </w:r>
      <w:r w:rsidRPr="00D70059">
        <w:t>reakcję</w:t>
      </w:r>
      <w:r w:rsidRPr="00D70059">
        <w:rPr>
          <w:spacing w:val="-6"/>
        </w:rPr>
        <w:t xml:space="preserve"> </w:t>
      </w:r>
      <w:r w:rsidRPr="00D70059">
        <w:rPr>
          <w:spacing w:val="-2"/>
        </w:rPr>
        <w:t>polekową.</w:t>
      </w:r>
    </w:p>
    <w:p w14:paraId="40F2B957" w14:textId="77777777" w:rsidR="00C46A5F" w:rsidRPr="00D70059" w:rsidRDefault="00C46A5F" w:rsidP="00C274F9">
      <w:pPr>
        <w:widowControl/>
        <w:rPr>
          <w:u w:val="single"/>
        </w:rPr>
      </w:pPr>
    </w:p>
    <w:p w14:paraId="4311066B" w14:textId="47E1EA9F" w:rsidR="000C5801" w:rsidRPr="00D70059" w:rsidRDefault="00D80CE3" w:rsidP="00C274F9">
      <w:pPr>
        <w:keepNext/>
        <w:widowControl/>
        <w:rPr>
          <w:u w:val="single"/>
        </w:rPr>
      </w:pPr>
      <w:r w:rsidRPr="00D70059">
        <w:rPr>
          <w:u w:val="single"/>
        </w:rPr>
        <w:t>Choroby związane z toczniem</w:t>
      </w:r>
    </w:p>
    <w:p w14:paraId="05ACE494" w14:textId="77777777" w:rsidR="00C46A5F" w:rsidRPr="00D70059" w:rsidRDefault="00C46A5F" w:rsidP="00C274F9">
      <w:pPr>
        <w:keepNext/>
        <w:widowControl/>
        <w:rPr>
          <w:u w:val="single"/>
        </w:rPr>
      </w:pPr>
    </w:p>
    <w:p w14:paraId="4311066C" w14:textId="77777777" w:rsidR="000C5801" w:rsidRPr="00D70059" w:rsidRDefault="00D80CE3" w:rsidP="00C274F9">
      <w:pPr>
        <w:widowControl/>
      </w:pPr>
      <w:r w:rsidRPr="00D70059">
        <w:t>U pacjentów leczonych ustekinumabem zgłaszano przypadki chorób związanych z toczniem, w tym skórnego tocznia rumieniowatego i zespołu toczniopodobnego. Jeśli wystąpią zmiany skórne, zwłaszcza</w:t>
      </w:r>
      <w:r w:rsidRPr="00D70059">
        <w:rPr>
          <w:spacing w:val="-3"/>
        </w:rPr>
        <w:t xml:space="preserve"> </w:t>
      </w:r>
      <w:r w:rsidRPr="00D70059">
        <w:t>w</w:t>
      </w:r>
      <w:r w:rsidRPr="00D70059">
        <w:rPr>
          <w:spacing w:val="-3"/>
        </w:rPr>
        <w:t xml:space="preserve"> </w:t>
      </w:r>
      <w:r w:rsidRPr="00D70059">
        <w:t>miejscach</w:t>
      </w:r>
      <w:r w:rsidRPr="00D70059">
        <w:rPr>
          <w:spacing w:val="-3"/>
        </w:rPr>
        <w:t xml:space="preserve"> </w:t>
      </w:r>
      <w:r w:rsidRPr="00D70059">
        <w:t>skóry</w:t>
      </w:r>
      <w:r w:rsidRPr="00D70059">
        <w:rPr>
          <w:spacing w:val="-3"/>
        </w:rPr>
        <w:t xml:space="preserve"> </w:t>
      </w:r>
      <w:r w:rsidRPr="00D70059">
        <w:t>narażonych</w:t>
      </w:r>
      <w:r w:rsidRPr="00D70059">
        <w:rPr>
          <w:spacing w:val="-3"/>
        </w:rPr>
        <w:t xml:space="preserve"> </w:t>
      </w:r>
      <w:r w:rsidRPr="00D70059">
        <w:t>na</w:t>
      </w:r>
      <w:r w:rsidRPr="00D70059">
        <w:rPr>
          <w:spacing w:val="-3"/>
        </w:rPr>
        <w:t xml:space="preserve"> </w:t>
      </w:r>
      <w:r w:rsidRPr="00D70059">
        <w:t>działanie</w:t>
      </w:r>
      <w:r w:rsidRPr="00D70059">
        <w:rPr>
          <w:spacing w:val="-3"/>
        </w:rPr>
        <w:t xml:space="preserve"> </w:t>
      </w:r>
      <w:r w:rsidRPr="00D70059">
        <w:t>promieni</w:t>
      </w:r>
      <w:r w:rsidRPr="00D70059">
        <w:rPr>
          <w:spacing w:val="-3"/>
        </w:rPr>
        <w:t xml:space="preserve"> </w:t>
      </w:r>
      <w:r w:rsidRPr="00D70059">
        <w:t>słonecznych</w:t>
      </w:r>
      <w:r w:rsidRPr="00D70059">
        <w:rPr>
          <w:spacing w:val="-3"/>
        </w:rPr>
        <w:t xml:space="preserve"> </w:t>
      </w:r>
      <w:r w:rsidRPr="00D70059">
        <w:t>lub</w:t>
      </w:r>
      <w:r w:rsidRPr="00D70059">
        <w:rPr>
          <w:spacing w:val="-3"/>
        </w:rPr>
        <w:t xml:space="preserve"> </w:t>
      </w:r>
      <w:r w:rsidRPr="00D70059">
        <w:t>jeśli</w:t>
      </w:r>
      <w:r w:rsidRPr="00D70059">
        <w:rPr>
          <w:spacing w:val="-3"/>
        </w:rPr>
        <w:t xml:space="preserve"> </w:t>
      </w:r>
      <w:r w:rsidRPr="00D70059">
        <w:t>towarzyszy</w:t>
      </w:r>
      <w:r w:rsidRPr="00D70059">
        <w:rPr>
          <w:spacing w:val="-3"/>
        </w:rPr>
        <w:t xml:space="preserve"> </w:t>
      </w:r>
      <w:r w:rsidRPr="00D70059">
        <w:t>im ból stawów, pacjent powinien niezwłocznie zwrócić się do lekarza. W przypadku potwierdzenia rozpoznania choroby związanej z toczniem, należy przerwać stosowanie ustekinumabu i rozpocząć odpowiednie leczenie.</w:t>
      </w:r>
    </w:p>
    <w:p w14:paraId="4311066D" w14:textId="77777777" w:rsidR="000C5801" w:rsidRPr="00D70059" w:rsidRDefault="000C5801" w:rsidP="00C274F9">
      <w:pPr>
        <w:widowControl/>
      </w:pPr>
    </w:p>
    <w:p w14:paraId="4311066E" w14:textId="77777777" w:rsidR="000C5801" w:rsidRPr="00D70059" w:rsidRDefault="00D80CE3" w:rsidP="00C274F9">
      <w:pPr>
        <w:keepNext/>
        <w:widowControl/>
        <w:rPr>
          <w:u w:val="single"/>
        </w:rPr>
      </w:pPr>
      <w:r w:rsidRPr="00D70059">
        <w:rPr>
          <w:u w:val="single"/>
        </w:rPr>
        <w:t>Szczególne grupy pacjentów</w:t>
      </w:r>
    </w:p>
    <w:p w14:paraId="5909FF65" w14:textId="77777777" w:rsidR="00C46A5F" w:rsidRPr="00D70059" w:rsidRDefault="00C46A5F" w:rsidP="00C274F9">
      <w:pPr>
        <w:keepNext/>
        <w:widowControl/>
        <w:rPr>
          <w:u w:val="single"/>
        </w:rPr>
      </w:pPr>
    </w:p>
    <w:p w14:paraId="4311066F" w14:textId="57B76E50" w:rsidR="000C5801" w:rsidRPr="00D70059" w:rsidRDefault="00D80CE3" w:rsidP="00C274F9">
      <w:pPr>
        <w:keepNext/>
        <w:widowControl/>
        <w:rPr>
          <w:i/>
        </w:rPr>
      </w:pPr>
      <w:r w:rsidRPr="00D70059">
        <w:rPr>
          <w:i/>
        </w:rPr>
        <w:t>Pacjenci w podeszłym wieku (</w:t>
      </w:r>
      <w:r w:rsidR="00E96DDB">
        <w:rPr>
          <w:i/>
        </w:rPr>
        <w:t>≥ </w:t>
      </w:r>
      <w:r w:rsidRPr="00D70059">
        <w:rPr>
          <w:i/>
        </w:rPr>
        <w:t>6</w:t>
      </w:r>
      <w:r w:rsidR="00AB334E">
        <w:rPr>
          <w:i/>
        </w:rPr>
        <w:t>5 </w:t>
      </w:r>
      <w:r w:rsidR="00F65DF8" w:rsidRPr="00D70059">
        <w:rPr>
          <w:i/>
        </w:rPr>
        <w:t>lat</w:t>
      </w:r>
      <w:r w:rsidRPr="00D70059">
        <w:rPr>
          <w:i/>
        </w:rPr>
        <w:t>)</w:t>
      </w:r>
    </w:p>
    <w:p w14:paraId="25BEE25E" w14:textId="77777777" w:rsidR="00C46A5F" w:rsidRPr="00D70059" w:rsidRDefault="00C46A5F" w:rsidP="00C274F9">
      <w:pPr>
        <w:keepNext/>
        <w:widowControl/>
        <w:rPr>
          <w:i/>
        </w:rPr>
      </w:pPr>
    </w:p>
    <w:p w14:paraId="43110672" w14:textId="54355C1D" w:rsidR="000C5801" w:rsidRPr="009E0A32" w:rsidRDefault="00D80CE3" w:rsidP="00C274F9">
      <w:pPr>
        <w:widowControl/>
      </w:pPr>
      <w:r w:rsidRPr="00D70059">
        <w:t>U</w:t>
      </w:r>
      <w:r w:rsidRPr="00D70059">
        <w:rPr>
          <w:spacing w:val="-3"/>
        </w:rPr>
        <w:t xml:space="preserve"> </w:t>
      </w:r>
      <w:r w:rsidRPr="00D70059">
        <w:t>pacjentów</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6</w:t>
      </w:r>
      <w:r w:rsidR="00AB334E">
        <w:t>5 </w:t>
      </w:r>
      <w:r w:rsidR="00F65DF8" w:rsidRPr="00D70059">
        <w:rPr>
          <w:spacing w:val="-2"/>
        </w:rPr>
        <w:t>lat</w:t>
      </w:r>
      <w:r w:rsidRPr="00D70059">
        <w:rPr>
          <w:spacing w:val="-3"/>
        </w:rPr>
        <w:t xml:space="preserve"> </w:t>
      </w:r>
      <w:r w:rsidRPr="00D70059">
        <w:t>i</w:t>
      </w:r>
      <w:r w:rsidRPr="00D70059">
        <w:rPr>
          <w:spacing w:val="-3"/>
        </w:rPr>
        <w:t xml:space="preserve"> </w:t>
      </w:r>
      <w:r w:rsidRPr="00D70059">
        <w:t>starszych,</w:t>
      </w:r>
      <w:r w:rsidRPr="00D70059">
        <w:rPr>
          <w:spacing w:val="-3"/>
        </w:rPr>
        <w:t xml:space="preserve"> </w:t>
      </w:r>
      <w:r w:rsidRPr="00D70059">
        <w:t>którzy</w:t>
      </w:r>
      <w:r w:rsidRPr="00D70059">
        <w:rPr>
          <w:spacing w:val="-3"/>
        </w:rPr>
        <w:t xml:space="preserve"> </w:t>
      </w:r>
      <w:r w:rsidRPr="00D70059">
        <w:t>otrzymywali</w:t>
      </w:r>
      <w:r w:rsidRPr="00D70059">
        <w:rPr>
          <w:spacing w:val="-3"/>
        </w:rPr>
        <w:t xml:space="preserve"> </w:t>
      </w:r>
      <w:r w:rsidR="009E4B43">
        <w:rPr>
          <w:spacing w:val="-3"/>
        </w:rPr>
        <w:t>ustekinumab</w:t>
      </w:r>
      <w:r w:rsidRPr="00D70059">
        <w:t>,</w:t>
      </w:r>
      <w:r w:rsidRPr="00D70059">
        <w:rPr>
          <w:spacing w:val="-2"/>
        </w:rPr>
        <w:t xml:space="preserve"> </w:t>
      </w:r>
      <w:r w:rsidRPr="00D70059">
        <w:t>generalnie nie stwierdzano różnic w skuteczności i bezpieczeństwie stosowania tego leku w badaniach klinicznych w zatwierdzonych wskazaniach w porównaniu z młodszymi pacjentami, jednak liczba</w:t>
      </w:r>
      <w:r w:rsidR="00CB1661" w:rsidRPr="00D70059">
        <w:t xml:space="preserve"> </w:t>
      </w:r>
      <w:r w:rsidRPr="00D70059">
        <w:t>pacjentów</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6</w:t>
      </w:r>
      <w:r w:rsidR="00AB334E">
        <w:t>5 </w:t>
      </w:r>
      <w:r w:rsidR="00F65DF8" w:rsidRPr="00D70059">
        <w:rPr>
          <w:spacing w:val="-1"/>
        </w:rPr>
        <w:t>lat</w:t>
      </w:r>
      <w:r w:rsidRPr="00D70059">
        <w:rPr>
          <w:spacing w:val="-2"/>
        </w:rPr>
        <w:t xml:space="preserve"> </w:t>
      </w:r>
      <w:r w:rsidRPr="00D70059">
        <w:t>i</w:t>
      </w:r>
      <w:r w:rsidRPr="00D70059">
        <w:rPr>
          <w:spacing w:val="-2"/>
        </w:rPr>
        <w:t xml:space="preserve"> </w:t>
      </w:r>
      <w:r w:rsidRPr="00D70059">
        <w:t>starszych</w:t>
      </w:r>
      <w:r w:rsidRPr="00D70059">
        <w:rPr>
          <w:spacing w:val="-2"/>
        </w:rPr>
        <w:t xml:space="preserve"> </w:t>
      </w:r>
      <w:r w:rsidRPr="00D70059">
        <w:t>nie</w:t>
      </w:r>
      <w:r w:rsidRPr="00D70059">
        <w:rPr>
          <w:spacing w:val="-2"/>
        </w:rPr>
        <w:t xml:space="preserve"> </w:t>
      </w:r>
      <w:r w:rsidRPr="00D70059">
        <w:t>była</w:t>
      </w:r>
      <w:r w:rsidRPr="00D70059">
        <w:rPr>
          <w:spacing w:val="-2"/>
        </w:rPr>
        <w:t xml:space="preserve"> </w:t>
      </w:r>
      <w:r w:rsidRPr="00D70059">
        <w:t>wystarczająca,</w:t>
      </w:r>
      <w:r w:rsidRPr="00D70059">
        <w:rPr>
          <w:spacing w:val="-2"/>
        </w:rPr>
        <w:t xml:space="preserve"> </w:t>
      </w:r>
      <w:r w:rsidRPr="00D70059">
        <w:t>by</w:t>
      </w:r>
      <w:r w:rsidRPr="00D70059">
        <w:rPr>
          <w:spacing w:val="-2"/>
        </w:rPr>
        <w:t xml:space="preserve"> </w:t>
      </w:r>
      <w:r w:rsidRPr="00D70059">
        <w:t>stwierdzić,</w:t>
      </w:r>
      <w:r w:rsidRPr="00D70059">
        <w:rPr>
          <w:spacing w:val="-2"/>
        </w:rPr>
        <w:t xml:space="preserve"> </w:t>
      </w:r>
      <w:r w:rsidRPr="00D70059">
        <w:t>czy</w:t>
      </w:r>
      <w:r w:rsidRPr="00D70059">
        <w:rPr>
          <w:spacing w:val="-2"/>
        </w:rPr>
        <w:t xml:space="preserve"> </w:t>
      </w:r>
      <w:r w:rsidRPr="00D70059">
        <w:t>reagują</w:t>
      </w:r>
      <w:r w:rsidRPr="00D70059">
        <w:rPr>
          <w:spacing w:val="-2"/>
        </w:rPr>
        <w:t xml:space="preserve"> </w:t>
      </w:r>
      <w:r w:rsidRPr="00D70059">
        <w:t>oni</w:t>
      </w:r>
      <w:r w:rsidRPr="00D70059">
        <w:rPr>
          <w:spacing w:val="-2"/>
        </w:rPr>
        <w:t xml:space="preserve"> </w:t>
      </w:r>
      <w:r w:rsidRPr="00D70059">
        <w:t>inaczej</w:t>
      </w:r>
      <w:r w:rsidRPr="00D70059">
        <w:rPr>
          <w:spacing w:val="-2"/>
        </w:rPr>
        <w:t xml:space="preserve"> </w:t>
      </w:r>
      <w:r w:rsidRPr="00D70059">
        <w:t xml:space="preserve">niż młodsi pacjenci. Ponieważ zasadniczo u pacjentów w podeszłym wieku częstość występowania infekcji jest </w:t>
      </w:r>
      <w:r w:rsidRPr="009E0A32">
        <w:t>większa, należy zachować ostrożność podczas leczenia tych pacjentów.</w:t>
      </w:r>
    </w:p>
    <w:p w14:paraId="123FB734" w14:textId="77777777" w:rsidR="002E1F35" w:rsidRPr="009E0A32" w:rsidRDefault="002E1F35" w:rsidP="00C274F9">
      <w:pPr>
        <w:widowControl/>
      </w:pPr>
    </w:p>
    <w:p w14:paraId="410AEEA5" w14:textId="77777777" w:rsidR="002E1F35" w:rsidRPr="009E0A32" w:rsidRDefault="002E1F35" w:rsidP="002E1F35">
      <w:pPr>
        <w:outlineLvl w:val="0"/>
        <w:rPr>
          <w:u w:val="single"/>
        </w:rPr>
      </w:pPr>
      <w:r w:rsidRPr="009E0A32">
        <w:rPr>
          <w:u w:val="single"/>
        </w:rPr>
        <w:t xml:space="preserve">Polisorbat 80 </w:t>
      </w:r>
    </w:p>
    <w:p w14:paraId="5B720908" w14:textId="77777777" w:rsidR="002E1F35" w:rsidRPr="009E0A32" w:rsidRDefault="002E1F35" w:rsidP="002E1F35">
      <w:pPr>
        <w:outlineLvl w:val="0"/>
      </w:pPr>
    </w:p>
    <w:p w14:paraId="40D1509F" w14:textId="4F01CF40" w:rsidR="002E1F35" w:rsidRPr="009E0A32" w:rsidRDefault="002E1F35" w:rsidP="002E1F35">
      <w:pPr>
        <w:tabs>
          <w:tab w:val="left" w:pos="567"/>
        </w:tabs>
        <w:autoSpaceDE/>
        <w:autoSpaceDN/>
        <w:outlineLvl w:val="0"/>
      </w:pPr>
      <w:r w:rsidRPr="009E0A32">
        <w:t xml:space="preserve">Produkt leczniczy WEZENLA zawiera </w:t>
      </w:r>
      <w:r w:rsidR="000E43DC" w:rsidRPr="009E0A32">
        <w:t>0,02</w:t>
      </w:r>
      <w:r w:rsidR="00CD604A" w:rsidRPr="009E0A32">
        <w:t> </w:t>
      </w:r>
      <w:r w:rsidR="000E43DC" w:rsidRPr="009E0A32">
        <w:t>mg (45</w:t>
      </w:r>
      <w:r w:rsidR="00CD604A" w:rsidRPr="009E0A32">
        <w:t> </w:t>
      </w:r>
      <w:r w:rsidR="000E43DC" w:rsidRPr="009E0A32">
        <w:t>mg/0,5</w:t>
      </w:r>
      <w:r w:rsidR="00CD604A" w:rsidRPr="009E0A32">
        <w:t> </w:t>
      </w:r>
      <w:r w:rsidR="000E43DC" w:rsidRPr="009E0A32">
        <w:t>ml) lub 0,04</w:t>
      </w:r>
      <w:r w:rsidR="00CD604A" w:rsidRPr="009E0A32">
        <w:t> </w:t>
      </w:r>
      <w:r w:rsidRPr="009E0A32">
        <w:t>mg</w:t>
      </w:r>
      <w:r w:rsidR="000E43DC" w:rsidRPr="009E0A32">
        <w:t xml:space="preserve"> (90</w:t>
      </w:r>
      <w:r w:rsidR="00CD604A" w:rsidRPr="009E0A32">
        <w:t> </w:t>
      </w:r>
      <w:r w:rsidR="000E43DC" w:rsidRPr="009E0A32">
        <w:t>mg/1,0</w:t>
      </w:r>
      <w:r w:rsidR="00CD604A" w:rsidRPr="009E0A32">
        <w:t> </w:t>
      </w:r>
      <w:r w:rsidR="000E43DC" w:rsidRPr="009E0A32">
        <w:t>ml)</w:t>
      </w:r>
      <w:r w:rsidRPr="009E0A32">
        <w:t xml:space="preserve"> polisorbatu 80 (E</w:t>
      </w:r>
      <w:r w:rsidR="00CC3877">
        <w:t> </w:t>
      </w:r>
      <w:r w:rsidRPr="009E0A32">
        <w:t>433) w każdej jednostce dawkowania, co odpowiada 0,</w:t>
      </w:r>
      <w:r w:rsidR="000E43DC" w:rsidRPr="009E0A32">
        <w:t>04</w:t>
      </w:r>
      <w:r w:rsidR="00CD604A" w:rsidRPr="009E0A32">
        <w:t> </w:t>
      </w:r>
      <w:r w:rsidRPr="009E0A32">
        <w:t>mg/ml. Polisorbaty mogą powodować reakcje alergiczne.</w:t>
      </w:r>
    </w:p>
    <w:p w14:paraId="43110673" w14:textId="77777777" w:rsidR="000C5801" w:rsidRPr="009E0A32" w:rsidRDefault="000C5801" w:rsidP="00C274F9">
      <w:pPr>
        <w:widowControl/>
      </w:pPr>
    </w:p>
    <w:p w14:paraId="43110674" w14:textId="21AC0201" w:rsidR="000C5801" w:rsidRPr="00D70059" w:rsidRDefault="00C46A5F" w:rsidP="00C274F9">
      <w:pPr>
        <w:keepNext/>
        <w:widowControl/>
        <w:ind w:left="567" w:hanging="567"/>
        <w:rPr>
          <w:b/>
        </w:rPr>
      </w:pPr>
      <w:r w:rsidRPr="00D70059">
        <w:rPr>
          <w:b/>
        </w:rPr>
        <w:t>4.5</w:t>
      </w:r>
      <w:r w:rsidRPr="00D70059">
        <w:rPr>
          <w:b/>
        </w:rPr>
        <w:tab/>
      </w:r>
      <w:r w:rsidR="00D80CE3" w:rsidRPr="00D70059">
        <w:rPr>
          <w:b/>
        </w:rPr>
        <w:t>Interakcje z innymi produktami leczniczymi i inne rodzaje interakcji</w:t>
      </w:r>
    </w:p>
    <w:p w14:paraId="43110675" w14:textId="77777777" w:rsidR="000C5801" w:rsidRPr="00D70059" w:rsidRDefault="000C5801" w:rsidP="00C274F9">
      <w:pPr>
        <w:keepNext/>
        <w:widowControl/>
        <w:rPr>
          <w:b/>
        </w:rPr>
      </w:pPr>
    </w:p>
    <w:p w14:paraId="43110676" w14:textId="24F39669" w:rsidR="000C5801" w:rsidRPr="00D70059" w:rsidRDefault="00D80CE3" w:rsidP="00C274F9">
      <w:pPr>
        <w:widowControl/>
      </w:pPr>
      <w:r w:rsidRPr="00D70059">
        <w:t>Nie</w:t>
      </w:r>
      <w:r w:rsidRPr="00D70059">
        <w:rPr>
          <w:spacing w:val="-8"/>
        </w:rPr>
        <w:t xml:space="preserve"> </w:t>
      </w:r>
      <w:r w:rsidRPr="00D70059">
        <w:t>należy</w:t>
      </w:r>
      <w:r w:rsidRPr="00D70059">
        <w:rPr>
          <w:spacing w:val="-7"/>
        </w:rPr>
        <w:t xml:space="preserve"> </w:t>
      </w:r>
      <w:r w:rsidRPr="00D70059">
        <w:t>podawać</w:t>
      </w:r>
      <w:r w:rsidRPr="00D70059">
        <w:rPr>
          <w:spacing w:val="-7"/>
        </w:rPr>
        <w:t xml:space="preserve"> </w:t>
      </w:r>
      <w:r w:rsidRPr="00D70059">
        <w:t>żadnych</w:t>
      </w:r>
      <w:r w:rsidRPr="00D70059">
        <w:rPr>
          <w:spacing w:val="-8"/>
        </w:rPr>
        <w:t xml:space="preserve"> </w:t>
      </w:r>
      <w:r w:rsidRPr="00D70059">
        <w:t>żywych</w:t>
      </w:r>
      <w:r w:rsidRPr="00D70059">
        <w:rPr>
          <w:spacing w:val="-7"/>
        </w:rPr>
        <w:t xml:space="preserve"> </w:t>
      </w:r>
      <w:r w:rsidRPr="00D70059">
        <w:t>szczepionek</w:t>
      </w:r>
      <w:r w:rsidRPr="00D70059">
        <w:rPr>
          <w:spacing w:val="-8"/>
        </w:rPr>
        <w:t xml:space="preserve"> </w:t>
      </w:r>
      <w:r w:rsidRPr="00D70059">
        <w:t>jednocześnie</w:t>
      </w:r>
      <w:r w:rsidRPr="00D70059">
        <w:rPr>
          <w:spacing w:val="-7"/>
        </w:rPr>
        <w:t xml:space="preserve"> </w:t>
      </w:r>
      <w:r w:rsidRPr="00D70059">
        <w:t>z</w:t>
      </w:r>
      <w:r w:rsidRPr="00D70059">
        <w:rPr>
          <w:spacing w:val="-8"/>
        </w:rPr>
        <w:t xml:space="preserve"> </w:t>
      </w:r>
      <w:r w:rsidRPr="00D70059">
        <w:t>produktem</w:t>
      </w:r>
      <w:r w:rsidRPr="00D70059">
        <w:rPr>
          <w:spacing w:val="-11"/>
        </w:rPr>
        <w:t xml:space="preserve"> </w:t>
      </w:r>
      <w:r w:rsidRPr="00D70059">
        <w:t>leczniczym</w:t>
      </w:r>
      <w:r w:rsidRPr="00D70059">
        <w:rPr>
          <w:spacing w:val="-9"/>
        </w:rPr>
        <w:t xml:space="preserve"> </w:t>
      </w:r>
      <w:r w:rsidR="008B463F">
        <w:rPr>
          <w:spacing w:val="-2"/>
        </w:rPr>
        <w:t>WEZENLA</w:t>
      </w:r>
      <w:r w:rsidRPr="00D70059">
        <w:rPr>
          <w:spacing w:val="-2"/>
        </w:rPr>
        <w:t>.</w:t>
      </w:r>
    </w:p>
    <w:p w14:paraId="43110677" w14:textId="77777777" w:rsidR="000C5801" w:rsidRPr="00D70059" w:rsidRDefault="000C5801" w:rsidP="00C274F9">
      <w:pPr>
        <w:widowControl/>
      </w:pPr>
    </w:p>
    <w:p w14:paraId="43110678" w14:textId="7E0815BF" w:rsidR="000C5801" w:rsidRPr="002C392F" w:rsidRDefault="00D80CE3" w:rsidP="00C274F9">
      <w:pPr>
        <w:widowControl/>
      </w:pP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00DB7C11" w:rsidRPr="00D70059">
        <w:t>przez</w:t>
      </w:r>
      <w:r w:rsidR="00DB7C11" w:rsidRPr="00D70059">
        <w:rPr>
          <w:spacing w:val="-3"/>
        </w:rPr>
        <w:t xml:space="preserve"> </w:t>
      </w:r>
      <w:r w:rsidR="00DB7C11">
        <w:t>dwanaście</w:t>
      </w:r>
      <w:r w:rsidR="00DB7C11"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rsidR="00202D72">
        <w:t> </w:t>
      </w:r>
      <w:r w:rsidRPr="00D70059">
        <w:t>4.</w:t>
      </w:r>
      <w:r w:rsidR="00AB334E">
        <w:t>4 </w:t>
      </w:r>
      <w:r w:rsidRPr="00D70059">
        <w:t xml:space="preserve">i 4.6). Jeśli istnieje wyraźna korzyść kliniczna dla danego niemowlęcia, można rozważyć podanie żywej szczepionki we wcześniejszym okresie, jeśli stężenie ustekinumabu w surowicy niemowlęcia jest </w:t>
      </w:r>
      <w:r w:rsidRPr="002C392F">
        <w:rPr>
          <w:spacing w:val="-2"/>
        </w:rPr>
        <w:t>niewykrywalne.</w:t>
      </w:r>
    </w:p>
    <w:p w14:paraId="43110679" w14:textId="77777777" w:rsidR="000C5801" w:rsidRPr="002C392F" w:rsidRDefault="000C5801" w:rsidP="00C274F9">
      <w:pPr>
        <w:widowControl/>
      </w:pPr>
    </w:p>
    <w:p w14:paraId="4311067B" w14:textId="1378BC38" w:rsidR="000C5801" w:rsidRPr="002C392F" w:rsidRDefault="00D80CE3" w:rsidP="00C274F9">
      <w:pPr>
        <w:widowControl/>
      </w:pPr>
      <w:r w:rsidRPr="002C392F">
        <w:t>W przeprowadzonych populacyjnych analizach farmakokinetycznych badań klinicznych 3.</w:t>
      </w:r>
      <w:r w:rsidR="00804539" w:rsidRPr="002C392F">
        <w:t> </w:t>
      </w:r>
      <w:r w:rsidRPr="002C392F">
        <w:t>fazy, u pacjentów chorujących na łuszczycę oceniano</w:t>
      </w:r>
      <w:r w:rsidRPr="002C392F">
        <w:rPr>
          <w:spacing w:val="-4"/>
        </w:rPr>
        <w:t xml:space="preserve"> </w:t>
      </w:r>
      <w:r w:rsidRPr="002C392F">
        <w:t>wpływ</w:t>
      </w:r>
      <w:r w:rsidRPr="002C392F">
        <w:rPr>
          <w:spacing w:val="-4"/>
        </w:rPr>
        <w:t xml:space="preserve"> </w:t>
      </w:r>
      <w:r w:rsidRPr="002C392F">
        <w:t>najczęściej</w:t>
      </w:r>
      <w:r w:rsidRPr="002C392F">
        <w:rPr>
          <w:spacing w:val="-4"/>
        </w:rPr>
        <w:t xml:space="preserve"> </w:t>
      </w:r>
      <w:r w:rsidRPr="002C392F">
        <w:t>jednocześnie</w:t>
      </w:r>
      <w:r w:rsidRPr="002C392F">
        <w:rPr>
          <w:spacing w:val="-4"/>
        </w:rPr>
        <w:t xml:space="preserve"> </w:t>
      </w:r>
      <w:r w:rsidRPr="002C392F">
        <w:t>stosowanych</w:t>
      </w:r>
      <w:r w:rsidRPr="002C392F">
        <w:rPr>
          <w:spacing w:val="-4"/>
        </w:rPr>
        <w:t xml:space="preserve"> </w:t>
      </w:r>
      <w:r w:rsidRPr="002C392F">
        <w:t>produktów</w:t>
      </w:r>
      <w:r w:rsidRPr="002C392F">
        <w:rPr>
          <w:spacing w:val="-4"/>
        </w:rPr>
        <w:t xml:space="preserve"> </w:t>
      </w:r>
      <w:r w:rsidRPr="002C392F">
        <w:t>leczniczych</w:t>
      </w:r>
      <w:r w:rsidRPr="002C392F">
        <w:rPr>
          <w:spacing w:val="-4"/>
        </w:rPr>
        <w:t xml:space="preserve"> </w:t>
      </w:r>
      <w:r w:rsidRPr="002C392F">
        <w:t>(w</w:t>
      </w:r>
      <w:r w:rsidRPr="002C392F">
        <w:rPr>
          <w:spacing w:val="-4"/>
        </w:rPr>
        <w:t xml:space="preserve"> </w:t>
      </w:r>
      <w:r w:rsidRPr="002C392F">
        <w:t>tym:</w:t>
      </w:r>
      <w:r w:rsidRPr="002C392F">
        <w:rPr>
          <w:spacing w:val="-4"/>
        </w:rPr>
        <w:t xml:space="preserve"> </w:t>
      </w:r>
      <w:r w:rsidRPr="002C392F">
        <w:t>paracetamolu, ibuprofenu, kwasu acetylosalicylowego, metforminy, atorwastatyny, lewotyroksyny) na właściwości farmakokinetyczne ustekinumabu. Nie wykazano żadnych interakcji z jednocześnie stosowanymi wyżej wymienionymi produktami leczniczymi. Podstawą tej analizy był fakt, że co najmniej</w:t>
      </w:r>
      <w:r w:rsidR="00C46A5F" w:rsidRPr="002C392F">
        <w:t xml:space="preserve"> </w:t>
      </w:r>
      <w:r w:rsidRPr="002C392F">
        <w:t>10</w:t>
      </w:r>
      <w:r w:rsidR="00AB334E" w:rsidRPr="002C392F">
        <w:t>0 </w:t>
      </w:r>
      <w:r w:rsidRPr="002C392F">
        <w:t>pacjentów (</w:t>
      </w:r>
      <w:r w:rsidR="00E96DDB" w:rsidRPr="002C392F">
        <w:t>&gt; </w:t>
      </w:r>
      <w:r w:rsidRPr="002C392F">
        <w:t>5% badanej populacji) przyjmowało jednocześnie powyższe produkty lecznicze przez czas wynoszący co najmniej 90% okresu trwania badania. Na właściwości farmakokinetyczne ustekinumabu</w:t>
      </w:r>
      <w:r w:rsidRPr="002C392F">
        <w:rPr>
          <w:spacing w:val="-4"/>
        </w:rPr>
        <w:t xml:space="preserve"> </w:t>
      </w:r>
      <w:r w:rsidRPr="002C392F">
        <w:t>u</w:t>
      </w:r>
      <w:r w:rsidRPr="002C392F">
        <w:rPr>
          <w:spacing w:val="-4"/>
        </w:rPr>
        <w:t xml:space="preserve"> </w:t>
      </w:r>
      <w:r w:rsidRPr="002C392F">
        <w:t>pacjentów</w:t>
      </w:r>
      <w:r w:rsidRPr="002C392F">
        <w:rPr>
          <w:spacing w:val="-4"/>
        </w:rPr>
        <w:t xml:space="preserve"> </w:t>
      </w:r>
      <w:r w:rsidRPr="002C392F">
        <w:t>z</w:t>
      </w:r>
      <w:r w:rsidRPr="002C392F">
        <w:rPr>
          <w:spacing w:val="-4"/>
        </w:rPr>
        <w:t xml:space="preserve"> </w:t>
      </w:r>
      <w:r w:rsidRPr="002C392F">
        <w:t>łuszczycowym</w:t>
      </w:r>
      <w:r w:rsidRPr="002C392F">
        <w:rPr>
          <w:spacing w:val="-4"/>
        </w:rPr>
        <w:t xml:space="preserve"> </w:t>
      </w:r>
      <w:r w:rsidRPr="002C392F">
        <w:t>zapaleniem</w:t>
      </w:r>
      <w:r w:rsidRPr="002C392F">
        <w:rPr>
          <w:spacing w:val="-4"/>
        </w:rPr>
        <w:t xml:space="preserve"> </w:t>
      </w:r>
      <w:r w:rsidRPr="002C392F">
        <w:t>stawów,</w:t>
      </w:r>
      <w:r w:rsidRPr="002C392F">
        <w:rPr>
          <w:spacing w:val="-3"/>
        </w:rPr>
        <w:t xml:space="preserve"> </w:t>
      </w:r>
      <w:r w:rsidRPr="002C392F">
        <w:t>chorobą</w:t>
      </w:r>
      <w:r w:rsidRPr="002C392F">
        <w:rPr>
          <w:spacing w:val="-4"/>
        </w:rPr>
        <w:t xml:space="preserve"> </w:t>
      </w:r>
      <w:r w:rsidRPr="002C392F">
        <w:t>Crohna</w:t>
      </w:r>
      <w:r w:rsidRPr="002C392F">
        <w:rPr>
          <w:spacing w:val="-4"/>
        </w:rPr>
        <w:t xml:space="preserve"> </w:t>
      </w:r>
      <w:r w:rsidRPr="002C392F">
        <w:t>lub</w:t>
      </w:r>
      <w:r w:rsidRPr="002C392F">
        <w:rPr>
          <w:spacing w:val="-4"/>
        </w:rPr>
        <w:t xml:space="preserve"> </w:t>
      </w:r>
      <w:r w:rsidRPr="002C392F">
        <w:t>wrzodziejącym zapaleniem jelita grubego nie wpływały jednocześnie stosowane: MTX, NLPZ, 6-merkaptopuryna, azatiopryna i doustne kortykosteroidy, ani wcześniejsza ekspozycja na czynniki anty-TNFα u pacjentów z łuszczycowym zapaleniem stawów lub chorobą Crohna lub wcześniejsza ekspozycja na leki biologiczne (np. czynniki anty-TNFα i (lub) wedolizumab) u pacjentów z wrzodziejącym zapaleniem jelita grubego.</w:t>
      </w:r>
    </w:p>
    <w:p w14:paraId="4311067C" w14:textId="77777777" w:rsidR="000C5801" w:rsidRPr="002C392F" w:rsidRDefault="000C5801" w:rsidP="00C274F9">
      <w:pPr>
        <w:widowControl/>
      </w:pPr>
    </w:p>
    <w:p w14:paraId="4311067D" w14:textId="0E35C248" w:rsidR="000C5801" w:rsidRPr="002C392F" w:rsidRDefault="00D80CE3" w:rsidP="00C274F9">
      <w:pPr>
        <w:widowControl/>
      </w:pPr>
      <w:r w:rsidRPr="002C392F">
        <w:lastRenderedPageBreak/>
        <w:t>Wyniki</w:t>
      </w:r>
      <w:r w:rsidRPr="002C392F">
        <w:rPr>
          <w:spacing w:val="-3"/>
        </w:rPr>
        <w:t xml:space="preserve"> </w:t>
      </w:r>
      <w:r w:rsidRPr="002C392F">
        <w:t>badania</w:t>
      </w:r>
      <w:r w:rsidRPr="002C392F">
        <w:rPr>
          <w:spacing w:val="-5"/>
        </w:rPr>
        <w:t xml:space="preserve"> </w:t>
      </w:r>
      <w:r w:rsidRPr="002C392F">
        <w:rPr>
          <w:i/>
        </w:rPr>
        <w:t>in</w:t>
      </w:r>
      <w:r w:rsidRPr="002C392F">
        <w:rPr>
          <w:i/>
          <w:spacing w:val="-2"/>
        </w:rPr>
        <w:t xml:space="preserve"> </w:t>
      </w:r>
      <w:r w:rsidRPr="002C392F">
        <w:rPr>
          <w:i/>
        </w:rPr>
        <w:t>vitro</w:t>
      </w:r>
      <w:r w:rsidRPr="002C392F">
        <w:rPr>
          <w:i/>
          <w:spacing w:val="-2"/>
        </w:rPr>
        <w:t xml:space="preserve"> </w:t>
      </w:r>
      <w:r w:rsidR="003A52EF" w:rsidRPr="002C392F">
        <w:rPr>
          <w:iCs/>
          <w:spacing w:val="-2"/>
        </w:rPr>
        <w:t xml:space="preserve">i badania 1. fazy u pacjentów z aktywną chorobą Crohna </w:t>
      </w:r>
      <w:r w:rsidRPr="002C392F">
        <w:t>nie</w:t>
      </w:r>
      <w:r w:rsidRPr="002C392F">
        <w:rPr>
          <w:spacing w:val="-3"/>
        </w:rPr>
        <w:t xml:space="preserve"> </w:t>
      </w:r>
      <w:r w:rsidRPr="002C392F">
        <w:t>wskazują</w:t>
      </w:r>
      <w:r w:rsidRPr="002C392F">
        <w:rPr>
          <w:spacing w:val="-3"/>
        </w:rPr>
        <w:t xml:space="preserve"> </w:t>
      </w:r>
      <w:r w:rsidRPr="002C392F">
        <w:t>na</w:t>
      </w:r>
      <w:r w:rsidRPr="002C392F">
        <w:rPr>
          <w:spacing w:val="-3"/>
        </w:rPr>
        <w:t xml:space="preserve"> </w:t>
      </w:r>
      <w:r w:rsidRPr="002C392F">
        <w:t>konieczność</w:t>
      </w:r>
      <w:r w:rsidRPr="002C392F">
        <w:rPr>
          <w:spacing w:val="-3"/>
        </w:rPr>
        <w:t xml:space="preserve"> </w:t>
      </w:r>
      <w:r w:rsidRPr="002C392F">
        <w:t>dostosowania</w:t>
      </w:r>
      <w:r w:rsidRPr="002C392F">
        <w:rPr>
          <w:spacing w:val="-3"/>
        </w:rPr>
        <w:t xml:space="preserve"> </w:t>
      </w:r>
      <w:r w:rsidRPr="002C392F">
        <w:t>dawki</w:t>
      </w:r>
      <w:r w:rsidRPr="002C392F">
        <w:rPr>
          <w:spacing w:val="-3"/>
        </w:rPr>
        <w:t xml:space="preserve"> </w:t>
      </w:r>
      <w:r w:rsidRPr="002C392F">
        <w:t>u</w:t>
      </w:r>
      <w:r w:rsidRPr="002C392F">
        <w:rPr>
          <w:spacing w:val="-3"/>
        </w:rPr>
        <w:t xml:space="preserve"> </w:t>
      </w:r>
      <w:r w:rsidRPr="002C392F">
        <w:t>pacjentów,</w:t>
      </w:r>
      <w:r w:rsidRPr="002C392F">
        <w:rPr>
          <w:spacing w:val="-3"/>
        </w:rPr>
        <w:t xml:space="preserve"> </w:t>
      </w:r>
      <w:r w:rsidRPr="002C392F">
        <w:t>którzy przyjmują jednocześnie substraty CYP45</w:t>
      </w:r>
      <w:r w:rsidR="00AB334E" w:rsidRPr="002C392F">
        <w:t>0 </w:t>
      </w:r>
      <w:r w:rsidRPr="002C392F">
        <w:t>(</w:t>
      </w:r>
      <w:r w:rsidR="00F65DF8" w:rsidRPr="002C392F">
        <w:t xml:space="preserve">patrz </w:t>
      </w:r>
      <w:r w:rsidR="00AB334E" w:rsidRPr="002C392F">
        <w:t>punkt </w:t>
      </w:r>
      <w:r w:rsidRPr="002C392F">
        <w:t>5.2).</w:t>
      </w:r>
    </w:p>
    <w:p w14:paraId="3176596B" w14:textId="77777777" w:rsidR="00C46A5F" w:rsidRPr="002C392F" w:rsidRDefault="00C46A5F" w:rsidP="00C274F9">
      <w:pPr>
        <w:widowControl/>
      </w:pPr>
    </w:p>
    <w:p w14:paraId="4311067E" w14:textId="384FD2B6" w:rsidR="000C5801" w:rsidRPr="00D70059" w:rsidRDefault="00D80CE3" w:rsidP="00C274F9">
      <w:pPr>
        <w:widowControl/>
      </w:pPr>
      <w:r w:rsidRPr="002C392F">
        <w:t>W</w:t>
      </w:r>
      <w:r w:rsidRPr="002C392F">
        <w:rPr>
          <w:spacing w:val="-3"/>
        </w:rPr>
        <w:t xml:space="preserve"> </w:t>
      </w:r>
      <w:r w:rsidRPr="002C392F">
        <w:t>badaniach</w:t>
      </w:r>
      <w:r w:rsidRPr="002C392F">
        <w:rPr>
          <w:spacing w:val="-3"/>
        </w:rPr>
        <w:t xml:space="preserve"> </w:t>
      </w:r>
      <w:r w:rsidRPr="002C392F">
        <w:t>dotyczących</w:t>
      </w:r>
      <w:r w:rsidRPr="002C392F">
        <w:rPr>
          <w:spacing w:val="-3"/>
        </w:rPr>
        <w:t xml:space="preserve"> </w:t>
      </w:r>
      <w:r w:rsidRPr="002C392F">
        <w:t>łuszczycy</w:t>
      </w:r>
      <w:r w:rsidRPr="0087785D">
        <w:rPr>
          <w:spacing w:val="-3"/>
        </w:rPr>
        <w:t xml:space="preserve"> </w:t>
      </w:r>
      <w:r w:rsidRPr="0087785D">
        <w:t>nie</w:t>
      </w:r>
      <w:r w:rsidRPr="0087785D">
        <w:rPr>
          <w:spacing w:val="-3"/>
        </w:rPr>
        <w:t xml:space="preserve"> </w:t>
      </w:r>
      <w:r w:rsidRPr="0087785D">
        <w:t>oceniano</w:t>
      </w:r>
      <w:r w:rsidRPr="0087785D">
        <w:rPr>
          <w:spacing w:val="-3"/>
        </w:rPr>
        <w:t xml:space="preserve"> </w:t>
      </w:r>
      <w:r w:rsidRPr="0087785D">
        <w:t>bezpieczeństwa</w:t>
      </w:r>
      <w:r w:rsidRPr="0087785D">
        <w:rPr>
          <w:spacing w:val="-3"/>
        </w:rPr>
        <w:t xml:space="preserve"> </w:t>
      </w:r>
      <w:r w:rsidRPr="0087785D">
        <w:t>stosowania</w:t>
      </w:r>
      <w:r w:rsidRPr="0087785D">
        <w:rPr>
          <w:spacing w:val="-3"/>
        </w:rPr>
        <w:t xml:space="preserve"> </w:t>
      </w:r>
      <w:r w:rsidRPr="0087785D">
        <w:t>i</w:t>
      </w:r>
      <w:r w:rsidRPr="0087785D">
        <w:rPr>
          <w:spacing w:val="-3"/>
        </w:rPr>
        <w:t xml:space="preserve"> </w:t>
      </w:r>
      <w:r w:rsidRPr="0087785D">
        <w:t>skuteczności</w:t>
      </w:r>
      <w:r w:rsidRPr="0087785D">
        <w:rPr>
          <w:spacing w:val="-3"/>
        </w:rPr>
        <w:t xml:space="preserve"> </w:t>
      </w:r>
      <w:r w:rsidR="00393CB6" w:rsidRPr="0087785D">
        <w:t>ustekinumabu</w:t>
      </w:r>
      <w:r w:rsidRPr="0087785D">
        <w:t xml:space="preserve"> w skojarzeniu z lekami</w:t>
      </w:r>
      <w:r w:rsidRPr="00D70059">
        <w:t xml:space="preserve"> immunosupresyjnymi, w tym z preparatami biologicznymi lub fototerapią. W badaniach klinicznych dotyczących łuszczycowego zapalenia stawów jednoczesne stosowanie MTX nie wpływało na bezpieczeństwo stosowania i skuteczność </w:t>
      </w:r>
      <w:r w:rsidR="00393CB6" w:rsidRPr="00F644FB">
        <w:t>ustekinumabu</w:t>
      </w:r>
      <w:r w:rsidRPr="00D70059">
        <w:t xml:space="preserve">. W badaniach klinicznych dotyczących choroby Crohna i wrzodziejącego zapalenia jelita grubego jednoczesne stosowanie leków immunosupresyjnych lub kortykosteroidów nie wpływało na bezpieczeństwo stosowania i skuteczność </w:t>
      </w:r>
      <w:r w:rsidR="00393CB6" w:rsidRPr="00F644FB">
        <w:t>ustekinumabu</w:t>
      </w:r>
      <w:r w:rsidRPr="00D70059">
        <w:t xml:space="preserve"> (</w:t>
      </w:r>
      <w:r w:rsidR="00F65DF8" w:rsidRPr="00D70059">
        <w:t xml:space="preserve">patrz </w:t>
      </w:r>
      <w:r w:rsidR="00AB334E">
        <w:t>punkt </w:t>
      </w:r>
      <w:r w:rsidRPr="00D70059">
        <w:t>4.4).</w:t>
      </w:r>
    </w:p>
    <w:p w14:paraId="4311067F" w14:textId="77777777" w:rsidR="000C5801" w:rsidRPr="00D70059" w:rsidRDefault="000C5801" w:rsidP="00C274F9">
      <w:pPr>
        <w:widowControl/>
      </w:pPr>
    </w:p>
    <w:p w14:paraId="43110680" w14:textId="6C7E5251" w:rsidR="000C5801" w:rsidRPr="00D70059" w:rsidRDefault="00C46A5F" w:rsidP="00C274F9">
      <w:pPr>
        <w:keepNext/>
        <w:widowControl/>
        <w:ind w:left="567" w:hanging="567"/>
        <w:rPr>
          <w:b/>
        </w:rPr>
      </w:pPr>
      <w:r w:rsidRPr="00D70059">
        <w:rPr>
          <w:b/>
        </w:rPr>
        <w:t>4.6</w:t>
      </w:r>
      <w:r w:rsidRPr="00D70059">
        <w:rPr>
          <w:b/>
        </w:rPr>
        <w:tab/>
      </w:r>
      <w:r w:rsidR="00D80CE3" w:rsidRPr="00D70059">
        <w:rPr>
          <w:b/>
        </w:rPr>
        <w:t>Wpływ na płodność, ciążę i laktację</w:t>
      </w:r>
    </w:p>
    <w:p w14:paraId="4E732856" w14:textId="77777777" w:rsidR="00C46A5F" w:rsidRPr="00D70059" w:rsidRDefault="00C46A5F" w:rsidP="00C274F9">
      <w:pPr>
        <w:keepNext/>
        <w:widowControl/>
      </w:pPr>
    </w:p>
    <w:p w14:paraId="43110681" w14:textId="77777777" w:rsidR="000C5801" w:rsidRPr="00D70059" w:rsidRDefault="00D80CE3" w:rsidP="00C274F9">
      <w:pPr>
        <w:keepNext/>
        <w:widowControl/>
        <w:rPr>
          <w:u w:val="single"/>
        </w:rPr>
      </w:pPr>
      <w:r w:rsidRPr="00D70059">
        <w:rPr>
          <w:u w:val="single"/>
        </w:rPr>
        <w:t>Kobiety w wieku rozrodczym</w:t>
      </w:r>
    </w:p>
    <w:p w14:paraId="39BAB031" w14:textId="77777777" w:rsidR="00C46A5F" w:rsidRPr="00D70059" w:rsidRDefault="00C46A5F" w:rsidP="00C274F9">
      <w:pPr>
        <w:keepNext/>
        <w:widowControl/>
        <w:rPr>
          <w:u w:val="single"/>
        </w:rPr>
      </w:pPr>
    </w:p>
    <w:p w14:paraId="43110682" w14:textId="3EC6BC27" w:rsidR="000C5801" w:rsidRPr="00D70059" w:rsidRDefault="00D80CE3" w:rsidP="00C274F9">
      <w:pPr>
        <w:widowControl/>
      </w:pPr>
      <w:r w:rsidRPr="00D70059">
        <w:t>Kobiety</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rozrodczym</w:t>
      </w:r>
      <w:r w:rsidRPr="00D70059">
        <w:rPr>
          <w:spacing w:val="-3"/>
        </w:rPr>
        <w:t xml:space="preserve"> </w:t>
      </w:r>
      <w:r w:rsidRPr="00D70059">
        <w:t>powinny</w:t>
      </w:r>
      <w:r w:rsidRPr="00D70059">
        <w:rPr>
          <w:spacing w:val="-3"/>
        </w:rPr>
        <w:t xml:space="preserve"> </w:t>
      </w:r>
      <w:r w:rsidRPr="00D70059">
        <w:t>stosować</w:t>
      </w:r>
      <w:r w:rsidRPr="00D70059">
        <w:rPr>
          <w:spacing w:val="-3"/>
        </w:rPr>
        <w:t xml:space="preserve"> </w:t>
      </w:r>
      <w:r w:rsidRPr="00D70059">
        <w:t>skuteczne</w:t>
      </w:r>
      <w:r w:rsidRPr="00D70059">
        <w:rPr>
          <w:spacing w:val="-3"/>
        </w:rPr>
        <w:t xml:space="preserve"> </w:t>
      </w:r>
      <w:r w:rsidRPr="00D70059">
        <w:t>metody</w:t>
      </w:r>
      <w:r w:rsidRPr="00D70059">
        <w:rPr>
          <w:spacing w:val="-3"/>
        </w:rPr>
        <w:t xml:space="preserve"> </w:t>
      </w:r>
      <w:r w:rsidRPr="00D70059">
        <w:t>antykoncepcyjne</w:t>
      </w:r>
      <w:r w:rsidRPr="00D70059">
        <w:rPr>
          <w:spacing w:val="-3"/>
        </w:rPr>
        <w:t xml:space="preserve"> </w:t>
      </w:r>
      <w:r w:rsidRPr="00D70059">
        <w:t>w</w:t>
      </w:r>
      <w:r w:rsidRPr="00D70059">
        <w:rPr>
          <w:spacing w:val="-3"/>
        </w:rPr>
        <w:t xml:space="preserve"> </w:t>
      </w:r>
      <w:r w:rsidRPr="00D70059">
        <w:t>czasie leczenia i przez co najmniej 1</w:t>
      </w:r>
      <w:r w:rsidR="00AB334E">
        <w:t>5 </w:t>
      </w:r>
      <w:r w:rsidRPr="00D70059">
        <w:t>tygodni po jego zakończeniu.</w:t>
      </w:r>
    </w:p>
    <w:p w14:paraId="65A1E0A4" w14:textId="77777777" w:rsidR="00C46A5F" w:rsidRPr="00D70059" w:rsidRDefault="00C46A5F" w:rsidP="00C274F9">
      <w:pPr>
        <w:widowControl/>
        <w:rPr>
          <w:spacing w:val="-2"/>
          <w:u w:val="single"/>
        </w:rPr>
      </w:pPr>
    </w:p>
    <w:p w14:paraId="43110683" w14:textId="4A061008" w:rsidR="000C5801" w:rsidRPr="00D70059" w:rsidRDefault="00D80CE3" w:rsidP="00C274F9">
      <w:pPr>
        <w:keepNext/>
        <w:widowControl/>
        <w:rPr>
          <w:u w:val="single"/>
        </w:rPr>
      </w:pPr>
      <w:r w:rsidRPr="00D70059">
        <w:rPr>
          <w:u w:val="single"/>
        </w:rPr>
        <w:t>Ciąża</w:t>
      </w:r>
    </w:p>
    <w:p w14:paraId="75B26426" w14:textId="77777777" w:rsidR="00C46A5F" w:rsidRPr="00D70059" w:rsidRDefault="00C46A5F" w:rsidP="00C274F9">
      <w:pPr>
        <w:keepNext/>
        <w:widowControl/>
        <w:rPr>
          <w:u w:val="single"/>
        </w:rPr>
      </w:pPr>
    </w:p>
    <w:p w14:paraId="2AC27D59" w14:textId="77777777" w:rsidR="00DB7C11" w:rsidRDefault="00DB7C11" w:rsidP="00DB7C11">
      <w:pPr>
        <w:widowControl/>
      </w:pPr>
      <w:r w:rsidRPr="002D3DA0">
        <w:t xml:space="preserve">Dane zebrane prospektywnie z umiarkowanej liczby ciąż po ekspozycji na </w:t>
      </w:r>
      <w:r>
        <w:t>ustekinumab</w:t>
      </w:r>
      <w:r w:rsidRPr="002D3DA0">
        <w:t>, ze</w:t>
      </w:r>
      <w:r>
        <w:t xml:space="preserve"> </w:t>
      </w:r>
      <w:r w:rsidRPr="002D3DA0">
        <w:t>znanymi wynikami, w tym ponad 450 ciąż narażonych w pierwszym trymestrze ciąży, nie wskazują na</w:t>
      </w:r>
      <w:r>
        <w:t xml:space="preserve"> </w:t>
      </w:r>
      <w:r w:rsidRPr="002D3DA0">
        <w:t>zwiększone ryzyko ciężkich wad wrodzonych u noworodka</w:t>
      </w:r>
      <w:r w:rsidRPr="00D70059">
        <w:t xml:space="preserve">. </w:t>
      </w:r>
    </w:p>
    <w:p w14:paraId="024F901C" w14:textId="77777777" w:rsidR="00DB7C11" w:rsidRDefault="00DB7C11" w:rsidP="00DB7C11">
      <w:pPr>
        <w:widowControl/>
      </w:pPr>
    </w:p>
    <w:p w14:paraId="41582E4E" w14:textId="77777777" w:rsidR="00DB7C11" w:rsidRDefault="00DB7C11" w:rsidP="00DB7C11">
      <w:pPr>
        <w:widowControl/>
      </w:pPr>
      <w:r w:rsidRPr="00D70059">
        <w:t>Badania na zwierzętach</w:t>
      </w:r>
      <w:r w:rsidRPr="00D70059">
        <w:rPr>
          <w:spacing w:val="-4"/>
        </w:rPr>
        <w:t xml:space="preserve"> </w:t>
      </w:r>
      <w:r w:rsidRPr="00D70059">
        <w:t>nie</w:t>
      </w:r>
      <w:r w:rsidRPr="00D70059">
        <w:rPr>
          <w:spacing w:val="-4"/>
        </w:rPr>
        <w:t xml:space="preserve"> </w:t>
      </w:r>
      <w:r w:rsidRPr="00D70059">
        <w:t>wykazują</w:t>
      </w:r>
      <w:r w:rsidRPr="00D70059">
        <w:rPr>
          <w:spacing w:val="-5"/>
        </w:rPr>
        <w:t xml:space="preserve"> </w:t>
      </w:r>
      <w:r w:rsidRPr="00D70059">
        <w:t>bezpośredniego</w:t>
      </w:r>
      <w:r w:rsidRPr="00D70059">
        <w:rPr>
          <w:spacing w:val="-4"/>
        </w:rPr>
        <w:t xml:space="preserve"> </w:t>
      </w:r>
      <w:r w:rsidRPr="00D70059">
        <w:t>ani</w:t>
      </w:r>
      <w:r w:rsidRPr="00D70059">
        <w:rPr>
          <w:spacing w:val="-4"/>
        </w:rPr>
        <w:t xml:space="preserve"> </w:t>
      </w:r>
      <w:r w:rsidRPr="00D70059">
        <w:t>pośredniego</w:t>
      </w:r>
      <w:r w:rsidRPr="00D70059">
        <w:rPr>
          <w:spacing w:val="-4"/>
        </w:rPr>
        <w:t xml:space="preserve"> </w:t>
      </w:r>
      <w:r w:rsidRPr="00D70059">
        <w:t>szkodliwego</w:t>
      </w:r>
      <w:r w:rsidRPr="00D70059">
        <w:rPr>
          <w:spacing w:val="-4"/>
        </w:rPr>
        <w:t xml:space="preserve"> </w:t>
      </w:r>
      <w:r w:rsidRPr="00D70059">
        <w:t>wpływu</w:t>
      </w:r>
      <w:r w:rsidRPr="00D70059">
        <w:rPr>
          <w:spacing w:val="-4"/>
        </w:rPr>
        <w:t xml:space="preserve"> </w:t>
      </w:r>
      <w:r w:rsidRPr="00D70059">
        <w:t>na</w:t>
      </w:r>
      <w:r w:rsidRPr="00D70059">
        <w:rPr>
          <w:spacing w:val="-4"/>
        </w:rPr>
        <w:t xml:space="preserve"> </w:t>
      </w:r>
      <w:r w:rsidRPr="00D70059">
        <w:t>przebieg</w:t>
      </w:r>
      <w:r w:rsidRPr="00D70059">
        <w:rPr>
          <w:spacing w:val="-4"/>
        </w:rPr>
        <w:t xml:space="preserve"> </w:t>
      </w:r>
      <w:r w:rsidRPr="00D70059">
        <w:t xml:space="preserve">ciąży, rozwój zarodka i płodu, przebieg porodu lub rozwój pourodzeniowy (patrz </w:t>
      </w:r>
      <w:r>
        <w:t>punkt </w:t>
      </w:r>
      <w:r w:rsidRPr="00D70059">
        <w:t xml:space="preserve">5.3). </w:t>
      </w:r>
    </w:p>
    <w:p w14:paraId="6EF53FA6" w14:textId="77777777" w:rsidR="00DB7C11" w:rsidRDefault="00DB7C11" w:rsidP="00DB7C11">
      <w:pPr>
        <w:widowControl/>
      </w:pPr>
    </w:p>
    <w:p w14:paraId="5197C7ED" w14:textId="77777777" w:rsidR="00DB7C11" w:rsidRPr="00D70059" w:rsidRDefault="00DB7C11" w:rsidP="00DB7C11">
      <w:pPr>
        <w:widowControl/>
      </w:pPr>
      <w:r w:rsidRPr="002D3DA0">
        <w:t xml:space="preserve">Dostępne doświadczenie kliniczne jest jednak ograniczone. </w:t>
      </w:r>
      <w:r w:rsidRPr="00D70059">
        <w:t xml:space="preserve">Jako środek ostrożności zaleca się unikanie stosowania produktu leczniczego </w:t>
      </w:r>
      <w:r>
        <w:t>WEZENLA</w:t>
      </w:r>
      <w:r w:rsidRPr="00D70059">
        <w:t xml:space="preserve"> w czasie ciąży.</w:t>
      </w:r>
    </w:p>
    <w:p w14:paraId="46DDBC6B" w14:textId="77777777" w:rsidR="00DB7C11" w:rsidRPr="00D70059" w:rsidRDefault="00DB7C11" w:rsidP="00DB7C11">
      <w:pPr>
        <w:widowControl/>
      </w:pPr>
    </w:p>
    <w:p w14:paraId="43110689" w14:textId="43922F3C" w:rsidR="000C5801" w:rsidRPr="00D70059" w:rsidRDefault="00DB7C11" w:rsidP="00DB7C11">
      <w:pPr>
        <w:widowControl/>
      </w:pPr>
      <w:r w:rsidRPr="00D70059">
        <w:t>Ustekinumab przenika przez łożysko i był wykrywany w surowicy niemowląt urodzonych przez pacjentki</w:t>
      </w:r>
      <w:r w:rsidRPr="00D70059">
        <w:rPr>
          <w:spacing w:val="-3"/>
        </w:rPr>
        <w:t xml:space="preserve"> </w:t>
      </w:r>
      <w:r w:rsidRPr="00D70059">
        <w:t>leczone</w:t>
      </w:r>
      <w:r w:rsidRPr="00D70059">
        <w:rPr>
          <w:spacing w:val="-3"/>
        </w:rPr>
        <w:t xml:space="preserve"> </w:t>
      </w:r>
      <w:r w:rsidRPr="00D70059">
        <w:t>ustekinumabem</w:t>
      </w:r>
      <w:r w:rsidRPr="00D70059">
        <w:rPr>
          <w:spacing w:val="-3"/>
        </w:rPr>
        <w:t xml:space="preserve"> </w:t>
      </w:r>
      <w:r w:rsidRPr="00D70059">
        <w:t>w</w:t>
      </w:r>
      <w:r w:rsidRPr="00D70059">
        <w:rPr>
          <w:spacing w:val="-4"/>
        </w:rPr>
        <w:t xml:space="preserve"> </w:t>
      </w:r>
      <w:r w:rsidRPr="00D70059">
        <w:t>czasie</w:t>
      </w:r>
      <w:r w:rsidRPr="00D70059">
        <w:rPr>
          <w:spacing w:val="-3"/>
        </w:rPr>
        <w:t xml:space="preserve"> </w:t>
      </w:r>
      <w:r w:rsidRPr="00D70059">
        <w:t>ciąży.</w:t>
      </w:r>
      <w:r w:rsidRPr="00D70059">
        <w:rPr>
          <w:spacing w:val="-3"/>
        </w:rPr>
        <w:t xml:space="preserve"> </w:t>
      </w:r>
      <w:r w:rsidRPr="00D70059">
        <w:t>Kliniczny</w:t>
      </w:r>
      <w:r w:rsidRPr="00D70059">
        <w:rPr>
          <w:spacing w:val="-3"/>
        </w:rPr>
        <w:t xml:space="preserve"> </w:t>
      </w:r>
      <w:r w:rsidRPr="00D70059">
        <w:t>wpływ</w:t>
      </w:r>
      <w:r w:rsidRPr="00D70059">
        <w:rPr>
          <w:spacing w:val="-3"/>
        </w:rPr>
        <w:t xml:space="preserve"> </w:t>
      </w:r>
      <w:r w:rsidRPr="00D70059">
        <w:t>tego</w:t>
      </w:r>
      <w:r w:rsidRPr="00D70059">
        <w:rPr>
          <w:spacing w:val="-3"/>
        </w:rPr>
        <w:t xml:space="preserve"> </w:t>
      </w:r>
      <w:r w:rsidRPr="00D70059">
        <w:t>faktu</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znany,</w:t>
      </w:r>
      <w:r w:rsidRPr="00D70059">
        <w:rPr>
          <w:spacing w:val="-3"/>
        </w:rPr>
        <w:t xml:space="preserve"> </w:t>
      </w:r>
      <w:r w:rsidRPr="00D70059">
        <w:t>jednak ryzyko</w:t>
      </w:r>
      <w:r w:rsidRPr="00D70059">
        <w:rPr>
          <w:spacing w:val="-3"/>
        </w:rPr>
        <w:t xml:space="preserve"> </w:t>
      </w:r>
      <w:r w:rsidRPr="00D70059">
        <w:t>zakażenia</w:t>
      </w:r>
      <w:r w:rsidRPr="00D70059">
        <w:rPr>
          <w:spacing w:val="-3"/>
        </w:rPr>
        <w:t xml:space="preserve"> </w:t>
      </w:r>
      <w:r w:rsidRPr="00D70059">
        <w:t>u</w:t>
      </w:r>
      <w:r w:rsidRPr="00D70059">
        <w:rPr>
          <w:spacing w:val="-3"/>
        </w:rPr>
        <w:t xml:space="preserve"> </w:t>
      </w:r>
      <w:r w:rsidRPr="00D70059">
        <w:t>niemowląt</w:t>
      </w:r>
      <w:r w:rsidRPr="00D70059">
        <w:rPr>
          <w:spacing w:val="-3"/>
        </w:rPr>
        <w:t xml:space="preserve"> </w:t>
      </w:r>
      <w:r w:rsidRPr="00D70059">
        <w:t>narażonych</w:t>
      </w:r>
      <w:r w:rsidRPr="00D70059">
        <w:rPr>
          <w:spacing w:val="-3"/>
        </w:rPr>
        <w:t xml:space="preserve"> </w:t>
      </w:r>
      <w:r w:rsidRPr="00D70059">
        <w:t>w</w:t>
      </w:r>
      <w:r w:rsidRPr="00D70059">
        <w:rPr>
          <w:spacing w:val="-4"/>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może</w:t>
      </w:r>
      <w:r w:rsidRPr="00D70059">
        <w:rPr>
          <w:spacing w:val="-3"/>
        </w:rPr>
        <w:t xml:space="preserve"> </w:t>
      </w:r>
      <w:r w:rsidRPr="00D70059">
        <w:t>być zwiększone po urodzeniu.Nie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przez</w:t>
      </w:r>
      <w:r w:rsidRPr="00D70059">
        <w:rPr>
          <w:spacing w:val="-3"/>
        </w:rPr>
        <w:t xml:space="preserve"> </w:t>
      </w:r>
      <w:r>
        <w:t>dwanaście</w:t>
      </w:r>
      <w:r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t> </w:t>
      </w:r>
      <w:r w:rsidRPr="00D70059">
        <w:t>4.</w:t>
      </w:r>
      <w:r>
        <w:t>4 </w:t>
      </w:r>
      <w:r w:rsidRPr="00D70059">
        <w:t xml:space="preserve">i 4.5).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4311068A" w14:textId="77777777" w:rsidR="000C5801" w:rsidRPr="00D70059" w:rsidRDefault="000C5801" w:rsidP="00C274F9">
      <w:pPr>
        <w:widowControl/>
      </w:pPr>
    </w:p>
    <w:p w14:paraId="4311068B" w14:textId="77777777" w:rsidR="000C5801" w:rsidRPr="00D70059" w:rsidRDefault="00D80CE3" w:rsidP="00C274F9">
      <w:pPr>
        <w:keepNext/>
        <w:widowControl/>
        <w:rPr>
          <w:u w:val="single"/>
        </w:rPr>
      </w:pPr>
      <w:r w:rsidRPr="00D70059">
        <w:rPr>
          <w:u w:val="single"/>
        </w:rPr>
        <w:t>Karmienie piersią</w:t>
      </w:r>
    </w:p>
    <w:p w14:paraId="7F6ECF13" w14:textId="77777777" w:rsidR="00C46A5F" w:rsidRPr="00D70059" w:rsidRDefault="00C46A5F" w:rsidP="00C274F9">
      <w:pPr>
        <w:keepNext/>
        <w:widowControl/>
        <w:rPr>
          <w:u w:val="single"/>
        </w:rPr>
      </w:pPr>
    </w:p>
    <w:p w14:paraId="4311068D" w14:textId="60D0A41D" w:rsidR="000C5801" w:rsidRPr="00D70059" w:rsidRDefault="00D80CE3" w:rsidP="00C274F9">
      <w:pPr>
        <w:widowControl/>
      </w:pPr>
      <w:r w:rsidRPr="00D70059">
        <w:t>Ograniczone dane pochodzące z literatury sugerują, że ustekinumab przenika do</w:t>
      </w:r>
      <w:r w:rsidR="00E92539" w:rsidRPr="00D70059">
        <w:t> ml</w:t>
      </w:r>
      <w:r w:rsidRPr="00D70059">
        <w:t>eka ludzkiego w bardzo</w:t>
      </w:r>
      <w:r w:rsidRPr="00D70059">
        <w:rPr>
          <w:spacing w:val="-3"/>
        </w:rPr>
        <w:t xml:space="preserve"> </w:t>
      </w:r>
      <w:r w:rsidRPr="00D70059">
        <w:t>małych</w:t>
      </w:r>
      <w:r w:rsidRPr="00D70059">
        <w:rPr>
          <w:spacing w:val="-3"/>
        </w:rPr>
        <w:t xml:space="preserve"> </w:t>
      </w:r>
      <w:r w:rsidRPr="00D70059">
        <w:t>ilościach.</w:t>
      </w:r>
      <w:r w:rsidRPr="00D70059">
        <w:rPr>
          <w:spacing w:val="-3"/>
        </w:rPr>
        <w:t xml:space="preserve"> </w:t>
      </w:r>
      <w:r w:rsidRPr="00D70059">
        <w:t>Nie</w:t>
      </w:r>
      <w:r w:rsidRPr="00D70059">
        <w:rPr>
          <w:spacing w:val="-3"/>
        </w:rPr>
        <w:t xml:space="preserve"> </w:t>
      </w:r>
      <w:r w:rsidRPr="00D70059">
        <w:t>wiadomo</w:t>
      </w:r>
      <w:r w:rsidRPr="00D70059">
        <w:rPr>
          <w:spacing w:val="-3"/>
        </w:rPr>
        <w:t xml:space="preserve"> </w:t>
      </w:r>
      <w:r w:rsidRPr="00D70059">
        <w:t>czy</w:t>
      </w:r>
      <w:r w:rsidRPr="00D70059">
        <w:rPr>
          <w:spacing w:val="-3"/>
        </w:rPr>
        <w:t xml:space="preserve"> </w:t>
      </w:r>
      <w:r w:rsidRPr="00D70059">
        <w:t>ustekinumab</w:t>
      </w:r>
      <w:r w:rsidRPr="00D70059">
        <w:rPr>
          <w:spacing w:val="-3"/>
        </w:rPr>
        <w:t xml:space="preserve"> </w:t>
      </w:r>
      <w:r w:rsidRPr="00D70059">
        <w:t>jest</w:t>
      </w:r>
      <w:r w:rsidRPr="00D70059">
        <w:rPr>
          <w:spacing w:val="-3"/>
        </w:rPr>
        <w:t xml:space="preserve"> </w:t>
      </w:r>
      <w:r w:rsidRPr="00D70059">
        <w:t>wchłaniany</w:t>
      </w:r>
      <w:r w:rsidRPr="00D70059">
        <w:rPr>
          <w:spacing w:val="-3"/>
        </w:rPr>
        <w:t xml:space="preserve"> </w:t>
      </w:r>
      <w:r w:rsidRPr="00D70059">
        <w:t>ogólnoustrojowo</w:t>
      </w:r>
      <w:r w:rsidRPr="00D70059">
        <w:rPr>
          <w:spacing w:val="-3"/>
        </w:rPr>
        <w:t xml:space="preserve"> </w:t>
      </w:r>
      <w:r w:rsidRPr="00D70059">
        <w:t>po</w:t>
      </w:r>
      <w:r w:rsidRPr="00D70059">
        <w:rPr>
          <w:spacing w:val="-3"/>
        </w:rPr>
        <w:t xml:space="preserve"> </w:t>
      </w:r>
      <w:r w:rsidRPr="00D70059">
        <w:t>podaniu doustnym. Ze względu na możliwość wystąpienia działań niepożądanych ustekinumabu</w:t>
      </w:r>
      <w:r w:rsidR="00C46A5F" w:rsidRPr="00D70059">
        <w:t xml:space="preserve"> </w:t>
      </w:r>
      <w:r w:rsidRPr="00D70059">
        <w:t>u</w:t>
      </w:r>
      <w:r w:rsidRPr="00D70059">
        <w:rPr>
          <w:spacing w:val="-2"/>
        </w:rPr>
        <w:t xml:space="preserve"> </w:t>
      </w:r>
      <w:r w:rsidRPr="00D70059">
        <w:t>noworodków</w:t>
      </w:r>
      <w:r w:rsidRPr="00D70059">
        <w:rPr>
          <w:spacing w:val="-3"/>
        </w:rPr>
        <w:t xml:space="preserve"> </w:t>
      </w:r>
      <w:r w:rsidRPr="00D70059">
        <w:t>karmionych</w:t>
      </w:r>
      <w:r w:rsidRPr="00D70059">
        <w:rPr>
          <w:spacing w:val="-3"/>
        </w:rPr>
        <w:t xml:space="preserve"> </w:t>
      </w:r>
      <w:r w:rsidRPr="00D70059">
        <w:t>piersią</w:t>
      </w:r>
      <w:r w:rsidRPr="00D70059">
        <w:rPr>
          <w:spacing w:val="-3"/>
        </w:rPr>
        <w:t xml:space="preserve"> </w:t>
      </w:r>
      <w:r w:rsidRPr="00D70059">
        <w:t>decyzję</w:t>
      </w:r>
      <w:r w:rsidRPr="00D70059">
        <w:rPr>
          <w:spacing w:val="-3"/>
        </w:rPr>
        <w:t xml:space="preserve"> </w:t>
      </w:r>
      <w:r w:rsidRPr="00D70059">
        <w:t>o</w:t>
      </w:r>
      <w:r w:rsidRPr="00D70059">
        <w:rPr>
          <w:spacing w:val="-3"/>
        </w:rPr>
        <w:t xml:space="preserve"> </w:t>
      </w:r>
      <w:r w:rsidRPr="00D70059">
        <w:t>tym,</w:t>
      </w:r>
      <w:r w:rsidRPr="00D70059">
        <w:rPr>
          <w:spacing w:val="-3"/>
        </w:rPr>
        <w:t xml:space="preserve"> </w:t>
      </w:r>
      <w:r w:rsidRPr="00D70059">
        <w:t>czy</w:t>
      </w:r>
      <w:r w:rsidRPr="00D70059">
        <w:rPr>
          <w:spacing w:val="-3"/>
        </w:rPr>
        <w:t xml:space="preserve"> </w:t>
      </w:r>
      <w:r w:rsidRPr="00D70059">
        <w:t>przerwać</w:t>
      </w:r>
      <w:r w:rsidRPr="00D70059">
        <w:rPr>
          <w:spacing w:val="-3"/>
        </w:rPr>
        <w:t xml:space="preserve"> </w:t>
      </w:r>
      <w:r w:rsidRPr="00D70059">
        <w:t>karmienie</w:t>
      </w:r>
      <w:r w:rsidRPr="00D70059">
        <w:rPr>
          <w:spacing w:val="-3"/>
        </w:rPr>
        <w:t xml:space="preserve"> </w:t>
      </w:r>
      <w:r w:rsidRPr="00D70059">
        <w:t>piersią</w:t>
      </w:r>
      <w:r w:rsidRPr="00D70059">
        <w:rPr>
          <w:spacing w:val="-3"/>
        </w:rPr>
        <w:t xml:space="preserve"> </w:t>
      </w:r>
      <w:r w:rsidRPr="00D70059">
        <w:t>w</w:t>
      </w:r>
      <w:r w:rsidRPr="00D70059">
        <w:rPr>
          <w:spacing w:val="-6"/>
        </w:rPr>
        <w:t xml:space="preserve"> </w:t>
      </w:r>
      <w:r w:rsidRPr="00D70059">
        <w:t>czasie</w:t>
      </w:r>
      <w:r w:rsidRPr="00D70059">
        <w:rPr>
          <w:spacing w:val="-3"/>
        </w:rPr>
        <w:t xml:space="preserve"> </w:t>
      </w:r>
      <w:r w:rsidRPr="00D70059">
        <w:t>leczenia</w:t>
      </w:r>
      <w:r w:rsidRPr="00D70059">
        <w:rPr>
          <w:spacing w:val="-3"/>
        </w:rPr>
        <w:t xml:space="preserve"> </w:t>
      </w:r>
      <w:r w:rsidRPr="00D70059">
        <w:t>i do 1</w:t>
      </w:r>
      <w:r w:rsidR="00AB334E">
        <w:t>5 </w:t>
      </w:r>
      <w:r w:rsidRPr="00D70059">
        <w:t>tygodni po jego zakończeniu, czy przerwać leczenie produktem</w:t>
      </w:r>
      <w:r w:rsidRPr="00D70059">
        <w:rPr>
          <w:spacing w:val="-5"/>
        </w:rPr>
        <w:t xml:space="preserve"> </w:t>
      </w:r>
      <w:r w:rsidRPr="00D70059">
        <w:t>leczniczym</w:t>
      </w:r>
      <w:r w:rsidRPr="00D70059">
        <w:rPr>
          <w:spacing w:val="-1"/>
        </w:rPr>
        <w:t xml:space="preserve"> </w:t>
      </w:r>
      <w:r w:rsidR="008B463F">
        <w:t>WEZENLA</w:t>
      </w:r>
      <w:r w:rsidRPr="00D70059">
        <w:t xml:space="preserve"> należy podjąć biorąc pod uwagę korzyści wynikające z karmienia piersią dla dziecka oraz korzyści ze stosowania produktu leczniczego </w:t>
      </w:r>
      <w:r w:rsidR="008B463F">
        <w:t>WEZENLA</w:t>
      </w:r>
      <w:r w:rsidRPr="00D70059">
        <w:t xml:space="preserve"> dla matki.</w:t>
      </w:r>
    </w:p>
    <w:p w14:paraId="4D2F809E" w14:textId="77777777" w:rsidR="00C46A5F" w:rsidRPr="00D70059" w:rsidRDefault="00C46A5F" w:rsidP="00C274F9">
      <w:pPr>
        <w:widowControl/>
        <w:rPr>
          <w:spacing w:val="-2"/>
          <w:u w:val="single"/>
        </w:rPr>
      </w:pPr>
    </w:p>
    <w:p w14:paraId="4311068E" w14:textId="20AAA2AD" w:rsidR="000C5801" w:rsidRPr="00D70059" w:rsidRDefault="00D80CE3" w:rsidP="00C274F9">
      <w:pPr>
        <w:keepNext/>
        <w:widowControl/>
        <w:rPr>
          <w:u w:val="single"/>
        </w:rPr>
      </w:pPr>
      <w:r w:rsidRPr="00D70059">
        <w:rPr>
          <w:u w:val="single"/>
        </w:rPr>
        <w:t>Płodność</w:t>
      </w:r>
    </w:p>
    <w:p w14:paraId="0F729DDC" w14:textId="77777777" w:rsidR="00C46A5F" w:rsidRPr="00D70059" w:rsidRDefault="00C46A5F" w:rsidP="00C274F9">
      <w:pPr>
        <w:keepNext/>
        <w:widowControl/>
        <w:rPr>
          <w:u w:val="single"/>
        </w:rPr>
      </w:pPr>
    </w:p>
    <w:p w14:paraId="4311068F" w14:textId="478D5752" w:rsidR="000C5801" w:rsidRPr="00D70059" w:rsidRDefault="00D80CE3" w:rsidP="00C274F9">
      <w:pPr>
        <w:widowControl/>
      </w:pPr>
      <w:r w:rsidRPr="00D70059">
        <w:t>Nie</w:t>
      </w:r>
      <w:r w:rsidRPr="00D70059">
        <w:rPr>
          <w:spacing w:val="-6"/>
        </w:rPr>
        <w:t xml:space="preserve"> </w:t>
      </w:r>
      <w:r w:rsidRPr="00D70059">
        <w:t>zbadano</w:t>
      </w:r>
      <w:r w:rsidRPr="00D70059">
        <w:rPr>
          <w:spacing w:val="-5"/>
        </w:rPr>
        <w:t xml:space="preserve"> </w:t>
      </w:r>
      <w:r w:rsidRPr="00D70059">
        <w:t>wpływu</w:t>
      </w:r>
      <w:r w:rsidRPr="00D70059">
        <w:rPr>
          <w:spacing w:val="-6"/>
        </w:rPr>
        <w:t xml:space="preserve"> </w:t>
      </w:r>
      <w:r w:rsidRPr="00D70059">
        <w:t>ustekinumabu</w:t>
      </w:r>
      <w:r w:rsidRPr="00D70059">
        <w:rPr>
          <w:spacing w:val="-5"/>
        </w:rPr>
        <w:t xml:space="preserve"> </w:t>
      </w:r>
      <w:r w:rsidRPr="00D70059">
        <w:t>na</w:t>
      </w:r>
      <w:r w:rsidRPr="00D70059">
        <w:rPr>
          <w:spacing w:val="-6"/>
        </w:rPr>
        <w:t xml:space="preserve"> </w:t>
      </w:r>
      <w:r w:rsidRPr="00D70059">
        <w:t>płodność</w:t>
      </w:r>
      <w:r w:rsidRPr="00D70059">
        <w:rPr>
          <w:spacing w:val="-5"/>
        </w:rPr>
        <w:t xml:space="preserve"> </w:t>
      </w:r>
      <w:r w:rsidRPr="00D70059">
        <w:t>u</w:t>
      </w:r>
      <w:r w:rsidRPr="00D70059">
        <w:rPr>
          <w:spacing w:val="-6"/>
        </w:rPr>
        <w:t xml:space="preserve"> </w:t>
      </w:r>
      <w:r w:rsidRPr="00D70059">
        <w:t>ludzi</w:t>
      </w:r>
      <w:r w:rsidRPr="00D70059">
        <w:rPr>
          <w:spacing w:val="-5"/>
        </w:rPr>
        <w:t xml:space="preserve"> </w:t>
      </w:r>
      <w:r w:rsidRPr="00D70059">
        <w:t>(</w:t>
      </w:r>
      <w:r w:rsidR="00F65DF8" w:rsidRPr="00D70059">
        <w:t xml:space="preserve">patrz </w:t>
      </w:r>
      <w:r w:rsidR="00AB334E">
        <w:t>punkt </w:t>
      </w:r>
      <w:r w:rsidRPr="00D70059">
        <w:rPr>
          <w:spacing w:val="-2"/>
        </w:rPr>
        <w:t>5.3).</w:t>
      </w:r>
    </w:p>
    <w:p w14:paraId="43110690" w14:textId="77777777" w:rsidR="000C5801" w:rsidRPr="00D70059" w:rsidRDefault="000C5801" w:rsidP="00C274F9">
      <w:pPr>
        <w:widowControl/>
      </w:pPr>
    </w:p>
    <w:p w14:paraId="43110691" w14:textId="5CC77753" w:rsidR="000C5801" w:rsidRPr="00D70059" w:rsidRDefault="00C46A5F" w:rsidP="00C274F9">
      <w:pPr>
        <w:keepNext/>
        <w:widowControl/>
        <w:ind w:left="567" w:hanging="567"/>
        <w:rPr>
          <w:b/>
        </w:rPr>
      </w:pPr>
      <w:r w:rsidRPr="00D70059">
        <w:rPr>
          <w:b/>
        </w:rPr>
        <w:lastRenderedPageBreak/>
        <w:t>4.7</w:t>
      </w:r>
      <w:r w:rsidRPr="00D70059">
        <w:rPr>
          <w:b/>
        </w:rPr>
        <w:tab/>
      </w:r>
      <w:r w:rsidR="00D80CE3" w:rsidRPr="00D70059">
        <w:rPr>
          <w:b/>
        </w:rPr>
        <w:t>Wpływ na zdolność prowadzenia pojazdów i obsługiwania maszyn</w:t>
      </w:r>
    </w:p>
    <w:p w14:paraId="43110692" w14:textId="77777777" w:rsidR="000C5801" w:rsidRPr="00D70059" w:rsidRDefault="000C5801" w:rsidP="00C274F9">
      <w:pPr>
        <w:keepNext/>
        <w:widowControl/>
        <w:rPr>
          <w:b/>
        </w:rPr>
      </w:pPr>
    </w:p>
    <w:p w14:paraId="43110693" w14:textId="6846300D" w:rsidR="000C5801" w:rsidRPr="00D70059" w:rsidRDefault="008B463F" w:rsidP="00C274F9">
      <w:pPr>
        <w:widowControl/>
      </w:pPr>
      <w:r>
        <w:t>WEZENLA</w:t>
      </w:r>
      <w:r w:rsidR="00D80CE3" w:rsidRPr="00D70059">
        <w:rPr>
          <w:spacing w:val="-2"/>
        </w:rPr>
        <w:t xml:space="preserve"> </w:t>
      </w:r>
      <w:r w:rsidR="00D80CE3" w:rsidRPr="00D70059">
        <w:t>nie</w:t>
      </w:r>
      <w:r w:rsidR="00D80CE3" w:rsidRPr="00D70059">
        <w:rPr>
          <w:spacing w:val="-3"/>
        </w:rPr>
        <w:t xml:space="preserve"> </w:t>
      </w:r>
      <w:r w:rsidR="00D80CE3" w:rsidRPr="00D70059">
        <w:t>ma</w:t>
      </w:r>
      <w:r w:rsidR="00D80CE3" w:rsidRPr="00D70059">
        <w:rPr>
          <w:spacing w:val="-3"/>
        </w:rPr>
        <w:t xml:space="preserve"> </w:t>
      </w:r>
      <w:r w:rsidR="00D80CE3" w:rsidRPr="00D70059">
        <w:t>wpływu</w:t>
      </w:r>
      <w:r w:rsidR="00D80CE3" w:rsidRPr="00D70059">
        <w:rPr>
          <w:spacing w:val="-3"/>
        </w:rPr>
        <w:t xml:space="preserve"> </w:t>
      </w:r>
      <w:r w:rsidR="00D80CE3" w:rsidRPr="00D70059">
        <w:t>lub</w:t>
      </w:r>
      <w:r w:rsidR="00D80CE3" w:rsidRPr="00D70059">
        <w:rPr>
          <w:spacing w:val="-3"/>
        </w:rPr>
        <w:t xml:space="preserve"> </w:t>
      </w:r>
      <w:r w:rsidR="00D80CE3" w:rsidRPr="00D70059">
        <w:t>wywiera</w:t>
      </w:r>
      <w:r w:rsidR="00D80CE3" w:rsidRPr="00D70059">
        <w:rPr>
          <w:spacing w:val="-3"/>
        </w:rPr>
        <w:t xml:space="preserve"> </w:t>
      </w:r>
      <w:r w:rsidR="00D80CE3" w:rsidRPr="00D70059">
        <w:t>nieistotny</w:t>
      </w:r>
      <w:r w:rsidR="00D80CE3" w:rsidRPr="00D70059">
        <w:rPr>
          <w:spacing w:val="-3"/>
        </w:rPr>
        <w:t xml:space="preserve"> </w:t>
      </w:r>
      <w:r w:rsidR="00D80CE3" w:rsidRPr="00D70059">
        <w:t>wpływ</w:t>
      </w:r>
      <w:r w:rsidR="00D80CE3" w:rsidRPr="00D70059">
        <w:rPr>
          <w:spacing w:val="-3"/>
        </w:rPr>
        <w:t xml:space="preserve"> </w:t>
      </w:r>
      <w:r w:rsidR="00D80CE3" w:rsidRPr="00D70059">
        <w:t>na</w:t>
      </w:r>
      <w:r w:rsidR="00D80CE3" w:rsidRPr="00D70059">
        <w:rPr>
          <w:spacing w:val="-3"/>
        </w:rPr>
        <w:t xml:space="preserve"> </w:t>
      </w:r>
      <w:r w:rsidR="00D80CE3" w:rsidRPr="00D70059">
        <w:t>zdolność</w:t>
      </w:r>
      <w:r w:rsidR="00D80CE3" w:rsidRPr="00D70059">
        <w:rPr>
          <w:spacing w:val="-3"/>
        </w:rPr>
        <w:t xml:space="preserve"> </w:t>
      </w:r>
      <w:r w:rsidR="00D80CE3" w:rsidRPr="00D70059">
        <w:t>prowadzenia</w:t>
      </w:r>
      <w:r w:rsidR="00D80CE3" w:rsidRPr="00D70059">
        <w:rPr>
          <w:spacing w:val="-3"/>
        </w:rPr>
        <w:t xml:space="preserve"> </w:t>
      </w:r>
      <w:r w:rsidR="00D80CE3" w:rsidRPr="00D70059">
        <w:t>pojazdów</w:t>
      </w:r>
      <w:r w:rsidR="00D80CE3" w:rsidRPr="00D70059">
        <w:rPr>
          <w:spacing w:val="-3"/>
        </w:rPr>
        <w:t xml:space="preserve"> </w:t>
      </w:r>
      <w:r w:rsidR="00D80CE3" w:rsidRPr="00D70059">
        <w:t>i obsługiwania maszyn.</w:t>
      </w:r>
    </w:p>
    <w:p w14:paraId="1A7321A5" w14:textId="77777777" w:rsidR="00C46A5F" w:rsidRPr="00D70059" w:rsidRDefault="00C46A5F" w:rsidP="00C274F9">
      <w:pPr>
        <w:widowControl/>
      </w:pPr>
    </w:p>
    <w:p w14:paraId="43110694" w14:textId="2BEDF4AB" w:rsidR="000C5801" w:rsidRPr="00D70059" w:rsidRDefault="00C46A5F" w:rsidP="00C274F9">
      <w:pPr>
        <w:keepNext/>
        <w:widowControl/>
        <w:ind w:left="567" w:hanging="567"/>
        <w:rPr>
          <w:b/>
        </w:rPr>
      </w:pPr>
      <w:r w:rsidRPr="00D70059">
        <w:rPr>
          <w:b/>
        </w:rPr>
        <w:t>4.8</w:t>
      </w:r>
      <w:r w:rsidRPr="00D70059">
        <w:rPr>
          <w:b/>
        </w:rPr>
        <w:tab/>
      </w:r>
      <w:r w:rsidR="00D80CE3" w:rsidRPr="00D70059">
        <w:rPr>
          <w:b/>
        </w:rPr>
        <w:t>Działania niepożądane</w:t>
      </w:r>
    </w:p>
    <w:p w14:paraId="43110695" w14:textId="77777777" w:rsidR="000C5801" w:rsidRPr="00D70059" w:rsidRDefault="000C5801" w:rsidP="00C274F9">
      <w:pPr>
        <w:keepNext/>
        <w:widowControl/>
        <w:rPr>
          <w:b/>
        </w:rPr>
      </w:pPr>
    </w:p>
    <w:p w14:paraId="43110696" w14:textId="77777777" w:rsidR="000C5801" w:rsidRPr="00D70059" w:rsidRDefault="00D80CE3" w:rsidP="00C274F9">
      <w:pPr>
        <w:keepNext/>
        <w:widowControl/>
        <w:rPr>
          <w:u w:val="single"/>
        </w:rPr>
      </w:pPr>
      <w:r w:rsidRPr="00D70059">
        <w:rPr>
          <w:u w:val="single"/>
        </w:rPr>
        <w:t>Podsumowanie profilu bezpieczeństwa</w:t>
      </w:r>
    </w:p>
    <w:p w14:paraId="63B5C813" w14:textId="77777777" w:rsidR="00C46A5F" w:rsidRPr="00D70059" w:rsidRDefault="00C46A5F" w:rsidP="00C274F9">
      <w:pPr>
        <w:keepNext/>
        <w:widowControl/>
        <w:rPr>
          <w:u w:val="single"/>
        </w:rPr>
      </w:pPr>
    </w:p>
    <w:p w14:paraId="43110699" w14:textId="01026500" w:rsidR="000C5801" w:rsidRPr="00D70059" w:rsidRDefault="00D80CE3" w:rsidP="00FB2629">
      <w:pPr>
        <w:widowControl/>
      </w:pPr>
      <w:r w:rsidRPr="00D70059">
        <w:t>Najczęściej</w:t>
      </w:r>
      <w:r w:rsidRPr="00D70059">
        <w:rPr>
          <w:spacing w:val="-11"/>
        </w:rPr>
        <w:t xml:space="preserve"> </w:t>
      </w:r>
      <w:r w:rsidRPr="00D70059">
        <w:t>występującymi</w:t>
      </w:r>
      <w:r w:rsidRPr="00D70059">
        <w:rPr>
          <w:spacing w:val="-8"/>
        </w:rPr>
        <w:t xml:space="preserve"> </w:t>
      </w:r>
      <w:r w:rsidRPr="00D70059">
        <w:t>działaniami</w:t>
      </w:r>
      <w:r w:rsidRPr="00D70059">
        <w:rPr>
          <w:spacing w:val="-8"/>
        </w:rPr>
        <w:t xml:space="preserve"> </w:t>
      </w:r>
      <w:r w:rsidRPr="00D70059">
        <w:t>niepożądanymi</w:t>
      </w:r>
      <w:r w:rsidRPr="00D70059">
        <w:rPr>
          <w:spacing w:val="-8"/>
        </w:rPr>
        <w:t xml:space="preserve"> </w:t>
      </w:r>
      <w:r w:rsidRPr="00D70059">
        <w:t>(</w:t>
      </w:r>
      <w:r w:rsidR="00E96DDB">
        <w:t>&gt; </w:t>
      </w:r>
      <w:r w:rsidRPr="00D70059">
        <w:t>5%)</w:t>
      </w:r>
      <w:r w:rsidRPr="00D70059">
        <w:rPr>
          <w:spacing w:val="-8"/>
        </w:rPr>
        <w:t xml:space="preserve"> </w:t>
      </w:r>
      <w:r w:rsidRPr="00D70059">
        <w:t>ustekinumabu</w:t>
      </w:r>
      <w:r w:rsidRPr="00D70059">
        <w:rPr>
          <w:spacing w:val="-8"/>
        </w:rPr>
        <w:t xml:space="preserve"> </w:t>
      </w:r>
      <w:r w:rsidRPr="00D70059">
        <w:t>u</w:t>
      </w:r>
      <w:r w:rsidRPr="00D70059">
        <w:rPr>
          <w:spacing w:val="-8"/>
        </w:rPr>
        <w:t xml:space="preserve"> </w:t>
      </w:r>
      <w:r w:rsidRPr="00D70059">
        <w:rPr>
          <w:spacing w:val="-2"/>
        </w:rPr>
        <w:t>dorosłych</w:t>
      </w:r>
      <w:r w:rsidR="00C46A5F" w:rsidRPr="00D70059">
        <w:rPr>
          <w:spacing w:val="-2"/>
        </w:rPr>
        <w:t xml:space="preserve"> </w:t>
      </w:r>
      <w:r w:rsidRPr="00D70059">
        <w:t>w kontrolowanych okresach badań klinicznych dotyczących łuszczycy, łuszczycowego zapalenia stawów,</w:t>
      </w:r>
      <w:r w:rsidRPr="00D70059">
        <w:rPr>
          <w:spacing w:val="-3"/>
        </w:rPr>
        <w:t xml:space="preserve"> </w:t>
      </w:r>
      <w:r w:rsidRPr="00D70059">
        <w:t>choroby</w:t>
      </w:r>
      <w:r w:rsidRPr="00D70059">
        <w:rPr>
          <w:spacing w:val="-3"/>
        </w:rPr>
        <w:t xml:space="preserve"> </w:t>
      </w:r>
      <w:r w:rsidRPr="00D70059">
        <w:t>Crohna</w:t>
      </w:r>
      <w:r w:rsidRPr="00D70059">
        <w:rPr>
          <w:spacing w:val="-3"/>
        </w:rPr>
        <w:t xml:space="preserve"> </w:t>
      </w:r>
      <w:r w:rsidRPr="00D70059">
        <w:t>i</w:t>
      </w:r>
      <w:r w:rsidRPr="00D70059">
        <w:rPr>
          <w:spacing w:val="-3"/>
        </w:rPr>
        <w:t xml:space="preserve"> </w:t>
      </w:r>
      <w:r w:rsidRPr="00D70059">
        <w:t>wrzodziejącego</w:t>
      </w:r>
      <w:r w:rsidRPr="00D70059">
        <w:rPr>
          <w:spacing w:val="-3"/>
        </w:rPr>
        <w:t xml:space="preserve"> </w:t>
      </w:r>
      <w:r w:rsidRPr="00D70059">
        <w:t>zapalenia</w:t>
      </w:r>
      <w:r w:rsidRPr="00D70059">
        <w:rPr>
          <w:spacing w:val="-3"/>
        </w:rPr>
        <w:t xml:space="preserve"> </w:t>
      </w:r>
      <w:r w:rsidRPr="00D70059">
        <w:t>jelita</w:t>
      </w:r>
      <w:r w:rsidRPr="00D70059">
        <w:rPr>
          <w:spacing w:val="-3"/>
        </w:rPr>
        <w:t xml:space="preserve"> </w:t>
      </w:r>
      <w:r w:rsidRPr="00D70059">
        <w:t>grubego,</w:t>
      </w:r>
      <w:r w:rsidRPr="00D70059">
        <w:rPr>
          <w:spacing w:val="-3"/>
        </w:rPr>
        <w:t xml:space="preserve"> </w:t>
      </w:r>
      <w:r w:rsidRPr="00D70059">
        <w:t>były</w:t>
      </w:r>
      <w:r w:rsidRPr="00D70059">
        <w:rPr>
          <w:spacing w:val="-3"/>
        </w:rPr>
        <w:t xml:space="preserve"> </w:t>
      </w:r>
      <w:r w:rsidRPr="00D70059">
        <w:t>stany</w:t>
      </w:r>
      <w:r w:rsidRPr="00D70059">
        <w:rPr>
          <w:spacing w:val="-3"/>
        </w:rPr>
        <w:t xml:space="preserve"> </w:t>
      </w:r>
      <w:r w:rsidRPr="00D70059">
        <w:t>zapalne</w:t>
      </w:r>
      <w:r w:rsidRPr="00D70059">
        <w:rPr>
          <w:spacing w:val="-3"/>
        </w:rPr>
        <w:t xml:space="preserve"> </w:t>
      </w:r>
      <w:r w:rsidRPr="00D70059">
        <w:t>jamy</w:t>
      </w:r>
      <w:r w:rsidRPr="00D70059">
        <w:rPr>
          <w:spacing w:val="-3"/>
        </w:rPr>
        <w:t xml:space="preserve"> </w:t>
      </w:r>
      <w:r w:rsidRPr="00D70059">
        <w:t>nosowo</w:t>
      </w:r>
      <w:r w:rsidR="0005294C">
        <w:noBreakHyphen/>
      </w:r>
      <w:r w:rsidRPr="00D70059">
        <w:t>gardłowej i ból głowy. Większość z nich była łagodna i nie było konieczne przerwanie leczenia w trakcie badania klinicznego.</w:t>
      </w:r>
      <w:r w:rsidR="00FB2629" w:rsidRPr="00D70059" w:rsidDel="00FB2629">
        <w:t xml:space="preserve"> </w:t>
      </w:r>
      <w:r w:rsidRPr="00D70059">
        <w:t xml:space="preserve">Najcięższymi działaniami niepożądanymi, które zgłaszano po zastosowaniu </w:t>
      </w:r>
      <w:r w:rsidR="00393CB6" w:rsidRPr="00F644FB">
        <w:t>ustekinumabu</w:t>
      </w:r>
      <w:r w:rsidRPr="00D70059">
        <w:t>, są ciężkie reakcje nadwrażliwości, w tym anafilaksja (</w:t>
      </w:r>
      <w:r w:rsidR="00F65DF8" w:rsidRPr="00D70059">
        <w:t xml:space="preserve">patrz </w:t>
      </w:r>
      <w:r w:rsidR="00AB334E">
        <w:t>punkt </w:t>
      </w:r>
      <w:r w:rsidRPr="00D70059">
        <w:t>4.4). Ogólny profil bezpieczeństwa</w:t>
      </w:r>
      <w:r w:rsidRPr="00D70059">
        <w:rPr>
          <w:spacing w:val="-3"/>
        </w:rPr>
        <w:t xml:space="preserve"> </w:t>
      </w:r>
      <w:r w:rsidRPr="00D70059">
        <w:t>był</w:t>
      </w:r>
      <w:r w:rsidRPr="00D70059">
        <w:rPr>
          <w:spacing w:val="-3"/>
        </w:rPr>
        <w:t xml:space="preserve"> </w:t>
      </w:r>
      <w:r w:rsidRPr="00D70059">
        <w:t>podobny</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łuszczycowym</w:t>
      </w:r>
      <w:r w:rsidRPr="00D70059">
        <w:rPr>
          <w:spacing w:val="-3"/>
        </w:rPr>
        <w:t xml:space="preserve"> </w:t>
      </w:r>
      <w:r w:rsidRPr="00D70059">
        <w:t>zapaleniem</w:t>
      </w:r>
      <w:r w:rsidRPr="00D70059">
        <w:rPr>
          <w:spacing w:val="-3"/>
        </w:rPr>
        <w:t xml:space="preserve"> </w:t>
      </w:r>
      <w:r w:rsidRPr="00D70059">
        <w:t>stawów,</w:t>
      </w:r>
      <w:r w:rsidRPr="00D70059">
        <w:rPr>
          <w:spacing w:val="-3"/>
        </w:rPr>
        <w:t xml:space="preserve"> </w:t>
      </w:r>
      <w:r w:rsidRPr="00D70059">
        <w:t>chorobą Crohna i wrzodziejącym zapaleniem jelita grubego.</w:t>
      </w:r>
    </w:p>
    <w:p w14:paraId="21F0342A" w14:textId="77777777" w:rsidR="00C46A5F" w:rsidRPr="00D70059" w:rsidRDefault="00C46A5F" w:rsidP="00C274F9">
      <w:pPr>
        <w:widowControl/>
        <w:rPr>
          <w:u w:val="single"/>
        </w:rPr>
      </w:pPr>
    </w:p>
    <w:p w14:paraId="4311069A" w14:textId="6541A1FC" w:rsidR="000C5801" w:rsidRPr="00D70059" w:rsidRDefault="00D80CE3" w:rsidP="00C274F9">
      <w:pPr>
        <w:keepNext/>
        <w:widowControl/>
        <w:rPr>
          <w:u w:val="single"/>
        </w:rPr>
      </w:pPr>
      <w:r w:rsidRPr="00D70059">
        <w:rPr>
          <w:u w:val="single"/>
        </w:rPr>
        <w:t>Tabelaryczne zestawienie działań niepożądanych</w:t>
      </w:r>
    </w:p>
    <w:p w14:paraId="0C4FA5FF" w14:textId="77777777" w:rsidR="00C46A5F" w:rsidRPr="00D70059" w:rsidRDefault="00C46A5F" w:rsidP="00C274F9">
      <w:pPr>
        <w:keepNext/>
        <w:widowControl/>
        <w:rPr>
          <w:u w:val="single"/>
        </w:rPr>
      </w:pPr>
    </w:p>
    <w:p w14:paraId="58E61AE0" w14:textId="009174B7" w:rsidR="003A52EF" w:rsidRPr="00F10116" w:rsidRDefault="00D80CE3" w:rsidP="00C274F9">
      <w:pPr>
        <w:widowControl/>
      </w:pPr>
      <w:r w:rsidRPr="00D70059">
        <w:t>Dane dotyczące bezpieczeństwa stosowania produktu znajdujące się poniżej odzwierciedlają eks</w:t>
      </w:r>
      <w:r w:rsidRPr="00F10116">
        <w:t>pozycję</w:t>
      </w:r>
      <w:r w:rsidRPr="00F10116">
        <w:rPr>
          <w:spacing w:val="-3"/>
        </w:rPr>
        <w:t xml:space="preserve"> </w:t>
      </w:r>
      <w:r w:rsidRPr="00F10116">
        <w:t>na</w:t>
      </w:r>
      <w:r w:rsidRPr="00F10116">
        <w:rPr>
          <w:spacing w:val="-3"/>
        </w:rPr>
        <w:t xml:space="preserve"> </w:t>
      </w:r>
      <w:r w:rsidRPr="00F10116">
        <w:t>ustekinumab</w:t>
      </w:r>
      <w:r w:rsidRPr="00F10116">
        <w:rPr>
          <w:spacing w:val="-3"/>
        </w:rPr>
        <w:t xml:space="preserve"> </w:t>
      </w:r>
      <w:r w:rsidRPr="00F10116">
        <w:t>u</w:t>
      </w:r>
      <w:r w:rsidRPr="00F10116">
        <w:rPr>
          <w:spacing w:val="-3"/>
        </w:rPr>
        <w:t xml:space="preserve"> </w:t>
      </w:r>
      <w:r w:rsidRPr="00F10116">
        <w:t>dorosłych</w:t>
      </w:r>
      <w:r w:rsidRPr="00F10116">
        <w:rPr>
          <w:spacing w:val="-3"/>
        </w:rPr>
        <w:t xml:space="preserve"> </w:t>
      </w:r>
      <w:r w:rsidRPr="00F10116">
        <w:t>podczas</w:t>
      </w:r>
      <w:r w:rsidRPr="00F10116">
        <w:rPr>
          <w:spacing w:val="-3"/>
        </w:rPr>
        <w:t xml:space="preserve"> </w:t>
      </w:r>
      <w:r w:rsidRPr="00F10116">
        <w:t>1</w:t>
      </w:r>
      <w:r w:rsidR="00AB334E" w:rsidRPr="00F10116">
        <w:t>4 </w:t>
      </w:r>
      <w:r w:rsidRPr="00F10116">
        <w:t>badań</w:t>
      </w:r>
      <w:r w:rsidRPr="00F10116">
        <w:rPr>
          <w:spacing w:val="-3"/>
        </w:rPr>
        <w:t xml:space="preserve"> </w:t>
      </w:r>
      <w:r w:rsidRPr="00F10116">
        <w:t>klinicznych</w:t>
      </w:r>
      <w:r w:rsidRPr="00F10116">
        <w:rPr>
          <w:spacing w:val="-3"/>
        </w:rPr>
        <w:t xml:space="preserve"> </w:t>
      </w:r>
      <w:r w:rsidRPr="00F10116">
        <w:t>fazy</w:t>
      </w:r>
      <w:r w:rsidR="00804539" w:rsidRPr="00F10116">
        <w:rPr>
          <w:spacing w:val="-5"/>
        </w:rPr>
        <w:t> </w:t>
      </w:r>
      <w:r w:rsidRPr="00F10116">
        <w:t>2.</w:t>
      </w:r>
      <w:r w:rsidRPr="00F10116">
        <w:rPr>
          <w:spacing w:val="-3"/>
        </w:rPr>
        <w:t xml:space="preserve"> </w:t>
      </w:r>
      <w:r w:rsidRPr="00F10116">
        <w:t>i</w:t>
      </w:r>
      <w:r w:rsidRPr="00F10116">
        <w:rPr>
          <w:spacing w:val="-3"/>
        </w:rPr>
        <w:t xml:space="preserve"> </w:t>
      </w:r>
      <w:r w:rsidRPr="00F10116">
        <w:t>3.</w:t>
      </w:r>
      <w:r w:rsidRPr="00F10116">
        <w:rPr>
          <w:spacing w:val="-3"/>
        </w:rPr>
        <w:t xml:space="preserve"> </w:t>
      </w:r>
      <w:r w:rsidRPr="00F10116">
        <w:t xml:space="preserve">przeprowadzonych z udziałem </w:t>
      </w:r>
      <w:r w:rsidR="00AB334E" w:rsidRPr="00F10116">
        <w:t>6 </w:t>
      </w:r>
      <w:r w:rsidRPr="00F10116">
        <w:t>7</w:t>
      </w:r>
      <w:r w:rsidR="003A52EF" w:rsidRPr="00F10116">
        <w:t>10</w:t>
      </w:r>
      <w:r w:rsidR="00AB334E" w:rsidRPr="00F10116">
        <w:t> </w:t>
      </w:r>
      <w:r w:rsidRPr="00F10116">
        <w:t>pacjentów (</w:t>
      </w:r>
      <w:r w:rsidR="00AB334E" w:rsidRPr="00F10116">
        <w:t>4 </w:t>
      </w:r>
      <w:r w:rsidRPr="00F10116">
        <w:t>13</w:t>
      </w:r>
      <w:r w:rsidR="00AB334E" w:rsidRPr="00F10116">
        <w:t>5 </w:t>
      </w:r>
      <w:r w:rsidRPr="00F10116">
        <w:t>pacjentów z łuszczycą i (lub) łuszczycowym zapaleniem</w:t>
      </w:r>
      <w:r w:rsidR="00202D72" w:rsidRPr="00F10116">
        <w:t xml:space="preserve"> </w:t>
      </w:r>
      <w:r w:rsidRPr="00F10116">
        <w:t xml:space="preserve">stawów, </w:t>
      </w:r>
      <w:r w:rsidR="00AB334E" w:rsidRPr="00F10116">
        <w:t>1 </w:t>
      </w:r>
      <w:r w:rsidRPr="00F10116">
        <w:t>74</w:t>
      </w:r>
      <w:r w:rsidR="00AB334E" w:rsidRPr="00F10116">
        <w:t>9 </w:t>
      </w:r>
      <w:r w:rsidRPr="00F10116">
        <w:t>pacjentów z chorobą Crohna i 82</w:t>
      </w:r>
      <w:r w:rsidR="003A52EF" w:rsidRPr="00F10116">
        <w:t>6</w:t>
      </w:r>
      <w:r w:rsidR="00AB334E" w:rsidRPr="00F10116">
        <w:t> </w:t>
      </w:r>
      <w:r w:rsidRPr="00F10116">
        <w:t xml:space="preserve">pacjentów z wrzodziejącym zapaleniem jelita grubego). Obejmowały one zastosowanie </w:t>
      </w:r>
      <w:r w:rsidR="00623B19" w:rsidRPr="00F10116">
        <w:t>ustekinumabu</w:t>
      </w:r>
      <w:r w:rsidRPr="00F10116">
        <w:t xml:space="preserve"> w kontrolowanych i niekontrolowanych</w:t>
      </w:r>
      <w:r w:rsidRPr="00F10116">
        <w:rPr>
          <w:spacing w:val="-3"/>
        </w:rPr>
        <w:t xml:space="preserve"> </w:t>
      </w:r>
      <w:r w:rsidRPr="00F10116">
        <w:t>okresach</w:t>
      </w:r>
      <w:r w:rsidRPr="00F10116">
        <w:rPr>
          <w:spacing w:val="-3"/>
        </w:rPr>
        <w:t xml:space="preserve"> </w:t>
      </w:r>
      <w:r w:rsidRPr="00F10116">
        <w:t>badań</w:t>
      </w:r>
      <w:r w:rsidRPr="00F10116">
        <w:rPr>
          <w:spacing w:val="-3"/>
        </w:rPr>
        <w:t xml:space="preserve"> </w:t>
      </w:r>
      <w:r w:rsidRPr="00F10116">
        <w:t>klinicznych</w:t>
      </w:r>
      <w:r w:rsidRPr="00F10116">
        <w:rPr>
          <w:spacing w:val="-3"/>
        </w:rPr>
        <w:t xml:space="preserve"> </w:t>
      </w:r>
      <w:r w:rsidR="003A52EF" w:rsidRPr="00F10116">
        <w:rPr>
          <w:spacing w:val="-3"/>
        </w:rPr>
        <w:t xml:space="preserve">u pacjentów z łuszczycą, łuszczycowym zapaleniem stawów, chorobą Crohna lub wrzodziejącym zapaleniem jelita grubego </w:t>
      </w:r>
      <w:r w:rsidR="003A52EF" w:rsidRPr="00F10116">
        <w:t>przez</w:t>
      </w:r>
      <w:r w:rsidR="003A52EF" w:rsidRPr="00F10116">
        <w:rPr>
          <w:spacing w:val="-3"/>
        </w:rPr>
        <w:t xml:space="preserve"> </w:t>
      </w:r>
      <w:r w:rsidR="003A52EF" w:rsidRPr="00F10116">
        <w:t>co</w:t>
      </w:r>
      <w:r w:rsidR="003A52EF" w:rsidRPr="00F10116">
        <w:rPr>
          <w:spacing w:val="-3"/>
        </w:rPr>
        <w:t xml:space="preserve"> </w:t>
      </w:r>
      <w:r w:rsidR="003A52EF" w:rsidRPr="00F10116">
        <w:t>najmniej</w:t>
      </w:r>
      <w:r w:rsidR="003A52EF" w:rsidRPr="00F10116">
        <w:rPr>
          <w:spacing w:val="-3"/>
        </w:rPr>
        <w:t xml:space="preserve"> </w:t>
      </w:r>
      <w:r w:rsidR="003A52EF" w:rsidRPr="00F10116">
        <w:t>6 miesięcy</w:t>
      </w:r>
      <w:r w:rsidR="003A52EF" w:rsidRPr="00F10116">
        <w:rPr>
          <w:spacing w:val="-3"/>
        </w:rPr>
        <w:t xml:space="preserve"> (4</w:t>
      </w:r>
      <w:r w:rsidR="00334DFD" w:rsidRPr="00F10116">
        <w:rPr>
          <w:spacing w:val="-3"/>
        </w:rPr>
        <w:t> </w:t>
      </w:r>
      <w:r w:rsidR="003A52EF" w:rsidRPr="00F10116">
        <w:rPr>
          <w:spacing w:val="-3"/>
        </w:rPr>
        <w:t xml:space="preserve">577 pacjentów) </w:t>
      </w:r>
      <w:r w:rsidR="003A52EF" w:rsidRPr="00F10116">
        <w:t>lub</w:t>
      </w:r>
      <w:r w:rsidR="003A52EF" w:rsidRPr="00F10116">
        <w:rPr>
          <w:spacing w:val="-3"/>
        </w:rPr>
        <w:t xml:space="preserve"> co najmniej </w:t>
      </w:r>
      <w:r w:rsidR="003A52EF" w:rsidRPr="00F10116">
        <w:t>1 rok</w:t>
      </w:r>
      <w:r w:rsidR="003A52EF" w:rsidRPr="00F10116">
        <w:rPr>
          <w:spacing w:val="-3"/>
        </w:rPr>
        <w:t xml:space="preserve"> </w:t>
      </w:r>
      <w:r w:rsidR="003A52EF" w:rsidRPr="00F10116">
        <w:t>(3</w:t>
      </w:r>
      <w:r w:rsidR="00334DFD" w:rsidRPr="00F10116">
        <w:t> </w:t>
      </w:r>
      <w:r w:rsidR="003A52EF" w:rsidRPr="00F10116">
        <w:t>648 pacjentów). 2</w:t>
      </w:r>
      <w:r w:rsidR="00334DFD" w:rsidRPr="00F10116">
        <w:t> </w:t>
      </w:r>
      <w:r w:rsidR="003A52EF" w:rsidRPr="00F10116">
        <w:t xml:space="preserve">194 pacjentów z łuszczycą, chorobą Crohna </w:t>
      </w:r>
      <w:r w:rsidR="00161B77">
        <w:t>lub</w:t>
      </w:r>
      <w:r w:rsidR="003A52EF" w:rsidRPr="00F10116">
        <w:t xml:space="preserve"> wrzodziejącym zapaleniem jelita grubego było narażonych przez co najmniej 4 lata, podczas gdy 1</w:t>
      </w:r>
      <w:r w:rsidR="00E14BA7" w:rsidRPr="00F10116">
        <w:t> </w:t>
      </w:r>
      <w:r w:rsidR="003A52EF" w:rsidRPr="00F10116">
        <w:t>148 pacjentów z łuszczycą lub chorobą Crohna było narażonych przez co najmniej 5 lat.</w:t>
      </w:r>
    </w:p>
    <w:p w14:paraId="1DF91575" w14:textId="77777777" w:rsidR="00C46A5F" w:rsidRPr="00F10116" w:rsidRDefault="00C46A5F" w:rsidP="00C274F9">
      <w:pPr>
        <w:widowControl/>
      </w:pPr>
    </w:p>
    <w:p w14:paraId="4311069F" w14:textId="5876C09C" w:rsidR="000C5801" w:rsidRPr="00D70059" w:rsidRDefault="00AB334E" w:rsidP="00C274F9">
      <w:pPr>
        <w:widowControl/>
      </w:pPr>
      <w:r w:rsidRPr="00F10116">
        <w:t>Tabela 3 </w:t>
      </w:r>
      <w:r w:rsidR="00D80CE3" w:rsidRPr="00F10116">
        <w:t>przedstawia listę działań niepożądanych pochodzących z badań klinicznych nad łuszczycą, łuszczycowym zapaleniem stawów, chorobą Crohna i wrzodziejącym zapaleniem jelita grubego u dorosłych, jak również działań niepożądanych zgłoszonych po wprowadzeniu produktu do obrotu. Działania niepożądane uporządkowano zgodnie z klasyfikacją układów i narządów oraz częstością wy</w:t>
      </w:r>
      <w:r w:rsidR="00D80CE3" w:rsidRPr="00D70059">
        <w:t>stępowania, stosując następującą konwencję: bardzo często (</w:t>
      </w:r>
      <w:r w:rsidR="00E96DDB">
        <w:t>≥ </w:t>
      </w:r>
      <w:r w:rsidR="00D80CE3" w:rsidRPr="00D70059">
        <w:t>1/10), często (</w:t>
      </w:r>
      <w:r w:rsidR="00E96DDB">
        <w:t>≥ </w:t>
      </w:r>
      <w:r w:rsidR="00D80CE3" w:rsidRPr="00D70059">
        <w:t>1/10</w:t>
      </w:r>
      <w:r>
        <w:t>0 </w:t>
      </w:r>
      <w:r w:rsidR="00D80CE3" w:rsidRPr="00D70059">
        <w:t xml:space="preserve">do </w:t>
      </w:r>
      <w:r w:rsidR="0052752E" w:rsidRPr="00D70059">
        <w:t>&lt; </w:t>
      </w:r>
      <w:r w:rsidR="00D80CE3" w:rsidRPr="00D70059">
        <w:t>1/10), niezbyt często (</w:t>
      </w:r>
      <w:r w:rsidR="00E96DDB">
        <w:t>≥ </w:t>
      </w:r>
      <w:r w:rsidR="00D80CE3" w:rsidRPr="00D70059">
        <w:t>1/</w:t>
      </w:r>
      <w:r>
        <w:t>1 </w:t>
      </w:r>
      <w:r w:rsidR="00D80CE3" w:rsidRPr="00D70059">
        <w:t>00</w:t>
      </w:r>
      <w:r>
        <w:t>0 </w:t>
      </w:r>
      <w:r w:rsidR="00D80CE3" w:rsidRPr="00D70059">
        <w:t xml:space="preserve">do </w:t>
      </w:r>
      <w:r w:rsidR="0052752E" w:rsidRPr="00D70059">
        <w:t>&lt; </w:t>
      </w:r>
      <w:r w:rsidR="00D80CE3" w:rsidRPr="00D70059">
        <w:t>1/100), rzadko (</w:t>
      </w:r>
      <w:r w:rsidR="00E96DDB">
        <w:t>≥ </w:t>
      </w:r>
      <w:r w:rsidR="00D80CE3" w:rsidRPr="00D70059">
        <w:t>1/1</w:t>
      </w:r>
      <w:r>
        <w:t>0 </w:t>
      </w:r>
      <w:r w:rsidR="00D80CE3" w:rsidRPr="00D70059">
        <w:t>00</w:t>
      </w:r>
      <w:r>
        <w:t>0 </w:t>
      </w:r>
      <w:r w:rsidR="00D80CE3" w:rsidRPr="00D70059">
        <w:t xml:space="preserve">do </w:t>
      </w:r>
      <w:r w:rsidR="0052752E" w:rsidRPr="00D70059">
        <w:t>&lt; </w:t>
      </w:r>
      <w:r w:rsidR="00D80CE3" w:rsidRPr="00D70059">
        <w:t>1/</w:t>
      </w:r>
      <w:r>
        <w:t>1 </w:t>
      </w:r>
      <w:r w:rsidR="00D80CE3" w:rsidRPr="00D70059">
        <w:t>000), bardzo rzadko (</w:t>
      </w:r>
      <w:r w:rsidR="0052752E" w:rsidRPr="00D70059">
        <w:t>&lt; </w:t>
      </w:r>
      <w:r w:rsidR="00D80CE3" w:rsidRPr="00D70059">
        <w:t>1/1</w:t>
      </w:r>
      <w:r>
        <w:t>0 </w:t>
      </w:r>
      <w:r w:rsidR="00D80CE3" w:rsidRPr="00D70059">
        <w:t>000), nieznana</w:t>
      </w:r>
      <w:r w:rsidR="00D80CE3" w:rsidRPr="00D70059">
        <w:rPr>
          <w:spacing w:val="-3"/>
        </w:rPr>
        <w:t xml:space="preserve"> </w:t>
      </w:r>
      <w:r w:rsidR="00D80CE3" w:rsidRPr="00D70059">
        <w:t>(częstość</w:t>
      </w:r>
      <w:r w:rsidR="00D80CE3" w:rsidRPr="00D70059">
        <w:rPr>
          <w:spacing w:val="-3"/>
        </w:rPr>
        <w:t xml:space="preserve"> </w:t>
      </w:r>
      <w:r w:rsidR="00D80CE3" w:rsidRPr="00D70059">
        <w:t>nie</w:t>
      </w:r>
      <w:r w:rsidR="00D80CE3" w:rsidRPr="00D70059">
        <w:rPr>
          <w:spacing w:val="-3"/>
        </w:rPr>
        <w:t xml:space="preserve"> </w:t>
      </w:r>
      <w:r w:rsidR="00D80CE3" w:rsidRPr="00D70059">
        <w:t>może</w:t>
      </w:r>
      <w:r w:rsidR="00D80CE3" w:rsidRPr="00D70059">
        <w:rPr>
          <w:spacing w:val="-3"/>
        </w:rPr>
        <w:t xml:space="preserve"> </w:t>
      </w:r>
      <w:r w:rsidR="00D80CE3" w:rsidRPr="00D70059">
        <w:t>być</w:t>
      </w:r>
      <w:r w:rsidR="00D80CE3" w:rsidRPr="00D70059">
        <w:rPr>
          <w:spacing w:val="-3"/>
        </w:rPr>
        <w:t xml:space="preserve"> </w:t>
      </w:r>
      <w:r w:rsidR="00D80CE3" w:rsidRPr="00D70059">
        <w:t>określona</w:t>
      </w:r>
      <w:r w:rsidR="00D80CE3" w:rsidRPr="00D70059">
        <w:rPr>
          <w:spacing w:val="-3"/>
        </w:rPr>
        <w:t xml:space="preserve"> </w:t>
      </w:r>
      <w:r w:rsidR="00D80CE3" w:rsidRPr="00D70059">
        <w:t>na</w:t>
      </w:r>
      <w:r w:rsidR="00D80CE3" w:rsidRPr="00D70059">
        <w:rPr>
          <w:spacing w:val="-3"/>
        </w:rPr>
        <w:t xml:space="preserve"> </w:t>
      </w:r>
      <w:r w:rsidR="00D80CE3" w:rsidRPr="00D70059">
        <w:t>podstawie</w:t>
      </w:r>
      <w:r w:rsidR="00D80CE3" w:rsidRPr="00D70059">
        <w:rPr>
          <w:spacing w:val="-3"/>
        </w:rPr>
        <w:t xml:space="preserve"> </w:t>
      </w:r>
      <w:r w:rsidR="00D80CE3" w:rsidRPr="00D70059">
        <w:t>dostępnych</w:t>
      </w:r>
      <w:r w:rsidR="00D80CE3" w:rsidRPr="00D70059">
        <w:rPr>
          <w:spacing w:val="-3"/>
        </w:rPr>
        <w:t xml:space="preserve"> </w:t>
      </w:r>
      <w:r w:rsidR="00D80CE3" w:rsidRPr="00D70059">
        <w:t>danych).</w:t>
      </w:r>
      <w:r w:rsidR="00D80CE3" w:rsidRPr="00D70059">
        <w:rPr>
          <w:spacing w:val="-3"/>
        </w:rPr>
        <w:t xml:space="preserve"> </w:t>
      </w:r>
      <w:r w:rsidR="00D80CE3" w:rsidRPr="00D70059">
        <w:t>W</w:t>
      </w:r>
      <w:r w:rsidR="00D80CE3" w:rsidRPr="00D70059">
        <w:rPr>
          <w:spacing w:val="-3"/>
        </w:rPr>
        <w:t xml:space="preserve"> </w:t>
      </w:r>
      <w:r w:rsidR="00D80CE3" w:rsidRPr="00D70059">
        <w:t>obrębie</w:t>
      </w:r>
      <w:r w:rsidR="00D80CE3" w:rsidRPr="00D70059">
        <w:rPr>
          <w:spacing w:val="-3"/>
        </w:rPr>
        <w:t xml:space="preserve"> </w:t>
      </w:r>
      <w:r w:rsidR="00D80CE3" w:rsidRPr="00D70059">
        <w:t>każdej</w:t>
      </w:r>
      <w:r w:rsidR="00D80CE3" w:rsidRPr="00D70059">
        <w:rPr>
          <w:spacing w:val="-3"/>
        </w:rPr>
        <w:t xml:space="preserve"> </w:t>
      </w:r>
      <w:r w:rsidR="00D80CE3" w:rsidRPr="00D70059">
        <w:t>grupy</w:t>
      </w:r>
      <w:r w:rsidR="00CB1661" w:rsidRPr="00D70059">
        <w:t xml:space="preserve"> </w:t>
      </w:r>
      <w:r w:rsidR="00D80CE3" w:rsidRPr="00D70059">
        <w:t>o</w:t>
      </w:r>
      <w:r w:rsidR="00D80CE3" w:rsidRPr="00D70059">
        <w:rPr>
          <w:spacing w:val="-3"/>
        </w:rPr>
        <w:t xml:space="preserve"> </w:t>
      </w:r>
      <w:r w:rsidR="00D80CE3" w:rsidRPr="00D70059">
        <w:t>określonej</w:t>
      </w:r>
      <w:r w:rsidR="00D80CE3" w:rsidRPr="00D70059">
        <w:rPr>
          <w:spacing w:val="-3"/>
        </w:rPr>
        <w:t xml:space="preserve"> </w:t>
      </w:r>
      <w:r w:rsidR="00D80CE3" w:rsidRPr="00D70059">
        <w:t>częstości</w:t>
      </w:r>
      <w:r w:rsidR="00D80CE3" w:rsidRPr="00D70059">
        <w:rPr>
          <w:spacing w:val="-3"/>
        </w:rPr>
        <w:t xml:space="preserve"> </w:t>
      </w:r>
      <w:r w:rsidR="00D80CE3" w:rsidRPr="00D70059">
        <w:t>występowania</w:t>
      </w:r>
      <w:r w:rsidR="00D80CE3" w:rsidRPr="00D70059">
        <w:rPr>
          <w:spacing w:val="-3"/>
        </w:rPr>
        <w:t xml:space="preserve"> </w:t>
      </w:r>
      <w:r w:rsidR="00D80CE3" w:rsidRPr="00D70059">
        <w:t>działania</w:t>
      </w:r>
      <w:r w:rsidR="00D80CE3" w:rsidRPr="00D70059">
        <w:rPr>
          <w:spacing w:val="-3"/>
        </w:rPr>
        <w:t xml:space="preserve"> </w:t>
      </w:r>
      <w:r w:rsidR="00D80CE3" w:rsidRPr="00D70059">
        <w:t>niepożądane</w:t>
      </w:r>
      <w:r w:rsidR="00D80CE3" w:rsidRPr="00D70059">
        <w:rPr>
          <w:spacing w:val="-3"/>
        </w:rPr>
        <w:t xml:space="preserve"> </w:t>
      </w:r>
      <w:r w:rsidR="00D80CE3" w:rsidRPr="00D70059">
        <w:t>są</w:t>
      </w:r>
      <w:r w:rsidR="00D80CE3" w:rsidRPr="00D70059">
        <w:rPr>
          <w:spacing w:val="-3"/>
        </w:rPr>
        <w:t xml:space="preserve"> </w:t>
      </w:r>
      <w:r w:rsidR="00D80CE3" w:rsidRPr="00D70059">
        <w:t>wymienione</w:t>
      </w:r>
      <w:r w:rsidR="00D80CE3" w:rsidRPr="00D70059">
        <w:rPr>
          <w:spacing w:val="-3"/>
        </w:rPr>
        <w:t xml:space="preserve"> </w:t>
      </w:r>
      <w:r w:rsidR="00D80CE3" w:rsidRPr="00D70059">
        <w:t>zgodnie</w:t>
      </w:r>
      <w:r w:rsidR="00D80CE3" w:rsidRPr="00D70059">
        <w:rPr>
          <w:spacing w:val="-3"/>
        </w:rPr>
        <w:t xml:space="preserve"> </w:t>
      </w:r>
      <w:r w:rsidR="00D80CE3" w:rsidRPr="00D70059">
        <w:t>ze</w:t>
      </w:r>
      <w:r w:rsidR="00D80CE3" w:rsidRPr="00D70059">
        <w:rPr>
          <w:spacing w:val="-3"/>
        </w:rPr>
        <w:t xml:space="preserve"> </w:t>
      </w:r>
      <w:r w:rsidR="00D80CE3" w:rsidRPr="00D70059">
        <w:t>zmniejszającą się ciężkością.</w:t>
      </w:r>
    </w:p>
    <w:p w14:paraId="431106A0" w14:textId="77777777" w:rsidR="000C5801" w:rsidRPr="00D70059" w:rsidRDefault="000C5801" w:rsidP="00C274F9">
      <w:pPr>
        <w:widowControl/>
      </w:pPr>
    </w:p>
    <w:p w14:paraId="431106A1" w14:textId="58A8AD4B" w:rsidR="000C5801" w:rsidRPr="00D70059" w:rsidRDefault="00AB334E" w:rsidP="004A4EF4">
      <w:pPr>
        <w:keepNext/>
        <w:widowControl/>
        <w:rPr>
          <w:b/>
          <w:bCs/>
          <w:iCs/>
          <w:spacing w:val="-2"/>
        </w:rPr>
      </w:pPr>
      <w:r>
        <w:rPr>
          <w:b/>
          <w:bCs/>
          <w:iCs/>
        </w:rPr>
        <w:t>Tabela </w:t>
      </w:r>
      <w:r w:rsidR="00D80CE3" w:rsidRPr="00D70059">
        <w:rPr>
          <w:b/>
          <w:bCs/>
          <w:iCs/>
          <w:spacing w:val="-10"/>
        </w:rPr>
        <w:t>3</w:t>
      </w:r>
      <w:r w:rsidR="00C46A5F" w:rsidRPr="00D70059">
        <w:rPr>
          <w:b/>
          <w:bCs/>
          <w:iCs/>
        </w:rPr>
        <w:t xml:space="preserve">. </w:t>
      </w:r>
      <w:r w:rsidR="00D80CE3" w:rsidRPr="00D70059">
        <w:rPr>
          <w:b/>
          <w:bCs/>
          <w:iCs/>
        </w:rPr>
        <w:t>Lista</w:t>
      </w:r>
      <w:r w:rsidR="00D80CE3" w:rsidRPr="00D70059">
        <w:rPr>
          <w:b/>
          <w:bCs/>
          <w:iCs/>
          <w:spacing w:val="-6"/>
        </w:rPr>
        <w:t xml:space="preserve"> </w:t>
      </w:r>
      <w:r w:rsidR="00D80CE3" w:rsidRPr="00D70059">
        <w:rPr>
          <w:b/>
          <w:bCs/>
          <w:iCs/>
        </w:rPr>
        <w:t>działań</w:t>
      </w:r>
      <w:r w:rsidR="00D80CE3" w:rsidRPr="00D70059">
        <w:rPr>
          <w:b/>
          <w:bCs/>
          <w:iCs/>
          <w:spacing w:val="-6"/>
        </w:rPr>
        <w:t xml:space="preserve"> </w:t>
      </w:r>
      <w:r w:rsidR="00D80CE3" w:rsidRPr="00D70059">
        <w:rPr>
          <w:b/>
          <w:bCs/>
          <w:iCs/>
          <w:spacing w:val="-2"/>
        </w:rPr>
        <w:t>niepożądanych</w:t>
      </w:r>
    </w:p>
    <w:p w14:paraId="0F07410D" w14:textId="77777777" w:rsidR="00C46A5F" w:rsidRPr="00D70059" w:rsidRDefault="00C46A5F" w:rsidP="004A4EF4">
      <w:pPr>
        <w:keepNext/>
        <w:widowControl/>
        <w:rPr>
          <w:i/>
        </w:rPr>
      </w:pPr>
    </w:p>
    <w:tbl>
      <w:tblPr>
        <w:tblW w:w="459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510" w:type="dxa"/>
        </w:tblCellMar>
        <w:tblLook w:val="01E0" w:firstRow="1" w:lastRow="1" w:firstColumn="1" w:lastColumn="1" w:noHBand="0" w:noVBand="0"/>
      </w:tblPr>
      <w:tblGrid>
        <w:gridCol w:w="2934"/>
        <w:gridCol w:w="5963"/>
      </w:tblGrid>
      <w:tr w:rsidR="000C5801" w:rsidRPr="00D70059" w14:paraId="431106A4" w14:textId="77777777" w:rsidTr="004A4EF4">
        <w:trPr>
          <w:trHeight w:val="20"/>
          <w:tblHeader/>
        </w:trPr>
        <w:tc>
          <w:tcPr>
            <w:tcW w:w="1649" w:type="pct"/>
            <w:tcBorders>
              <w:right w:val="single" w:sz="4" w:space="0" w:color="auto"/>
            </w:tcBorders>
          </w:tcPr>
          <w:p w14:paraId="431106A2" w14:textId="77777777" w:rsidR="000C5801" w:rsidRPr="00D70059" w:rsidRDefault="00D80CE3" w:rsidP="004A4EF4">
            <w:pPr>
              <w:keepNext/>
              <w:widowControl/>
              <w:rPr>
                <w:b/>
              </w:rPr>
            </w:pPr>
            <w:r w:rsidRPr="00D70059">
              <w:rPr>
                <w:b/>
              </w:rPr>
              <w:t>Klasyfikacja</w:t>
            </w:r>
            <w:r w:rsidRPr="00D70059">
              <w:rPr>
                <w:b/>
                <w:spacing w:val="-14"/>
              </w:rPr>
              <w:t xml:space="preserve"> </w:t>
            </w:r>
            <w:r w:rsidRPr="00D70059">
              <w:rPr>
                <w:b/>
              </w:rPr>
              <w:t>układów i narządów</w:t>
            </w:r>
          </w:p>
        </w:tc>
        <w:tc>
          <w:tcPr>
            <w:tcW w:w="3351" w:type="pct"/>
            <w:tcBorders>
              <w:left w:val="single" w:sz="4" w:space="0" w:color="auto"/>
            </w:tcBorders>
          </w:tcPr>
          <w:p w14:paraId="431106A3" w14:textId="77777777" w:rsidR="000C5801" w:rsidRPr="00D70059" w:rsidRDefault="00D80CE3" w:rsidP="004A4EF4">
            <w:pPr>
              <w:keepNext/>
              <w:widowControl/>
              <w:rPr>
                <w:b/>
              </w:rPr>
            </w:pPr>
            <w:r w:rsidRPr="00D70059">
              <w:rPr>
                <w:b/>
              </w:rPr>
              <w:t>Częstość</w:t>
            </w:r>
            <w:r w:rsidRPr="00D70059">
              <w:rPr>
                <w:b/>
                <w:spacing w:val="-10"/>
              </w:rPr>
              <w:t xml:space="preserve"> </w:t>
            </w:r>
            <w:r w:rsidRPr="00D70059">
              <w:rPr>
                <w:b/>
              </w:rPr>
              <w:t>występowania:</w:t>
            </w:r>
            <w:r w:rsidRPr="00D70059">
              <w:rPr>
                <w:b/>
                <w:spacing w:val="-10"/>
              </w:rPr>
              <w:t xml:space="preserve"> </w:t>
            </w:r>
            <w:r w:rsidRPr="00D70059">
              <w:rPr>
                <w:b/>
              </w:rPr>
              <w:t>działanie</w:t>
            </w:r>
            <w:r w:rsidRPr="00D70059">
              <w:rPr>
                <w:b/>
                <w:spacing w:val="-10"/>
              </w:rPr>
              <w:t xml:space="preserve"> </w:t>
            </w:r>
            <w:r w:rsidRPr="00D70059">
              <w:rPr>
                <w:b/>
                <w:spacing w:val="-2"/>
              </w:rPr>
              <w:t>niepożądane</w:t>
            </w:r>
          </w:p>
        </w:tc>
      </w:tr>
      <w:tr w:rsidR="000C5801" w:rsidRPr="00D70059" w14:paraId="431106A8" w14:textId="77777777" w:rsidTr="004A4EF4">
        <w:trPr>
          <w:trHeight w:val="20"/>
        </w:trPr>
        <w:tc>
          <w:tcPr>
            <w:tcW w:w="1649" w:type="pct"/>
            <w:tcBorders>
              <w:right w:val="single" w:sz="4" w:space="0" w:color="auto"/>
            </w:tcBorders>
          </w:tcPr>
          <w:p w14:paraId="431106A5" w14:textId="77777777" w:rsidR="000C5801" w:rsidRPr="00D70059" w:rsidRDefault="00D80CE3" w:rsidP="004A4EF4">
            <w:pPr>
              <w:keepNext/>
              <w:widowControl/>
            </w:pPr>
            <w:r w:rsidRPr="00D70059">
              <w:t>Zakażenia</w:t>
            </w:r>
            <w:r w:rsidRPr="00D70059">
              <w:rPr>
                <w:spacing w:val="-14"/>
              </w:rPr>
              <w:t xml:space="preserve"> </w:t>
            </w:r>
            <w:r w:rsidRPr="00D70059">
              <w:t>i</w:t>
            </w:r>
            <w:r w:rsidRPr="00D70059">
              <w:rPr>
                <w:spacing w:val="-14"/>
              </w:rPr>
              <w:t xml:space="preserve"> </w:t>
            </w:r>
            <w:r w:rsidRPr="00D70059">
              <w:t xml:space="preserve">zarażenia </w:t>
            </w:r>
            <w:r w:rsidRPr="00D70059">
              <w:rPr>
                <w:spacing w:val="-2"/>
              </w:rPr>
              <w:t>pasożytnicze</w:t>
            </w:r>
          </w:p>
        </w:tc>
        <w:tc>
          <w:tcPr>
            <w:tcW w:w="3351" w:type="pct"/>
            <w:tcBorders>
              <w:left w:val="single" w:sz="4" w:space="0" w:color="auto"/>
            </w:tcBorders>
          </w:tcPr>
          <w:p w14:paraId="431106A6" w14:textId="6DE988AD" w:rsidR="000C5801" w:rsidRPr="00D70059" w:rsidRDefault="00D80CE3" w:rsidP="004A4EF4">
            <w:pPr>
              <w:keepNext/>
              <w:widowControl/>
            </w:pPr>
            <w:r w:rsidRPr="00D70059">
              <w:t>Często:</w:t>
            </w:r>
            <w:r w:rsidRPr="00D70059">
              <w:rPr>
                <w:spacing w:val="-7"/>
              </w:rPr>
              <w:t xml:space="preserve"> </w:t>
            </w:r>
            <w:r w:rsidRPr="00D70059">
              <w:t>zakażenie</w:t>
            </w:r>
            <w:r w:rsidRPr="00D70059">
              <w:rPr>
                <w:spacing w:val="-7"/>
              </w:rPr>
              <w:t xml:space="preserve"> </w:t>
            </w:r>
            <w:r w:rsidRPr="00D70059">
              <w:t>górnych</w:t>
            </w:r>
            <w:r w:rsidRPr="00D70059">
              <w:rPr>
                <w:spacing w:val="-7"/>
              </w:rPr>
              <w:t xml:space="preserve"> </w:t>
            </w:r>
            <w:r w:rsidRPr="00D70059">
              <w:t>dróg</w:t>
            </w:r>
            <w:r w:rsidRPr="00D70059">
              <w:rPr>
                <w:spacing w:val="-7"/>
              </w:rPr>
              <w:t xml:space="preserve"> </w:t>
            </w:r>
            <w:r w:rsidRPr="00D70059">
              <w:t>oddechowych,</w:t>
            </w:r>
            <w:r w:rsidRPr="00D70059">
              <w:rPr>
                <w:spacing w:val="-7"/>
              </w:rPr>
              <w:t xml:space="preserve"> </w:t>
            </w:r>
            <w:r w:rsidRPr="00D70059">
              <w:t>zapalenie</w:t>
            </w:r>
            <w:r w:rsidRPr="00D70059">
              <w:rPr>
                <w:spacing w:val="-7"/>
              </w:rPr>
              <w:t xml:space="preserve"> </w:t>
            </w:r>
            <w:r w:rsidRPr="00D70059">
              <w:t>jamy nosowo</w:t>
            </w:r>
            <w:r w:rsidR="00636DB1" w:rsidRPr="00D70059">
              <w:noBreakHyphen/>
            </w:r>
            <w:r w:rsidRPr="00D70059">
              <w:t>gardłowej, zapalenie zatok</w:t>
            </w:r>
          </w:p>
          <w:p w14:paraId="431106A7" w14:textId="77777777" w:rsidR="000C5801" w:rsidRPr="00D70059" w:rsidRDefault="00D80CE3" w:rsidP="004A4EF4">
            <w:pPr>
              <w:keepNext/>
              <w:widowControl/>
            </w:pPr>
            <w:r w:rsidRPr="00D70059">
              <w:t>Niezbyt</w:t>
            </w:r>
            <w:r w:rsidRPr="00D70059">
              <w:rPr>
                <w:spacing w:val="-5"/>
              </w:rPr>
              <w:t xml:space="preserve"> </w:t>
            </w:r>
            <w:r w:rsidRPr="00D70059">
              <w:t>często:</w:t>
            </w:r>
            <w:r w:rsidRPr="00D70059">
              <w:rPr>
                <w:spacing w:val="-5"/>
              </w:rPr>
              <w:t xml:space="preserve"> </w:t>
            </w:r>
            <w:r w:rsidRPr="00D70059">
              <w:t>zapalenie</w:t>
            </w:r>
            <w:r w:rsidRPr="00D70059">
              <w:rPr>
                <w:spacing w:val="-5"/>
              </w:rPr>
              <w:t xml:space="preserve"> </w:t>
            </w:r>
            <w:r w:rsidRPr="00D70059">
              <w:t>tkanki</w:t>
            </w:r>
            <w:r w:rsidRPr="00D70059">
              <w:rPr>
                <w:spacing w:val="-5"/>
              </w:rPr>
              <w:t xml:space="preserve"> </w:t>
            </w:r>
            <w:r w:rsidRPr="00D70059">
              <w:t>łącznej,</w:t>
            </w:r>
            <w:r w:rsidRPr="00D70059">
              <w:rPr>
                <w:spacing w:val="-5"/>
              </w:rPr>
              <w:t xml:space="preserve"> </w:t>
            </w:r>
            <w:r w:rsidRPr="00D70059">
              <w:t>zakażenia</w:t>
            </w:r>
            <w:r w:rsidRPr="00D70059">
              <w:rPr>
                <w:spacing w:val="-5"/>
              </w:rPr>
              <w:t xml:space="preserve"> </w:t>
            </w:r>
            <w:r w:rsidRPr="00D70059">
              <w:t>zębów,</w:t>
            </w:r>
            <w:r w:rsidRPr="00D70059">
              <w:rPr>
                <w:spacing w:val="-5"/>
              </w:rPr>
              <w:t xml:space="preserve"> </w:t>
            </w:r>
            <w:r w:rsidRPr="00D70059">
              <w:t>półpasiec, zakażenie dolnych dróg oddechowych, wirusowe zakażenie górnych dróg oddechowych, grzybicze zakażenie sromu i pochwy</w:t>
            </w:r>
          </w:p>
        </w:tc>
      </w:tr>
      <w:tr w:rsidR="000C5801" w:rsidRPr="00D70059" w14:paraId="431106AC" w14:textId="77777777" w:rsidTr="004A4EF4">
        <w:trPr>
          <w:trHeight w:val="20"/>
        </w:trPr>
        <w:tc>
          <w:tcPr>
            <w:tcW w:w="1649" w:type="pct"/>
            <w:tcBorders>
              <w:right w:val="single" w:sz="4" w:space="0" w:color="auto"/>
            </w:tcBorders>
          </w:tcPr>
          <w:p w14:paraId="431106A9" w14:textId="77777777" w:rsidR="000C5801" w:rsidRPr="00D70059" w:rsidRDefault="00D80CE3" w:rsidP="00C274F9">
            <w:pPr>
              <w:widowControl/>
            </w:pPr>
            <w:r w:rsidRPr="00D70059">
              <w:t xml:space="preserve">Zaburzenia układu </w:t>
            </w:r>
            <w:r w:rsidRPr="00D70059">
              <w:rPr>
                <w:spacing w:val="-2"/>
              </w:rPr>
              <w:t>immunologicznego</w:t>
            </w:r>
          </w:p>
        </w:tc>
        <w:tc>
          <w:tcPr>
            <w:tcW w:w="3351" w:type="pct"/>
            <w:tcBorders>
              <w:left w:val="single" w:sz="4" w:space="0" w:color="auto"/>
            </w:tcBorders>
          </w:tcPr>
          <w:p w14:paraId="431106AA" w14:textId="77777777" w:rsidR="000C5801" w:rsidRPr="00D70059" w:rsidRDefault="00D80CE3" w:rsidP="00C274F9">
            <w:pPr>
              <w:widowControl/>
            </w:pPr>
            <w:r w:rsidRPr="00D70059">
              <w:t>Niezbyt</w:t>
            </w:r>
            <w:r w:rsidRPr="00D70059">
              <w:rPr>
                <w:spacing w:val="-7"/>
              </w:rPr>
              <w:t xml:space="preserve"> </w:t>
            </w:r>
            <w:r w:rsidRPr="00D70059">
              <w:t>często:</w:t>
            </w:r>
            <w:r w:rsidRPr="00D70059">
              <w:rPr>
                <w:spacing w:val="-7"/>
              </w:rPr>
              <w:t xml:space="preserve"> </w:t>
            </w:r>
            <w:r w:rsidRPr="00D70059">
              <w:t>reakcje</w:t>
            </w:r>
            <w:r w:rsidRPr="00D70059">
              <w:rPr>
                <w:spacing w:val="-7"/>
              </w:rPr>
              <w:t xml:space="preserve"> </w:t>
            </w:r>
            <w:r w:rsidRPr="00D70059">
              <w:t>nadwrażliwości</w:t>
            </w:r>
            <w:r w:rsidRPr="00D70059">
              <w:rPr>
                <w:spacing w:val="-7"/>
              </w:rPr>
              <w:t xml:space="preserve"> </w:t>
            </w:r>
            <w:r w:rsidRPr="00D70059">
              <w:t>(w</w:t>
            </w:r>
            <w:r w:rsidRPr="00D70059">
              <w:rPr>
                <w:spacing w:val="-7"/>
              </w:rPr>
              <w:t xml:space="preserve"> </w:t>
            </w:r>
            <w:r w:rsidRPr="00D70059">
              <w:t>tym</w:t>
            </w:r>
            <w:r w:rsidRPr="00D70059">
              <w:rPr>
                <w:spacing w:val="-7"/>
              </w:rPr>
              <w:t xml:space="preserve"> </w:t>
            </w:r>
            <w:r w:rsidRPr="00D70059">
              <w:t xml:space="preserve">wysypka, </w:t>
            </w:r>
            <w:r w:rsidRPr="00D70059">
              <w:rPr>
                <w:spacing w:val="-2"/>
              </w:rPr>
              <w:t>pokrzywka)</w:t>
            </w:r>
          </w:p>
          <w:p w14:paraId="431106AB" w14:textId="77777777" w:rsidR="000C5801" w:rsidRPr="00D70059" w:rsidRDefault="00D80CE3" w:rsidP="00C274F9">
            <w:pPr>
              <w:widowControl/>
            </w:pPr>
            <w:r w:rsidRPr="00D70059">
              <w:t>Rzadko:</w:t>
            </w:r>
            <w:r w:rsidRPr="00D70059">
              <w:rPr>
                <w:spacing w:val="-6"/>
              </w:rPr>
              <w:t xml:space="preserve"> </w:t>
            </w:r>
            <w:r w:rsidRPr="00D70059">
              <w:t>ciężkie</w:t>
            </w:r>
            <w:r w:rsidRPr="00D70059">
              <w:rPr>
                <w:spacing w:val="-6"/>
              </w:rPr>
              <w:t xml:space="preserve"> </w:t>
            </w:r>
            <w:r w:rsidRPr="00D70059">
              <w:t>reakcje</w:t>
            </w:r>
            <w:r w:rsidRPr="00D70059">
              <w:rPr>
                <w:spacing w:val="-6"/>
              </w:rPr>
              <w:t xml:space="preserve"> </w:t>
            </w:r>
            <w:r w:rsidRPr="00D70059">
              <w:t>nadwrażliwości</w:t>
            </w:r>
            <w:r w:rsidRPr="00D70059">
              <w:rPr>
                <w:spacing w:val="-6"/>
              </w:rPr>
              <w:t xml:space="preserve"> </w:t>
            </w:r>
            <w:r w:rsidRPr="00D70059">
              <w:t>(w</w:t>
            </w:r>
            <w:r w:rsidRPr="00D70059">
              <w:rPr>
                <w:spacing w:val="-6"/>
              </w:rPr>
              <w:t xml:space="preserve"> </w:t>
            </w:r>
            <w:r w:rsidRPr="00D70059">
              <w:t>tym</w:t>
            </w:r>
            <w:r w:rsidRPr="00D70059">
              <w:rPr>
                <w:spacing w:val="-6"/>
              </w:rPr>
              <w:t xml:space="preserve"> </w:t>
            </w:r>
            <w:r w:rsidRPr="00D70059">
              <w:t>reakcja anafilaktyczna, obrzęk naczynioruchowy)</w:t>
            </w:r>
          </w:p>
        </w:tc>
      </w:tr>
      <w:tr w:rsidR="000C5801" w:rsidRPr="00D70059" w14:paraId="431106AF" w14:textId="77777777" w:rsidTr="004A4EF4">
        <w:trPr>
          <w:trHeight w:val="20"/>
        </w:trPr>
        <w:tc>
          <w:tcPr>
            <w:tcW w:w="1649" w:type="pct"/>
            <w:tcBorders>
              <w:right w:val="single" w:sz="4" w:space="0" w:color="auto"/>
            </w:tcBorders>
          </w:tcPr>
          <w:p w14:paraId="431106AD" w14:textId="77777777" w:rsidR="000C5801" w:rsidRPr="00D70059" w:rsidRDefault="00D80CE3" w:rsidP="00C274F9">
            <w:pPr>
              <w:widowControl/>
            </w:pPr>
            <w:r w:rsidRPr="00D70059">
              <w:t>Zaburzenia</w:t>
            </w:r>
            <w:r w:rsidRPr="00D70059">
              <w:rPr>
                <w:spacing w:val="-10"/>
              </w:rPr>
              <w:t xml:space="preserve"> </w:t>
            </w:r>
            <w:r w:rsidRPr="00D70059">
              <w:rPr>
                <w:spacing w:val="-2"/>
              </w:rPr>
              <w:t>psychiczne</w:t>
            </w:r>
          </w:p>
        </w:tc>
        <w:tc>
          <w:tcPr>
            <w:tcW w:w="3351" w:type="pct"/>
            <w:tcBorders>
              <w:left w:val="single" w:sz="4" w:space="0" w:color="auto"/>
            </w:tcBorders>
          </w:tcPr>
          <w:p w14:paraId="431106AE" w14:textId="77777777" w:rsidR="000C5801" w:rsidRPr="00D70059" w:rsidRDefault="00D80CE3" w:rsidP="00C274F9">
            <w:pPr>
              <w:widowControl/>
            </w:pPr>
            <w:r w:rsidRPr="00D70059">
              <w:t>Niezbyt</w:t>
            </w:r>
            <w:r w:rsidRPr="00D70059">
              <w:rPr>
                <w:spacing w:val="-7"/>
              </w:rPr>
              <w:t xml:space="preserve"> </w:t>
            </w:r>
            <w:r w:rsidRPr="00D70059">
              <w:t>często:</w:t>
            </w:r>
            <w:r w:rsidRPr="00D70059">
              <w:rPr>
                <w:spacing w:val="-7"/>
              </w:rPr>
              <w:t xml:space="preserve"> </w:t>
            </w:r>
            <w:r w:rsidRPr="00D70059">
              <w:rPr>
                <w:spacing w:val="-2"/>
              </w:rPr>
              <w:t>depresja</w:t>
            </w:r>
          </w:p>
        </w:tc>
      </w:tr>
      <w:tr w:rsidR="000C5801" w:rsidRPr="00D70059" w14:paraId="431106B3" w14:textId="77777777" w:rsidTr="004A4EF4">
        <w:trPr>
          <w:trHeight w:val="20"/>
        </w:trPr>
        <w:tc>
          <w:tcPr>
            <w:tcW w:w="1649" w:type="pct"/>
            <w:tcBorders>
              <w:right w:val="single" w:sz="4" w:space="0" w:color="auto"/>
            </w:tcBorders>
          </w:tcPr>
          <w:p w14:paraId="431106B0" w14:textId="77777777" w:rsidR="000C5801" w:rsidRPr="00D70059" w:rsidRDefault="00D80CE3" w:rsidP="00E418A2">
            <w:pPr>
              <w:keepNext/>
              <w:keepLines/>
              <w:widowControl/>
            </w:pPr>
            <w:r w:rsidRPr="00D70059">
              <w:lastRenderedPageBreak/>
              <w:t>Zaburzenia</w:t>
            </w:r>
            <w:r w:rsidRPr="00D70059">
              <w:rPr>
                <w:spacing w:val="-14"/>
              </w:rPr>
              <w:t xml:space="preserve"> </w:t>
            </w:r>
            <w:r w:rsidRPr="00D70059">
              <w:t xml:space="preserve">układu </w:t>
            </w:r>
            <w:r w:rsidRPr="00D70059">
              <w:rPr>
                <w:spacing w:val="-2"/>
              </w:rPr>
              <w:t>nerwowego</w:t>
            </w:r>
          </w:p>
        </w:tc>
        <w:tc>
          <w:tcPr>
            <w:tcW w:w="3351" w:type="pct"/>
            <w:tcBorders>
              <w:left w:val="single" w:sz="4" w:space="0" w:color="auto"/>
            </w:tcBorders>
          </w:tcPr>
          <w:p w14:paraId="431106B1" w14:textId="77777777" w:rsidR="000C5801" w:rsidRPr="00D70059" w:rsidRDefault="00D80CE3" w:rsidP="00E418A2">
            <w:pPr>
              <w:keepNext/>
              <w:keepLines/>
              <w:widowControl/>
            </w:pPr>
            <w:r w:rsidRPr="00D70059">
              <w:t>Często:</w:t>
            </w:r>
            <w:r w:rsidRPr="00D70059">
              <w:rPr>
                <w:spacing w:val="-6"/>
              </w:rPr>
              <w:t xml:space="preserve"> </w:t>
            </w:r>
            <w:r w:rsidRPr="00D70059">
              <w:t>zawroty</w:t>
            </w:r>
            <w:r w:rsidRPr="00D70059">
              <w:rPr>
                <w:spacing w:val="-6"/>
              </w:rPr>
              <w:t xml:space="preserve"> </w:t>
            </w:r>
            <w:r w:rsidRPr="00D70059">
              <w:t>głowy,</w:t>
            </w:r>
            <w:r w:rsidRPr="00D70059">
              <w:rPr>
                <w:spacing w:val="-6"/>
              </w:rPr>
              <w:t xml:space="preserve"> </w:t>
            </w:r>
            <w:r w:rsidRPr="00D70059">
              <w:t>bóle</w:t>
            </w:r>
            <w:r w:rsidRPr="00D70059">
              <w:rPr>
                <w:spacing w:val="-6"/>
              </w:rPr>
              <w:t xml:space="preserve"> </w:t>
            </w:r>
            <w:r w:rsidRPr="00D70059">
              <w:rPr>
                <w:spacing w:val="-2"/>
              </w:rPr>
              <w:t>głowy</w:t>
            </w:r>
          </w:p>
          <w:p w14:paraId="431106B2" w14:textId="77777777" w:rsidR="000C5801" w:rsidRPr="00D70059" w:rsidRDefault="00D80CE3" w:rsidP="00E418A2">
            <w:pPr>
              <w:keepNext/>
              <w:keepLines/>
              <w:widowControl/>
            </w:pPr>
            <w:r w:rsidRPr="00D70059">
              <w:t>Niezbyt</w:t>
            </w:r>
            <w:r w:rsidRPr="00D70059">
              <w:rPr>
                <w:spacing w:val="-9"/>
              </w:rPr>
              <w:t xml:space="preserve"> </w:t>
            </w:r>
            <w:r w:rsidRPr="00D70059">
              <w:t>często:</w:t>
            </w:r>
            <w:r w:rsidRPr="00D70059">
              <w:rPr>
                <w:spacing w:val="-7"/>
              </w:rPr>
              <w:t xml:space="preserve"> </w:t>
            </w:r>
            <w:r w:rsidRPr="00D70059">
              <w:t>porażenie</w:t>
            </w:r>
            <w:r w:rsidRPr="00D70059">
              <w:rPr>
                <w:spacing w:val="-7"/>
              </w:rPr>
              <w:t xml:space="preserve"> </w:t>
            </w:r>
            <w:r w:rsidRPr="00D70059">
              <w:t>nerwu</w:t>
            </w:r>
            <w:r w:rsidRPr="00D70059">
              <w:rPr>
                <w:spacing w:val="-7"/>
              </w:rPr>
              <w:t xml:space="preserve"> </w:t>
            </w:r>
            <w:r w:rsidRPr="00D70059">
              <w:rPr>
                <w:spacing w:val="-2"/>
              </w:rPr>
              <w:t>twarzowego</w:t>
            </w:r>
          </w:p>
        </w:tc>
      </w:tr>
      <w:tr w:rsidR="000C5801" w:rsidRPr="00D70059" w14:paraId="431106B9" w14:textId="77777777" w:rsidTr="004A4EF4">
        <w:trPr>
          <w:trHeight w:val="20"/>
        </w:trPr>
        <w:tc>
          <w:tcPr>
            <w:tcW w:w="1649" w:type="pct"/>
            <w:tcBorders>
              <w:right w:val="single" w:sz="4" w:space="0" w:color="auto"/>
            </w:tcBorders>
          </w:tcPr>
          <w:p w14:paraId="431106B4" w14:textId="77777777" w:rsidR="000C5801" w:rsidRPr="00D70059" w:rsidRDefault="00D80CE3" w:rsidP="00C274F9">
            <w:pPr>
              <w:widowControl/>
            </w:pPr>
            <w:r w:rsidRPr="00D70059">
              <w:t>Zaburzenia układu oddechowego, klatki piersiowej</w:t>
            </w:r>
            <w:r w:rsidRPr="00D70059">
              <w:rPr>
                <w:spacing w:val="-14"/>
              </w:rPr>
              <w:t xml:space="preserve"> </w:t>
            </w:r>
            <w:r w:rsidRPr="00D70059">
              <w:t>i</w:t>
            </w:r>
            <w:r w:rsidRPr="00D70059">
              <w:rPr>
                <w:spacing w:val="-14"/>
              </w:rPr>
              <w:t xml:space="preserve"> </w:t>
            </w:r>
            <w:r w:rsidRPr="00D70059">
              <w:t>śródpiersia</w:t>
            </w:r>
          </w:p>
        </w:tc>
        <w:tc>
          <w:tcPr>
            <w:tcW w:w="3351" w:type="pct"/>
            <w:tcBorders>
              <w:left w:val="single" w:sz="4" w:space="0" w:color="auto"/>
            </w:tcBorders>
          </w:tcPr>
          <w:p w14:paraId="431106B5" w14:textId="77777777" w:rsidR="000C5801" w:rsidRPr="00D70059" w:rsidRDefault="00D80CE3" w:rsidP="00C274F9">
            <w:pPr>
              <w:widowControl/>
            </w:pPr>
            <w:r w:rsidRPr="00D70059">
              <w:t>Często:</w:t>
            </w:r>
            <w:r w:rsidRPr="00D70059">
              <w:rPr>
                <w:spacing w:val="-5"/>
              </w:rPr>
              <w:t xml:space="preserve"> </w:t>
            </w:r>
            <w:r w:rsidRPr="00D70059">
              <w:t>ból</w:t>
            </w:r>
            <w:r w:rsidRPr="00D70059">
              <w:rPr>
                <w:spacing w:val="-4"/>
              </w:rPr>
              <w:t xml:space="preserve"> </w:t>
            </w:r>
            <w:r w:rsidRPr="00D70059">
              <w:t>jamy</w:t>
            </w:r>
            <w:r w:rsidRPr="00D70059">
              <w:rPr>
                <w:spacing w:val="-4"/>
              </w:rPr>
              <w:t xml:space="preserve"> </w:t>
            </w:r>
            <w:r w:rsidRPr="00D70059">
              <w:t>ustnej</w:t>
            </w:r>
            <w:r w:rsidRPr="00D70059">
              <w:rPr>
                <w:spacing w:val="-4"/>
              </w:rPr>
              <w:t xml:space="preserve"> </w:t>
            </w:r>
            <w:r w:rsidRPr="00D70059">
              <w:t>i</w:t>
            </w:r>
            <w:r w:rsidRPr="00D70059">
              <w:rPr>
                <w:spacing w:val="-4"/>
              </w:rPr>
              <w:t xml:space="preserve"> </w:t>
            </w:r>
            <w:r w:rsidRPr="00D70059">
              <w:rPr>
                <w:spacing w:val="-2"/>
              </w:rPr>
              <w:t>gardła</w:t>
            </w:r>
          </w:p>
          <w:p w14:paraId="431106B6" w14:textId="77777777" w:rsidR="000C5801" w:rsidRPr="00D70059" w:rsidRDefault="00D80CE3" w:rsidP="00C274F9">
            <w:pPr>
              <w:widowControl/>
            </w:pPr>
            <w:r w:rsidRPr="00D70059">
              <w:t>Niezbyt</w:t>
            </w:r>
            <w:r w:rsidRPr="00D70059">
              <w:rPr>
                <w:spacing w:val="-7"/>
              </w:rPr>
              <w:t xml:space="preserve"> </w:t>
            </w:r>
            <w:r w:rsidRPr="00D70059">
              <w:t>często:</w:t>
            </w:r>
            <w:r w:rsidRPr="00D70059">
              <w:rPr>
                <w:spacing w:val="-9"/>
              </w:rPr>
              <w:t xml:space="preserve"> </w:t>
            </w:r>
            <w:r w:rsidRPr="00D70059">
              <w:t>przekrwienie</w:t>
            </w:r>
            <w:r w:rsidRPr="00D70059">
              <w:rPr>
                <w:spacing w:val="-8"/>
              </w:rPr>
              <w:t xml:space="preserve"> </w:t>
            </w:r>
            <w:r w:rsidRPr="00D70059">
              <w:t>jamy</w:t>
            </w:r>
            <w:r w:rsidRPr="00D70059">
              <w:rPr>
                <w:spacing w:val="-7"/>
              </w:rPr>
              <w:t xml:space="preserve"> </w:t>
            </w:r>
            <w:r w:rsidRPr="00D70059">
              <w:rPr>
                <w:spacing w:val="-2"/>
              </w:rPr>
              <w:t>nosowej</w:t>
            </w:r>
          </w:p>
          <w:p w14:paraId="431106B7" w14:textId="77777777" w:rsidR="000C5801" w:rsidRPr="00D70059" w:rsidRDefault="00D80CE3" w:rsidP="00C274F9">
            <w:pPr>
              <w:widowControl/>
            </w:pPr>
            <w:r w:rsidRPr="00D70059">
              <w:t>Rzadko:</w:t>
            </w:r>
            <w:r w:rsidRPr="00D70059">
              <w:rPr>
                <w:spacing w:val="-7"/>
              </w:rPr>
              <w:t xml:space="preserve"> </w:t>
            </w:r>
            <w:r w:rsidRPr="00D70059">
              <w:t>alergiczne</w:t>
            </w:r>
            <w:r w:rsidRPr="00D70059">
              <w:rPr>
                <w:spacing w:val="-7"/>
              </w:rPr>
              <w:t xml:space="preserve"> </w:t>
            </w:r>
            <w:r w:rsidRPr="00D70059">
              <w:t>zapalenie</w:t>
            </w:r>
            <w:r w:rsidRPr="00D70059">
              <w:rPr>
                <w:spacing w:val="-7"/>
              </w:rPr>
              <w:t xml:space="preserve"> </w:t>
            </w:r>
            <w:r w:rsidRPr="00D70059">
              <w:t>pęcherzyków</w:t>
            </w:r>
            <w:r w:rsidRPr="00D70059">
              <w:rPr>
                <w:spacing w:val="-7"/>
              </w:rPr>
              <w:t xml:space="preserve"> </w:t>
            </w:r>
            <w:r w:rsidRPr="00D70059">
              <w:t>płucnych,</w:t>
            </w:r>
            <w:r w:rsidRPr="00D70059">
              <w:rPr>
                <w:spacing w:val="-7"/>
              </w:rPr>
              <w:t xml:space="preserve"> </w:t>
            </w:r>
            <w:r w:rsidRPr="00D70059">
              <w:t>eozynofilowe zapalenie płuc</w:t>
            </w:r>
          </w:p>
          <w:p w14:paraId="431106B8" w14:textId="77777777" w:rsidR="000C5801" w:rsidRPr="00D70059" w:rsidRDefault="00D80CE3" w:rsidP="00C274F9">
            <w:pPr>
              <w:widowControl/>
            </w:pPr>
            <w:r w:rsidRPr="00D70059">
              <w:t>Bardzo</w:t>
            </w:r>
            <w:r w:rsidRPr="00D70059">
              <w:rPr>
                <w:spacing w:val="-8"/>
              </w:rPr>
              <w:t xml:space="preserve"> </w:t>
            </w:r>
            <w:r w:rsidRPr="00D70059">
              <w:t>rzadko:</w:t>
            </w:r>
            <w:r w:rsidRPr="00D70059">
              <w:rPr>
                <w:spacing w:val="-7"/>
              </w:rPr>
              <w:t xml:space="preserve"> </w:t>
            </w:r>
            <w:r w:rsidRPr="00D70059">
              <w:t>organizujące</w:t>
            </w:r>
            <w:r w:rsidRPr="00D70059">
              <w:rPr>
                <w:spacing w:val="-8"/>
              </w:rPr>
              <w:t xml:space="preserve"> </w:t>
            </w:r>
            <w:r w:rsidRPr="00D70059">
              <w:t>się</w:t>
            </w:r>
            <w:r w:rsidRPr="00D70059">
              <w:rPr>
                <w:spacing w:val="-6"/>
              </w:rPr>
              <w:t xml:space="preserve"> </w:t>
            </w:r>
            <w:r w:rsidRPr="00D70059">
              <w:t>zapalenie</w:t>
            </w:r>
            <w:r w:rsidRPr="00D70059">
              <w:rPr>
                <w:spacing w:val="-7"/>
              </w:rPr>
              <w:t xml:space="preserve"> </w:t>
            </w:r>
            <w:r w:rsidRPr="00D70059">
              <w:rPr>
                <w:spacing w:val="-2"/>
              </w:rPr>
              <w:t>płuc*</w:t>
            </w:r>
          </w:p>
        </w:tc>
      </w:tr>
      <w:tr w:rsidR="000C5801" w:rsidRPr="00D70059" w14:paraId="431106BC" w14:textId="77777777" w:rsidTr="004A4EF4">
        <w:trPr>
          <w:trHeight w:val="20"/>
        </w:trPr>
        <w:tc>
          <w:tcPr>
            <w:tcW w:w="1649" w:type="pct"/>
            <w:tcBorders>
              <w:right w:val="single" w:sz="4" w:space="0" w:color="auto"/>
            </w:tcBorders>
          </w:tcPr>
          <w:p w14:paraId="431106BA" w14:textId="77777777" w:rsidR="000C5801" w:rsidRPr="00D70059" w:rsidRDefault="00D80CE3" w:rsidP="00C274F9">
            <w:pPr>
              <w:widowControl/>
            </w:pPr>
            <w:r w:rsidRPr="00D70059">
              <w:t>Zaburzenia</w:t>
            </w:r>
            <w:r w:rsidRPr="00D70059">
              <w:rPr>
                <w:spacing w:val="-6"/>
              </w:rPr>
              <w:t xml:space="preserve"> </w:t>
            </w:r>
            <w:r w:rsidRPr="00D70059">
              <w:t>żołądka</w:t>
            </w:r>
            <w:r w:rsidRPr="00D70059">
              <w:rPr>
                <w:spacing w:val="-6"/>
              </w:rPr>
              <w:t xml:space="preserve"> </w:t>
            </w:r>
            <w:r w:rsidRPr="00D70059">
              <w:t>i</w:t>
            </w:r>
            <w:r w:rsidRPr="00D70059">
              <w:rPr>
                <w:spacing w:val="-6"/>
              </w:rPr>
              <w:t xml:space="preserve"> </w:t>
            </w:r>
            <w:r w:rsidRPr="00D70059">
              <w:rPr>
                <w:spacing w:val="-2"/>
              </w:rPr>
              <w:t>jelit</w:t>
            </w:r>
          </w:p>
        </w:tc>
        <w:tc>
          <w:tcPr>
            <w:tcW w:w="3351" w:type="pct"/>
            <w:tcBorders>
              <w:left w:val="single" w:sz="4" w:space="0" w:color="auto"/>
            </w:tcBorders>
          </w:tcPr>
          <w:p w14:paraId="431106BB" w14:textId="77777777" w:rsidR="000C5801" w:rsidRPr="00D70059" w:rsidRDefault="00D80CE3" w:rsidP="00C274F9">
            <w:pPr>
              <w:widowControl/>
            </w:pPr>
            <w:r w:rsidRPr="00D70059">
              <w:t>Często:</w:t>
            </w:r>
            <w:r w:rsidRPr="00D70059">
              <w:rPr>
                <w:spacing w:val="-9"/>
              </w:rPr>
              <w:t xml:space="preserve"> </w:t>
            </w:r>
            <w:r w:rsidRPr="00D70059">
              <w:t>biegunka,</w:t>
            </w:r>
            <w:r w:rsidRPr="00D70059">
              <w:rPr>
                <w:spacing w:val="-8"/>
              </w:rPr>
              <w:t xml:space="preserve"> </w:t>
            </w:r>
            <w:r w:rsidRPr="00D70059">
              <w:t>nudności,</w:t>
            </w:r>
            <w:r w:rsidRPr="00D70059">
              <w:rPr>
                <w:spacing w:val="-8"/>
              </w:rPr>
              <w:t xml:space="preserve"> </w:t>
            </w:r>
            <w:r w:rsidRPr="00D70059">
              <w:rPr>
                <w:spacing w:val="-2"/>
              </w:rPr>
              <w:t>wymioty</w:t>
            </w:r>
          </w:p>
        </w:tc>
      </w:tr>
      <w:tr w:rsidR="000C5801" w:rsidRPr="00D70059" w14:paraId="431106C1" w14:textId="77777777" w:rsidTr="004A4EF4">
        <w:trPr>
          <w:trHeight w:val="20"/>
        </w:trPr>
        <w:tc>
          <w:tcPr>
            <w:tcW w:w="1649" w:type="pct"/>
            <w:tcBorders>
              <w:right w:val="single" w:sz="4" w:space="0" w:color="auto"/>
            </w:tcBorders>
          </w:tcPr>
          <w:p w14:paraId="431106BD" w14:textId="77777777" w:rsidR="000C5801" w:rsidRPr="00D70059" w:rsidRDefault="00D80CE3" w:rsidP="00C274F9">
            <w:pPr>
              <w:widowControl/>
            </w:pPr>
            <w:r w:rsidRPr="00D70059">
              <w:t>Zaburzenia</w:t>
            </w:r>
            <w:r w:rsidRPr="00D70059">
              <w:rPr>
                <w:spacing w:val="-12"/>
              </w:rPr>
              <w:t xml:space="preserve"> </w:t>
            </w:r>
            <w:r w:rsidRPr="00D70059">
              <w:t>skóry</w:t>
            </w:r>
            <w:r w:rsidRPr="00D70059">
              <w:rPr>
                <w:spacing w:val="-12"/>
              </w:rPr>
              <w:t xml:space="preserve"> </w:t>
            </w:r>
            <w:r w:rsidRPr="00D70059">
              <w:t>i</w:t>
            </w:r>
            <w:r w:rsidRPr="00D70059">
              <w:rPr>
                <w:spacing w:val="-12"/>
              </w:rPr>
              <w:t xml:space="preserve"> </w:t>
            </w:r>
            <w:r w:rsidRPr="00D70059">
              <w:t xml:space="preserve">tkanki </w:t>
            </w:r>
            <w:r w:rsidRPr="00D70059">
              <w:rPr>
                <w:spacing w:val="-2"/>
              </w:rPr>
              <w:t>podskórnej</w:t>
            </w:r>
          </w:p>
        </w:tc>
        <w:tc>
          <w:tcPr>
            <w:tcW w:w="3351" w:type="pct"/>
            <w:tcBorders>
              <w:left w:val="single" w:sz="4" w:space="0" w:color="auto"/>
            </w:tcBorders>
          </w:tcPr>
          <w:p w14:paraId="431106BE" w14:textId="77777777" w:rsidR="000C5801" w:rsidRPr="00D70059" w:rsidRDefault="00D80CE3" w:rsidP="00C274F9">
            <w:pPr>
              <w:widowControl/>
            </w:pPr>
            <w:r w:rsidRPr="00D70059">
              <w:t>Często:</w:t>
            </w:r>
            <w:r w:rsidRPr="00D70059">
              <w:rPr>
                <w:spacing w:val="-6"/>
              </w:rPr>
              <w:t xml:space="preserve"> </w:t>
            </w:r>
            <w:r w:rsidRPr="00D70059">
              <w:rPr>
                <w:spacing w:val="-2"/>
              </w:rPr>
              <w:t>świąd</w:t>
            </w:r>
          </w:p>
          <w:p w14:paraId="431106BF" w14:textId="77777777" w:rsidR="000C5801" w:rsidRPr="00D70059" w:rsidRDefault="00D80CE3" w:rsidP="00C274F9">
            <w:pPr>
              <w:widowControl/>
            </w:pPr>
            <w:r w:rsidRPr="00D70059">
              <w:t>Niezbyt często: łuszczyca krostkowa, złuszczanie skóry, trądzik Rzadko:</w:t>
            </w:r>
            <w:r w:rsidRPr="00D70059">
              <w:rPr>
                <w:spacing w:val="-6"/>
              </w:rPr>
              <w:t xml:space="preserve"> </w:t>
            </w:r>
            <w:r w:rsidRPr="00D70059">
              <w:t>złuszczające</w:t>
            </w:r>
            <w:r w:rsidRPr="00D70059">
              <w:rPr>
                <w:spacing w:val="-6"/>
              </w:rPr>
              <w:t xml:space="preserve"> </w:t>
            </w:r>
            <w:r w:rsidRPr="00D70059">
              <w:t>zapalenie</w:t>
            </w:r>
            <w:r w:rsidRPr="00D70059">
              <w:rPr>
                <w:spacing w:val="-6"/>
              </w:rPr>
              <w:t xml:space="preserve"> </w:t>
            </w:r>
            <w:r w:rsidRPr="00D70059">
              <w:t>skóry,</w:t>
            </w:r>
            <w:r w:rsidRPr="00D70059">
              <w:rPr>
                <w:spacing w:val="-6"/>
              </w:rPr>
              <w:t xml:space="preserve"> </w:t>
            </w:r>
            <w:r w:rsidRPr="00D70059">
              <w:t>zapalenie</w:t>
            </w:r>
            <w:r w:rsidRPr="00D70059">
              <w:rPr>
                <w:spacing w:val="-6"/>
              </w:rPr>
              <w:t xml:space="preserve"> </w:t>
            </w:r>
            <w:r w:rsidRPr="00D70059">
              <w:t>naczyń</w:t>
            </w:r>
            <w:r w:rsidRPr="00D70059">
              <w:rPr>
                <w:spacing w:val="-6"/>
              </w:rPr>
              <w:t xml:space="preserve"> </w:t>
            </w:r>
            <w:r w:rsidRPr="00D70059">
              <w:t xml:space="preserve">wywołane </w:t>
            </w:r>
            <w:r w:rsidRPr="00D70059">
              <w:rPr>
                <w:spacing w:val="-2"/>
              </w:rPr>
              <w:t>nadwrażliwością</w:t>
            </w:r>
          </w:p>
          <w:p w14:paraId="431106C0" w14:textId="77777777" w:rsidR="000C5801" w:rsidRPr="00D70059" w:rsidRDefault="00D80CE3" w:rsidP="00C274F9">
            <w:pPr>
              <w:widowControl/>
            </w:pPr>
            <w:r w:rsidRPr="00D70059">
              <w:t>Bardzo</w:t>
            </w:r>
            <w:r w:rsidRPr="00D70059">
              <w:rPr>
                <w:spacing w:val="-8"/>
              </w:rPr>
              <w:t xml:space="preserve"> </w:t>
            </w:r>
            <w:r w:rsidRPr="00D70059">
              <w:t>rzadko:</w:t>
            </w:r>
            <w:r w:rsidRPr="00D70059">
              <w:rPr>
                <w:spacing w:val="-7"/>
              </w:rPr>
              <w:t xml:space="preserve"> </w:t>
            </w:r>
            <w:r w:rsidRPr="00D70059">
              <w:t>pemfigoid</w:t>
            </w:r>
            <w:r w:rsidRPr="00D70059">
              <w:rPr>
                <w:spacing w:val="-8"/>
              </w:rPr>
              <w:t xml:space="preserve"> </w:t>
            </w:r>
            <w:r w:rsidRPr="00D70059">
              <w:t>pęcherzowy,</w:t>
            </w:r>
            <w:r w:rsidRPr="00D70059">
              <w:rPr>
                <w:spacing w:val="-7"/>
              </w:rPr>
              <w:t xml:space="preserve"> </w:t>
            </w:r>
            <w:r w:rsidRPr="00D70059">
              <w:t>skórny</w:t>
            </w:r>
            <w:r w:rsidRPr="00D70059">
              <w:rPr>
                <w:spacing w:val="-8"/>
              </w:rPr>
              <w:t xml:space="preserve"> </w:t>
            </w:r>
            <w:r w:rsidRPr="00D70059">
              <w:t>toczeń</w:t>
            </w:r>
            <w:r w:rsidRPr="00D70059">
              <w:rPr>
                <w:spacing w:val="-7"/>
              </w:rPr>
              <w:t xml:space="preserve"> </w:t>
            </w:r>
            <w:r w:rsidRPr="00D70059">
              <w:rPr>
                <w:spacing w:val="-2"/>
              </w:rPr>
              <w:t>rumieniowaty</w:t>
            </w:r>
          </w:p>
        </w:tc>
      </w:tr>
      <w:tr w:rsidR="000C5801" w:rsidRPr="00D70059" w14:paraId="431106C4" w14:textId="77777777" w:rsidTr="004A4EF4">
        <w:trPr>
          <w:trHeight w:val="20"/>
        </w:trPr>
        <w:tc>
          <w:tcPr>
            <w:tcW w:w="1649" w:type="pct"/>
            <w:tcBorders>
              <w:right w:val="single" w:sz="4" w:space="0" w:color="auto"/>
            </w:tcBorders>
          </w:tcPr>
          <w:p w14:paraId="431106C2" w14:textId="0FFEDE7B" w:rsidR="000C5801" w:rsidRPr="00D70059" w:rsidRDefault="00D80CE3" w:rsidP="00C274F9">
            <w:pPr>
              <w:widowControl/>
            </w:pPr>
            <w:r w:rsidRPr="00D70059">
              <w:t>Zaburzenia mięśniowo</w:t>
            </w:r>
            <w:r w:rsidR="007B4E08" w:rsidRPr="00D70059">
              <w:noBreakHyphen/>
            </w:r>
            <w:r w:rsidRPr="00D70059">
              <w:t>szkieletowe</w:t>
            </w:r>
            <w:r w:rsidRPr="00D70059">
              <w:rPr>
                <w:spacing w:val="-13"/>
              </w:rPr>
              <w:t xml:space="preserve"> </w:t>
            </w:r>
            <w:r w:rsidRPr="00D70059">
              <w:t>i</w:t>
            </w:r>
            <w:r w:rsidRPr="00D70059">
              <w:rPr>
                <w:spacing w:val="-13"/>
              </w:rPr>
              <w:t xml:space="preserve"> </w:t>
            </w:r>
            <w:r w:rsidRPr="00D70059">
              <w:t>tkanki</w:t>
            </w:r>
            <w:r w:rsidRPr="00D70059">
              <w:rPr>
                <w:spacing w:val="-13"/>
              </w:rPr>
              <w:t xml:space="preserve"> </w:t>
            </w:r>
            <w:r w:rsidRPr="00D70059">
              <w:t>łącznej</w:t>
            </w:r>
          </w:p>
        </w:tc>
        <w:tc>
          <w:tcPr>
            <w:tcW w:w="3351" w:type="pct"/>
            <w:tcBorders>
              <w:left w:val="single" w:sz="4" w:space="0" w:color="auto"/>
            </w:tcBorders>
          </w:tcPr>
          <w:p w14:paraId="431106C3" w14:textId="77777777" w:rsidR="000C5801" w:rsidRPr="00D70059" w:rsidRDefault="00D80CE3" w:rsidP="00C274F9">
            <w:pPr>
              <w:widowControl/>
            </w:pPr>
            <w:r w:rsidRPr="00D70059">
              <w:t>Często:</w:t>
            </w:r>
            <w:r w:rsidRPr="00D70059">
              <w:rPr>
                <w:spacing w:val="-6"/>
              </w:rPr>
              <w:t xml:space="preserve"> </w:t>
            </w:r>
            <w:r w:rsidRPr="00D70059">
              <w:t>ból</w:t>
            </w:r>
            <w:r w:rsidRPr="00D70059">
              <w:rPr>
                <w:spacing w:val="-6"/>
              </w:rPr>
              <w:t xml:space="preserve"> </w:t>
            </w:r>
            <w:r w:rsidRPr="00D70059">
              <w:t>pleców,</w:t>
            </w:r>
            <w:r w:rsidRPr="00D70059">
              <w:rPr>
                <w:spacing w:val="-6"/>
              </w:rPr>
              <w:t xml:space="preserve"> </w:t>
            </w:r>
            <w:r w:rsidRPr="00D70059">
              <w:t>ból</w:t>
            </w:r>
            <w:r w:rsidRPr="00D70059">
              <w:rPr>
                <w:spacing w:val="-6"/>
              </w:rPr>
              <w:t xml:space="preserve"> </w:t>
            </w:r>
            <w:r w:rsidRPr="00D70059">
              <w:t>mięśni,</w:t>
            </w:r>
            <w:r w:rsidRPr="00D70059">
              <w:rPr>
                <w:spacing w:val="-6"/>
              </w:rPr>
              <w:t xml:space="preserve"> </w:t>
            </w:r>
            <w:r w:rsidRPr="00D70059">
              <w:t>ból</w:t>
            </w:r>
            <w:r w:rsidRPr="00D70059">
              <w:rPr>
                <w:spacing w:val="-6"/>
              </w:rPr>
              <w:t xml:space="preserve"> </w:t>
            </w:r>
            <w:r w:rsidRPr="00D70059">
              <w:t>stawów Bardzo rzadko: zespół toczniopodobny</w:t>
            </w:r>
          </w:p>
        </w:tc>
      </w:tr>
      <w:tr w:rsidR="000C5801" w:rsidRPr="00D70059" w14:paraId="431106C9" w14:textId="77777777" w:rsidTr="004A4EF4">
        <w:trPr>
          <w:trHeight w:val="20"/>
        </w:trPr>
        <w:tc>
          <w:tcPr>
            <w:tcW w:w="1649" w:type="pct"/>
            <w:tcBorders>
              <w:right w:val="single" w:sz="4" w:space="0" w:color="auto"/>
            </w:tcBorders>
          </w:tcPr>
          <w:p w14:paraId="431106C6" w14:textId="503DAB49" w:rsidR="000C5801" w:rsidRPr="00D70059" w:rsidRDefault="00D80CE3" w:rsidP="004A4EF4">
            <w:pPr>
              <w:widowControl/>
            </w:pPr>
            <w:r w:rsidRPr="00D70059">
              <w:t>Zaburzenia</w:t>
            </w:r>
            <w:r w:rsidRPr="00D70059">
              <w:rPr>
                <w:spacing w:val="-10"/>
              </w:rPr>
              <w:t xml:space="preserve"> </w:t>
            </w:r>
            <w:r w:rsidRPr="00D70059">
              <w:rPr>
                <w:spacing w:val="-2"/>
              </w:rPr>
              <w:t>ogólne</w:t>
            </w:r>
            <w:r w:rsidR="004A4EF4">
              <w:t xml:space="preserve"> </w:t>
            </w:r>
            <w:r w:rsidRPr="00D70059">
              <w:t>i</w:t>
            </w:r>
            <w:r w:rsidRPr="00D70059">
              <w:rPr>
                <w:spacing w:val="-4"/>
              </w:rPr>
              <w:t xml:space="preserve"> </w:t>
            </w:r>
            <w:r w:rsidRPr="00D70059">
              <w:t>stany</w:t>
            </w:r>
            <w:r w:rsidRPr="00D70059">
              <w:rPr>
                <w:spacing w:val="-3"/>
              </w:rPr>
              <w:t xml:space="preserve"> </w:t>
            </w:r>
            <w:r w:rsidRPr="00D70059">
              <w:t>w</w:t>
            </w:r>
            <w:r w:rsidRPr="00D70059">
              <w:rPr>
                <w:spacing w:val="-4"/>
              </w:rPr>
              <w:t xml:space="preserve"> </w:t>
            </w:r>
            <w:r w:rsidRPr="00D70059">
              <w:t>miejscu</w:t>
            </w:r>
            <w:r w:rsidRPr="00D70059">
              <w:rPr>
                <w:spacing w:val="-3"/>
              </w:rPr>
              <w:t xml:space="preserve"> </w:t>
            </w:r>
            <w:r w:rsidRPr="00D70059">
              <w:rPr>
                <w:spacing w:val="-2"/>
              </w:rPr>
              <w:t>podania</w:t>
            </w:r>
          </w:p>
        </w:tc>
        <w:tc>
          <w:tcPr>
            <w:tcW w:w="3351" w:type="pct"/>
            <w:tcBorders>
              <w:left w:val="single" w:sz="4" w:space="0" w:color="auto"/>
            </w:tcBorders>
          </w:tcPr>
          <w:p w14:paraId="431106C7" w14:textId="77777777" w:rsidR="000C5801" w:rsidRPr="00D70059" w:rsidRDefault="00D80CE3" w:rsidP="00C274F9">
            <w:pPr>
              <w:widowControl/>
            </w:pPr>
            <w:r w:rsidRPr="00D70059">
              <w:t>Często:</w:t>
            </w:r>
            <w:r w:rsidRPr="00D70059">
              <w:rPr>
                <w:spacing w:val="-5"/>
              </w:rPr>
              <w:t xml:space="preserve"> </w:t>
            </w:r>
            <w:r w:rsidRPr="00D70059">
              <w:t>uczucie</w:t>
            </w:r>
            <w:r w:rsidRPr="00D70059">
              <w:rPr>
                <w:spacing w:val="-5"/>
              </w:rPr>
              <w:t xml:space="preserve"> </w:t>
            </w:r>
            <w:r w:rsidRPr="00D70059">
              <w:t>zmęczenia,</w:t>
            </w:r>
            <w:r w:rsidRPr="00D70059">
              <w:rPr>
                <w:spacing w:val="-5"/>
              </w:rPr>
              <w:t xml:space="preserve"> </w:t>
            </w:r>
            <w:r w:rsidRPr="00D70059">
              <w:t>rumień</w:t>
            </w:r>
            <w:r w:rsidRPr="00D70059">
              <w:rPr>
                <w:spacing w:val="-5"/>
              </w:rPr>
              <w:t xml:space="preserve"> </w:t>
            </w:r>
            <w:r w:rsidRPr="00D70059">
              <w:t>w</w:t>
            </w:r>
            <w:r w:rsidRPr="00D70059">
              <w:rPr>
                <w:spacing w:val="-5"/>
              </w:rPr>
              <w:t xml:space="preserve"> </w:t>
            </w:r>
            <w:r w:rsidRPr="00D70059">
              <w:t>miejscu</w:t>
            </w:r>
            <w:r w:rsidRPr="00D70059">
              <w:rPr>
                <w:spacing w:val="-5"/>
              </w:rPr>
              <w:t xml:space="preserve"> </w:t>
            </w:r>
            <w:r w:rsidRPr="00D70059">
              <w:t>wstrzyknięcia,</w:t>
            </w:r>
            <w:r w:rsidRPr="00D70059">
              <w:rPr>
                <w:spacing w:val="-5"/>
              </w:rPr>
              <w:t xml:space="preserve"> </w:t>
            </w:r>
            <w:r w:rsidRPr="00D70059">
              <w:t>ból</w:t>
            </w:r>
            <w:r w:rsidRPr="00D70059">
              <w:rPr>
                <w:spacing w:val="-5"/>
              </w:rPr>
              <w:t xml:space="preserve"> </w:t>
            </w:r>
            <w:r w:rsidRPr="00D70059">
              <w:t>w miejscu wstrzyknięcia</w:t>
            </w:r>
          </w:p>
          <w:p w14:paraId="431106C8" w14:textId="77777777" w:rsidR="000C5801" w:rsidRPr="00D70059" w:rsidRDefault="00D80CE3" w:rsidP="00C274F9">
            <w:pPr>
              <w:widowControl/>
            </w:pPr>
            <w:r w:rsidRPr="00D70059">
              <w:t>Niezbyt często: odczyny w miejscu wstrzyknięcia (m.in.: krwawienie,</w:t>
            </w:r>
            <w:r w:rsidRPr="00D70059">
              <w:rPr>
                <w:spacing w:val="-6"/>
              </w:rPr>
              <w:t xml:space="preserve"> </w:t>
            </w:r>
            <w:r w:rsidRPr="00D70059">
              <w:t>krwiak,</w:t>
            </w:r>
            <w:r w:rsidRPr="00D70059">
              <w:rPr>
                <w:spacing w:val="-6"/>
              </w:rPr>
              <w:t xml:space="preserve"> </w:t>
            </w:r>
            <w:r w:rsidRPr="00D70059">
              <w:t>stwardnienie,</w:t>
            </w:r>
            <w:r w:rsidRPr="00D70059">
              <w:rPr>
                <w:spacing w:val="-6"/>
              </w:rPr>
              <w:t xml:space="preserve"> </w:t>
            </w:r>
            <w:r w:rsidRPr="00D70059">
              <w:t>obrzęk</w:t>
            </w:r>
            <w:r w:rsidRPr="00D70059">
              <w:rPr>
                <w:spacing w:val="-6"/>
              </w:rPr>
              <w:t xml:space="preserve"> </w:t>
            </w:r>
            <w:r w:rsidRPr="00D70059">
              <w:t>i</w:t>
            </w:r>
            <w:r w:rsidRPr="00D70059">
              <w:rPr>
                <w:spacing w:val="-6"/>
              </w:rPr>
              <w:t xml:space="preserve"> </w:t>
            </w:r>
            <w:r w:rsidRPr="00D70059">
              <w:t>świąd),</w:t>
            </w:r>
            <w:r w:rsidRPr="00D70059">
              <w:rPr>
                <w:spacing w:val="-6"/>
              </w:rPr>
              <w:t xml:space="preserve"> </w:t>
            </w:r>
            <w:r w:rsidRPr="00D70059">
              <w:t>astenia</w:t>
            </w:r>
          </w:p>
        </w:tc>
      </w:tr>
    </w:tbl>
    <w:p w14:paraId="431106CA" w14:textId="3DDB3A50" w:rsidR="000C5801" w:rsidRPr="00D70059" w:rsidRDefault="00D80CE3" w:rsidP="00C274F9">
      <w:pPr>
        <w:widowControl/>
        <w:rPr>
          <w:sz w:val="20"/>
          <w:szCs w:val="20"/>
        </w:rPr>
      </w:pPr>
      <w:r w:rsidRPr="00D70059">
        <w:rPr>
          <w:sz w:val="20"/>
          <w:szCs w:val="20"/>
        </w:rPr>
        <w:t xml:space="preserve">* </w:t>
      </w:r>
      <w:r w:rsidR="00F65DF8" w:rsidRPr="00D70059">
        <w:rPr>
          <w:sz w:val="20"/>
          <w:szCs w:val="20"/>
        </w:rPr>
        <w:t xml:space="preserve">patrz </w:t>
      </w:r>
      <w:r w:rsidR="00AB334E">
        <w:rPr>
          <w:sz w:val="20"/>
          <w:szCs w:val="20"/>
        </w:rPr>
        <w:t>punkt </w:t>
      </w:r>
      <w:r w:rsidRPr="00D70059">
        <w:rPr>
          <w:sz w:val="20"/>
          <w:szCs w:val="20"/>
        </w:rPr>
        <w:t>4.</w:t>
      </w:r>
      <w:r w:rsidR="00AB334E">
        <w:rPr>
          <w:sz w:val="20"/>
          <w:szCs w:val="20"/>
        </w:rPr>
        <w:t>4 </w:t>
      </w:r>
      <w:r w:rsidRPr="00D70059">
        <w:rPr>
          <w:sz w:val="20"/>
          <w:szCs w:val="20"/>
        </w:rPr>
        <w:t>Układowe</w:t>
      </w:r>
      <w:r w:rsidRPr="00D70059">
        <w:rPr>
          <w:spacing w:val="-3"/>
          <w:sz w:val="20"/>
          <w:szCs w:val="20"/>
        </w:rPr>
        <w:t xml:space="preserve"> </w:t>
      </w:r>
      <w:r w:rsidRPr="00D70059">
        <w:rPr>
          <w:sz w:val="20"/>
          <w:szCs w:val="20"/>
        </w:rPr>
        <w:t>i</w:t>
      </w:r>
      <w:r w:rsidRPr="00D70059">
        <w:rPr>
          <w:spacing w:val="-3"/>
          <w:sz w:val="20"/>
          <w:szCs w:val="20"/>
        </w:rPr>
        <w:t xml:space="preserve"> </w:t>
      </w:r>
      <w:r w:rsidRPr="00D70059">
        <w:rPr>
          <w:sz w:val="20"/>
          <w:szCs w:val="20"/>
        </w:rPr>
        <w:t>oddechowe</w:t>
      </w:r>
      <w:r w:rsidRPr="00D70059">
        <w:rPr>
          <w:spacing w:val="-3"/>
          <w:sz w:val="20"/>
          <w:szCs w:val="20"/>
        </w:rPr>
        <w:t xml:space="preserve"> </w:t>
      </w:r>
      <w:r w:rsidRPr="00D70059">
        <w:rPr>
          <w:sz w:val="20"/>
          <w:szCs w:val="20"/>
        </w:rPr>
        <w:t>reakcje</w:t>
      </w:r>
      <w:r w:rsidRPr="00D70059">
        <w:rPr>
          <w:spacing w:val="-3"/>
          <w:sz w:val="20"/>
          <w:szCs w:val="20"/>
        </w:rPr>
        <w:t xml:space="preserve"> </w:t>
      </w:r>
      <w:r w:rsidRPr="00D70059">
        <w:rPr>
          <w:spacing w:val="-2"/>
          <w:sz w:val="20"/>
          <w:szCs w:val="20"/>
        </w:rPr>
        <w:t>nadwrażliwości</w:t>
      </w:r>
    </w:p>
    <w:p w14:paraId="431106CB" w14:textId="77777777" w:rsidR="000C5801" w:rsidRPr="00D70059" w:rsidRDefault="000C5801" w:rsidP="00C274F9">
      <w:pPr>
        <w:widowControl/>
      </w:pPr>
    </w:p>
    <w:p w14:paraId="431106CC" w14:textId="77777777" w:rsidR="000C5801" w:rsidRPr="00D70059" w:rsidRDefault="00D80CE3" w:rsidP="00C274F9">
      <w:pPr>
        <w:keepNext/>
        <w:widowControl/>
        <w:rPr>
          <w:u w:val="single"/>
        </w:rPr>
      </w:pPr>
      <w:r w:rsidRPr="00D70059">
        <w:rPr>
          <w:u w:val="single"/>
        </w:rPr>
        <w:t>Opis wybranych działań niepożądanych</w:t>
      </w:r>
    </w:p>
    <w:p w14:paraId="52AFE92B" w14:textId="77777777" w:rsidR="00C46A5F" w:rsidRPr="00D70059" w:rsidRDefault="00C46A5F" w:rsidP="00C274F9">
      <w:pPr>
        <w:keepNext/>
        <w:widowControl/>
        <w:rPr>
          <w:u w:val="single"/>
        </w:rPr>
      </w:pPr>
    </w:p>
    <w:p w14:paraId="431106CD" w14:textId="513E00C2" w:rsidR="000C5801" w:rsidRPr="007B51F1" w:rsidRDefault="00D80CE3" w:rsidP="00C274F9">
      <w:pPr>
        <w:keepNext/>
        <w:widowControl/>
        <w:rPr>
          <w:i/>
          <w:iCs/>
        </w:rPr>
      </w:pPr>
      <w:r w:rsidRPr="007B51F1">
        <w:rPr>
          <w:i/>
          <w:iCs/>
        </w:rPr>
        <w:t>Zakażenia</w:t>
      </w:r>
    </w:p>
    <w:p w14:paraId="714E8610" w14:textId="77777777" w:rsidR="00C46A5F" w:rsidRPr="00D70059" w:rsidRDefault="00C46A5F" w:rsidP="00C274F9">
      <w:pPr>
        <w:keepNext/>
        <w:widowControl/>
        <w:rPr>
          <w:u w:val="single"/>
        </w:rPr>
      </w:pPr>
    </w:p>
    <w:p w14:paraId="431106D0" w14:textId="4A1ACC26" w:rsidR="000C5801" w:rsidRPr="00D70059" w:rsidRDefault="00D80CE3" w:rsidP="00C274F9">
      <w:pPr>
        <w:widowControl/>
      </w:pPr>
      <w:r w:rsidRPr="00D70059">
        <w:t>W</w:t>
      </w:r>
      <w:r w:rsidRPr="00D70059">
        <w:rPr>
          <w:spacing w:val="-3"/>
        </w:rPr>
        <w:t xml:space="preserve"> </w:t>
      </w:r>
      <w:r w:rsidRPr="00D70059">
        <w:t>badaniach</w:t>
      </w:r>
      <w:r w:rsidRPr="00D70059">
        <w:rPr>
          <w:spacing w:val="-3"/>
        </w:rPr>
        <w:t xml:space="preserve"> </w:t>
      </w:r>
      <w:r w:rsidRPr="00D70059">
        <w:t>z</w:t>
      </w:r>
      <w:r w:rsidRPr="00D70059">
        <w:rPr>
          <w:spacing w:val="-3"/>
        </w:rPr>
        <w:t xml:space="preserve"> </w:t>
      </w:r>
      <w:r w:rsidRPr="00D70059">
        <w:t>kontrolą</w:t>
      </w:r>
      <w:r w:rsidRPr="00D70059">
        <w:rPr>
          <w:spacing w:val="-3"/>
        </w:rPr>
        <w:t xml:space="preserve"> </w:t>
      </w:r>
      <w:r w:rsidRPr="00D70059">
        <w:t>placebo</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łuszczycowym</w:t>
      </w:r>
      <w:r w:rsidRPr="00D70059">
        <w:rPr>
          <w:spacing w:val="-3"/>
        </w:rPr>
        <w:t xml:space="preserve"> </w:t>
      </w:r>
      <w:r w:rsidRPr="00D70059">
        <w:t>zapaleniem</w:t>
      </w:r>
      <w:r w:rsidRPr="00D70059">
        <w:rPr>
          <w:spacing w:val="-3"/>
        </w:rPr>
        <w:t xml:space="preserve"> </w:t>
      </w:r>
      <w:r w:rsidRPr="00D70059">
        <w:t>stawów,</w:t>
      </w:r>
      <w:r w:rsidRPr="00D70059">
        <w:rPr>
          <w:spacing w:val="-3"/>
        </w:rPr>
        <w:t xml:space="preserve"> </w:t>
      </w:r>
      <w:r w:rsidRPr="00D70059">
        <w:t>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w:t>
      </w:r>
      <w:r w:rsidR="00AB334E">
        <w:t>6 </w:t>
      </w:r>
      <w:r w:rsidRPr="00D70059">
        <w:t>w przeliczeniu na jednego pacjenta/rok obserwacji w przypadku pacjentów otrzymujących ustekinumab</w:t>
      </w:r>
      <w:r w:rsidRPr="00D70059">
        <w:rPr>
          <w:spacing w:val="-2"/>
        </w:rPr>
        <w:t xml:space="preserve"> </w:t>
      </w:r>
      <w:r w:rsidRPr="00D70059">
        <w:t>oraz</w:t>
      </w:r>
      <w:r w:rsidRPr="00D70059">
        <w:rPr>
          <w:spacing w:val="-2"/>
        </w:rPr>
        <w:t xml:space="preserve"> </w:t>
      </w:r>
      <w:r w:rsidRPr="00D70059">
        <w:t>1,3</w:t>
      </w:r>
      <w:r w:rsidR="00AB334E">
        <w:t>4 </w:t>
      </w:r>
      <w:r w:rsidRPr="00D70059">
        <w:t>w</w:t>
      </w:r>
      <w:r w:rsidRPr="00D70059">
        <w:rPr>
          <w:spacing w:val="-2"/>
        </w:rPr>
        <w:t xml:space="preserve"> </w:t>
      </w:r>
      <w:r w:rsidRPr="00D70059">
        <w:t>przypadku</w:t>
      </w:r>
      <w:r w:rsidRPr="00D70059">
        <w:rPr>
          <w:spacing w:val="-2"/>
        </w:rPr>
        <w:t xml:space="preserve"> </w:t>
      </w:r>
      <w:r w:rsidRPr="00D70059">
        <w:t>pacjentów</w:t>
      </w:r>
      <w:r w:rsidRPr="00D70059">
        <w:rPr>
          <w:spacing w:val="-2"/>
        </w:rPr>
        <w:t xml:space="preserve"> </w:t>
      </w:r>
      <w:r w:rsidRPr="00D70059">
        <w:t>otrzymujących</w:t>
      </w:r>
      <w:r w:rsidRPr="00D70059">
        <w:rPr>
          <w:spacing w:val="-2"/>
        </w:rPr>
        <w:t xml:space="preserve"> </w:t>
      </w:r>
      <w:r w:rsidRPr="00D70059">
        <w:t>placebo.</w:t>
      </w:r>
      <w:r w:rsidRPr="00D70059">
        <w:rPr>
          <w:spacing w:val="-2"/>
        </w:rPr>
        <w:t xml:space="preserve"> </w:t>
      </w:r>
      <w:r w:rsidRPr="00D70059">
        <w:t>Ciężkie</w:t>
      </w:r>
      <w:r w:rsidRPr="00D70059">
        <w:rPr>
          <w:spacing w:val="-1"/>
        </w:rPr>
        <w:t xml:space="preserve"> </w:t>
      </w:r>
      <w:r w:rsidRPr="00D70059">
        <w:t>zakażenia</w:t>
      </w:r>
      <w:r w:rsidRPr="00D70059">
        <w:rPr>
          <w:spacing w:val="-2"/>
        </w:rPr>
        <w:t xml:space="preserve"> </w:t>
      </w:r>
      <w:r w:rsidRPr="00D70059">
        <w:t>wystąpiły</w:t>
      </w:r>
      <w:r w:rsidRPr="00D70059">
        <w:rPr>
          <w:spacing w:val="-2"/>
        </w:rPr>
        <w:t xml:space="preserve"> </w:t>
      </w:r>
      <w:r w:rsidRPr="00D70059">
        <w:t>z częstością</w:t>
      </w:r>
      <w:r w:rsidR="00202D72">
        <w:t> </w:t>
      </w:r>
      <w:r w:rsidRPr="00D70059">
        <w:t>0,0</w:t>
      </w:r>
      <w:r w:rsidR="00AB334E">
        <w:t>3 </w:t>
      </w:r>
      <w:r w:rsidRPr="00D70059">
        <w:t>w przeliczeniu na jednego pacjenta/rok obserwacji w przypadku pacjentów otrzymujących ustekinumab (3</w:t>
      </w:r>
      <w:r w:rsidR="00AB334E">
        <w:t>0 </w:t>
      </w:r>
      <w:r w:rsidRPr="00D70059">
        <w:t>przypadków ciężkich infekcji w grupie 93</w:t>
      </w:r>
      <w:r w:rsidR="00AB334E">
        <w:t>0 </w:t>
      </w:r>
      <w:r w:rsidRPr="00D70059">
        <w:t>pacjento-lat obserwacji)</w:t>
      </w:r>
      <w:r w:rsidR="00CB1661" w:rsidRPr="00D70059">
        <w:t xml:space="preserve"> </w:t>
      </w:r>
      <w:r w:rsidRPr="00D70059">
        <w:t>oraz</w:t>
      </w:r>
      <w:r w:rsidR="00202D72">
        <w:rPr>
          <w:spacing w:val="-3"/>
        </w:rPr>
        <w:t> </w:t>
      </w:r>
      <w:r w:rsidRPr="00D70059">
        <w:t>0,0</w:t>
      </w:r>
      <w:r w:rsidR="00AB334E">
        <w:t>3 </w:t>
      </w:r>
      <w:r w:rsidRPr="00D70059">
        <w:t>w</w:t>
      </w:r>
      <w:r w:rsidRPr="00D70059">
        <w:rPr>
          <w:spacing w:val="-3"/>
        </w:rPr>
        <w:t xml:space="preserve"> </w:t>
      </w:r>
      <w:r w:rsidRPr="00D70059">
        <w:t>przypadku</w:t>
      </w:r>
      <w:r w:rsidRPr="00D70059">
        <w:rPr>
          <w:spacing w:val="-3"/>
        </w:rPr>
        <w:t xml:space="preserve"> </w:t>
      </w:r>
      <w:r w:rsidRPr="00D70059">
        <w:t>pacjentów</w:t>
      </w:r>
      <w:r w:rsidRPr="00D70059">
        <w:rPr>
          <w:spacing w:val="-3"/>
        </w:rPr>
        <w:t xml:space="preserve"> </w:t>
      </w:r>
      <w:r w:rsidRPr="00D70059">
        <w:t>otrzymujących</w:t>
      </w:r>
      <w:r w:rsidRPr="00D70059">
        <w:rPr>
          <w:spacing w:val="-3"/>
        </w:rPr>
        <w:t xml:space="preserve"> </w:t>
      </w:r>
      <w:r w:rsidRPr="00D70059">
        <w:t>placebo</w:t>
      </w:r>
      <w:r w:rsidRPr="00D70059">
        <w:rPr>
          <w:spacing w:val="-3"/>
        </w:rPr>
        <w:t xml:space="preserve"> </w:t>
      </w:r>
      <w:r w:rsidRPr="00D70059">
        <w:t>(1</w:t>
      </w:r>
      <w:r w:rsidR="00AB334E">
        <w:t>5 </w:t>
      </w:r>
      <w:r w:rsidRPr="00D70059">
        <w:t>przypadków</w:t>
      </w:r>
      <w:r w:rsidRPr="00D70059">
        <w:rPr>
          <w:spacing w:val="-3"/>
        </w:rPr>
        <w:t xml:space="preserve"> </w:t>
      </w:r>
      <w:r w:rsidRPr="00D70059">
        <w:t>ciężkich</w:t>
      </w:r>
      <w:r w:rsidRPr="00D70059">
        <w:rPr>
          <w:spacing w:val="-3"/>
        </w:rPr>
        <w:t xml:space="preserve"> </w:t>
      </w:r>
      <w:r w:rsidRPr="00D70059">
        <w:t>infekcji</w:t>
      </w:r>
      <w:r w:rsidRPr="00D70059">
        <w:rPr>
          <w:spacing w:val="-3"/>
        </w:rPr>
        <w:t xml:space="preserve"> </w:t>
      </w:r>
      <w:r w:rsidRPr="00D70059">
        <w:t>w</w:t>
      </w:r>
      <w:r w:rsidRPr="00D70059">
        <w:rPr>
          <w:spacing w:val="-3"/>
        </w:rPr>
        <w:t xml:space="preserve"> </w:t>
      </w:r>
      <w:r w:rsidRPr="00D70059">
        <w:t>grupie 43</w:t>
      </w:r>
      <w:r w:rsidR="00AB334E">
        <w:t>4 </w:t>
      </w:r>
      <w:r w:rsidRPr="00D70059">
        <w:t>pacjento</w:t>
      </w:r>
      <w:r w:rsidR="00877A39" w:rsidRPr="00D70059">
        <w:noBreakHyphen/>
      </w:r>
      <w:r w:rsidRPr="00D70059">
        <w:t>lat obserwacji) (</w:t>
      </w:r>
      <w:r w:rsidR="00F65DF8" w:rsidRPr="00D70059">
        <w:t xml:space="preserve">patrz </w:t>
      </w:r>
      <w:r w:rsidR="00AB334E">
        <w:t>punkt </w:t>
      </w:r>
      <w:r w:rsidRPr="00D70059">
        <w:t>4.4).</w:t>
      </w:r>
    </w:p>
    <w:p w14:paraId="431106D1" w14:textId="77777777" w:rsidR="000C5801" w:rsidRPr="00D70059" w:rsidRDefault="000C5801" w:rsidP="00C274F9">
      <w:pPr>
        <w:widowControl/>
      </w:pPr>
    </w:p>
    <w:p w14:paraId="431106D4" w14:textId="478073A6" w:rsidR="000C5801" w:rsidRPr="00AB4D26" w:rsidRDefault="00D80CE3" w:rsidP="00C274F9">
      <w:pPr>
        <w:widowControl/>
      </w:pPr>
      <w:r w:rsidRPr="00AB4D26">
        <w:t>W</w:t>
      </w:r>
      <w:r w:rsidRPr="00AB4D26">
        <w:rPr>
          <w:spacing w:val="-4"/>
        </w:rPr>
        <w:t xml:space="preserve"> </w:t>
      </w:r>
      <w:r w:rsidRPr="00AB4D26">
        <w:t>kontrolowanych</w:t>
      </w:r>
      <w:r w:rsidRPr="00AB4D26">
        <w:rPr>
          <w:spacing w:val="-4"/>
        </w:rPr>
        <w:t xml:space="preserve"> </w:t>
      </w:r>
      <w:r w:rsidRPr="00AB4D26">
        <w:t>i</w:t>
      </w:r>
      <w:r w:rsidRPr="00AB4D26">
        <w:rPr>
          <w:spacing w:val="-4"/>
        </w:rPr>
        <w:t xml:space="preserve"> </w:t>
      </w:r>
      <w:r w:rsidRPr="00AB4D26">
        <w:t>niekontrolowanych</w:t>
      </w:r>
      <w:r w:rsidRPr="00AB4D26">
        <w:rPr>
          <w:spacing w:val="-4"/>
        </w:rPr>
        <w:t xml:space="preserve"> </w:t>
      </w:r>
      <w:r w:rsidRPr="00AB4D26">
        <w:t>okresach</w:t>
      </w:r>
      <w:r w:rsidRPr="00AB4D26">
        <w:rPr>
          <w:spacing w:val="-4"/>
        </w:rPr>
        <w:t xml:space="preserve"> </w:t>
      </w:r>
      <w:r w:rsidRPr="00AB4D26">
        <w:t>badań</w:t>
      </w:r>
      <w:r w:rsidRPr="00AB4D26">
        <w:rPr>
          <w:spacing w:val="-4"/>
        </w:rPr>
        <w:t xml:space="preserve"> </w:t>
      </w:r>
      <w:r w:rsidRPr="00AB4D26">
        <w:t>klinicznych</w:t>
      </w:r>
      <w:r w:rsidRPr="00AB4D26">
        <w:rPr>
          <w:spacing w:val="-4"/>
        </w:rPr>
        <w:t xml:space="preserve"> </w:t>
      </w:r>
      <w:r w:rsidRPr="00AB4D26">
        <w:t>nad</w:t>
      </w:r>
      <w:r w:rsidRPr="00AB4D26">
        <w:rPr>
          <w:spacing w:val="-4"/>
        </w:rPr>
        <w:t xml:space="preserve"> </w:t>
      </w:r>
      <w:r w:rsidRPr="00AB4D26">
        <w:t>łuszczycą,</w:t>
      </w:r>
      <w:r w:rsidRPr="00AB4D26">
        <w:rPr>
          <w:spacing w:val="-4"/>
        </w:rPr>
        <w:t xml:space="preserve"> </w:t>
      </w:r>
      <w:r w:rsidRPr="00AB4D26">
        <w:t>łuszczycowym zapaleniem stawów, chorobą Crohna i wrzodziejącym zapaleniem jelita grubego, stanowiących</w:t>
      </w:r>
      <w:r w:rsidR="00C46A5F" w:rsidRPr="00AB4D26">
        <w:t xml:space="preserve"> </w:t>
      </w:r>
      <w:r w:rsidRPr="00AB4D26">
        <w:t>1</w:t>
      </w:r>
      <w:r w:rsidR="003A52EF" w:rsidRPr="00AB4D26">
        <w:t>5</w:t>
      </w:r>
      <w:r w:rsidR="00AB334E" w:rsidRPr="00AB4D26">
        <w:t> </w:t>
      </w:r>
      <w:r w:rsidR="003A52EF" w:rsidRPr="00AB4D26">
        <w:t>227 </w:t>
      </w:r>
      <w:r w:rsidRPr="00AB4D26">
        <w:t>pacjento-lat</w:t>
      </w:r>
      <w:r w:rsidRPr="00AB4D26">
        <w:rPr>
          <w:spacing w:val="-6"/>
        </w:rPr>
        <w:t xml:space="preserve"> </w:t>
      </w:r>
      <w:r w:rsidRPr="00AB4D26">
        <w:t>ekspozycji</w:t>
      </w:r>
      <w:r w:rsidRPr="00AB4D26">
        <w:rPr>
          <w:spacing w:val="-7"/>
        </w:rPr>
        <w:t xml:space="preserve"> </w:t>
      </w:r>
      <w:r w:rsidR="000E43DC" w:rsidRPr="00AB4D26">
        <w:rPr>
          <w:spacing w:val="-7"/>
        </w:rPr>
        <w:t xml:space="preserve">na ustekinumab </w:t>
      </w:r>
      <w:r w:rsidRPr="00AB4D26">
        <w:t>u</w:t>
      </w:r>
      <w:r w:rsidRPr="00AB4D26">
        <w:rPr>
          <w:spacing w:val="-6"/>
        </w:rPr>
        <w:t xml:space="preserve"> </w:t>
      </w:r>
      <w:r w:rsidR="00AB334E" w:rsidRPr="00AB4D26">
        <w:t>6 </w:t>
      </w:r>
      <w:r w:rsidRPr="00AB4D26">
        <w:t>7</w:t>
      </w:r>
      <w:r w:rsidR="003A52EF" w:rsidRPr="00AB4D26">
        <w:t>10</w:t>
      </w:r>
      <w:r w:rsidR="00AB334E" w:rsidRPr="00AB4D26">
        <w:t> </w:t>
      </w:r>
      <w:r w:rsidRPr="00AB4D26">
        <w:t>pacjentów,</w:t>
      </w:r>
      <w:r w:rsidRPr="00AB4D26">
        <w:rPr>
          <w:spacing w:val="-6"/>
        </w:rPr>
        <w:t xml:space="preserve"> </w:t>
      </w:r>
      <w:r w:rsidRPr="00AB4D26">
        <w:t>mediana</w:t>
      </w:r>
      <w:r w:rsidRPr="00AB4D26">
        <w:rPr>
          <w:spacing w:val="-7"/>
        </w:rPr>
        <w:t xml:space="preserve"> </w:t>
      </w:r>
      <w:r w:rsidRPr="00AB4D26">
        <w:t>czasu</w:t>
      </w:r>
      <w:r w:rsidRPr="00AB4D26">
        <w:rPr>
          <w:spacing w:val="-6"/>
        </w:rPr>
        <w:t xml:space="preserve"> </w:t>
      </w:r>
      <w:r w:rsidRPr="00AB4D26">
        <w:t>obserwacji</w:t>
      </w:r>
      <w:r w:rsidRPr="00AB4D26">
        <w:rPr>
          <w:spacing w:val="-6"/>
        </w:rPr>
        <w:t xml:space="preserve"> </w:t>
      </w:r>
      <w:r w:rsidRPr="00AB4D26">
        <w:t>wyniosła</w:t>
      </w:r>
      <w:r w:rsidRPr="00AB4D26">
        <w:rPr>
          <w:spacing w:val="-6"/>
        </w:rPr>
        <w:t xml:space="preserve"> </w:t>
      </w:r>
      <w:r w:rsidRPr="00AB4D26">
        <w:t>1,</w:t>
      </w:r>
      <w:r w:rsidR="003A52EF" w:rsidRPr="00AB4D26">
        <w:t>2</w:t>
      </w:r>
      <w:r w:rsidR="00AB334E" w:rsidRPr="00AB4D26">
        <w:t> </w:t>
      </w:r>
      <w:r w:rsidRPr="00AB4D26">
        <w:rPr>
          <w:spacing w:val="-4"/>
        </w:rPr>
        <w:t>rok</w:t>
      </w:r>
      <w:r w:rsidR="003A52EF" w:rsidRPr="00AB4D26">
        <w:rPr>
          <w:spacing w:val="-4"/>
        </w:rPr>
        <w:t>u</w:t>
      </w:r>
      <w:r w:rsidRPr="00AB4D26">
        <w:rPr>
          <w:spacing w:val="-4"/>
        </w:rPr>
        <w:t>;</w:t>
      </w:r>
      <w:r w:rsidR="00C46A5F" w:rsidRPr="00AB4D26">
        <w:rPr>
          <w:spacing w:val="-4"/>
        </w:rPr>
        <w:t xml:space="preserve"> </w:t>
      </w:r>
      <w:r w:rsidRPr="00AB4D26">
        <w:t>1,</w:t>
      </w:r>
      <w:r w:rsidR="003A52EF" w:rsidRPr="00AB4D26">
        <w:t>7</w:t>
      </w:r>
      <w:r w:rsidR="00AB334E" w:rsidRPr="00AB4D26">
        <w:t> </w:t>
      </w:r>
      <w:r w:rsidRPr="00AB4D26">
        <w:t>roku</w:t>
      </w:r>
      <w:r w:rsidRPr="00AB4D26">
        <w:rPr>
          <w:spacing w:val="-1"/>
        </w:rPr>
        <w:t xml:space="preserve"> </w:t>
      </w:r>
      <w:r w:rsidRPr="00AB4D26">
        <w:t>w</w:t>
      </w:r>
      <w:r w:rsidRPr="00AB4D26">
        <w:rPr>
          <w:spacing w:val="-1"/>
        </w:rPr>
        <w:t xml:space="preserve"> </w:t>
      </w:r>
      <w:r w:rsidRPr="00AB4D26">
        <w:t>badaniach</w:t>
      </w:r>
      <w:r w:rsidRPr="00AB4D26">
        <w:rPr>
          <w:spacing w:val="-1"/>
        </w:rPr>
        <w:t xml:space="preserve"> </w:t>
      </w:r>
      <w:r w:rsidRPr="00AB4D26">
        <w:t>nad</w:t>
      </w:r>
      <w:r w:rsidRPr="00AB4D26">
        <w:rPr>
          <w:spacing w:val="-1"/>
        </w:rPr>
        <w:t xml:space="preserve"> </w:t>
      </w:r>
      <w:r w:rsidRPr="00AB4D26">
        <w:t>łuszczycą,</w:t>
      </w:r>
      <w:r w:rsidRPr="00AB4D26">
        <w:rPr>
          <w:spacing w:val="-1"/>
        </w:rPr>
        <w:t xml:space="preserve"> </w:t>
      </w:r>
      <w:r w:rsidRPr="00AB4D26">
        <w:t>0,</w:t>
      </w:r>
      <w:r w:rsidR="00AB334E" w:rsidRPr="00AB4D26">
        <w:t>6 </w:t>
      </w:r>
      <w:r w:rsidRPr="00AB4D26">
        <w:t>roku</w:t>
      </w:r>
      <w:r w:rsidRPr="00AB4D26">
        <w:rPr>
          <w:spacing w:val="-1"/>
        </w:rPr>
        <w:t xml:space="preserve"> </w:t>
      </w:r>
      <w:r w:rsidRPr="00AB4D26">
        <w:t>w</w:t>
      </w:r>
      <w:r w:rsidRPr="00AB4D26">
        <w:rPr>
          <w:spacing w:val="-1"/>
        </w:rPr>
        <w:t xml:space="preserve"> </w:t>
      </w:r>
      <w:r w:rsidRPr="00AB4D26">
        <w:t>badaniach</w:t>
      </w:r>
      <w:r w:rsidRPr="00AB4D26">
        <w:rPr>
          <w:spacing w:val="-1"/>
        </w:rPr>
        <w:t xml:space="preserve"> </w:t>
      </w:r>
      <w:r w:rsidRPr="00AB4D26">
        <w:t>nad</w:t>
      </w:r>
      <w:r w:rsidRPr="00AB4D26">
        <w:rPr>
          <w:spacing w:val="-1"/>
        </w:rPr>
        <w:t xml:space="preserve"> </w:t>
      </w:r>
      <w:r w:rsidRPr="00AB4D26">
        <w:t>chorobą</w:t>
      </w:r>
      <w:r w:rsidRPr="00AB4D26">
        <w:rPr>
          <w:spacing w:val="-1"/>
        </w:rPr>
        <w:t xml:space="preserve"> </w:t>
      </w:r>
      <w:r w:rsidRPr="00AB4D26">
        <w:t>Crohna</w:t>
      </w:r>
      <w:r w:rsidRPr="00AB4D26">
        <w:rPr>
          <w:spacing w:val="-1"/>
        </w:rPr>
        <w:t xml:space="preserve"> </w:t>
      </w:r>
      <w:r w:rsidRPr="00AB4D26">
        <w:t>i</w:t>
      </w:r>
      <w:r w:rsidRPr="00AB4D26">
        <w:rPr>
          <w:spacing w:val="-1"/>
        </w:rPr>
        <w:t xml:space="preserve"> </w:t>
      </w:r>
      <w:r w:rsidR="003A52EF" w:rsidRPr="00AB4D26">
        <w:t>2,3</w:t>
      </w:r>
      <w:r w:rsidR="00AB334E" w:rsidRPr="00AB4D26">
        <w:t> </w:t>
      </w:r>
      <w:r w:rsidRPr="00AB4D26">
        <w:t>rok</w:t>
      </w:r>
      <w:r w:rsidR="003A52EF" w:rsidRPr="00AB4D26">
        <w:t>u</w:t>
      </w:r>
      <w:r w:rsidRPr="00AB4D26">
        <w:rPr>
          <w:spacing w:val="-1"/>
        </w:rPr>
        <w:t xml:space="preserve"> </w:t>
      </w:r>
      <w:r w:rsidRPr="00AB4D26">
        <w:t>w</w:t>
      </w:r>
      <w:r w:rsidRPr="00AB4D26">
        <w:rPr>
          <w:spacing w:val="-1"/>
        </w:rPr>
        <w:t xml:space="preserve"> </w:t>
      </w:r>
      <w:r w:rsidRPr="00AB4D26">
        <w:t>badaniach nad wrzodziejącym zapaleniem jelita grubego. Częstość występowania infekcji wynosiła 0,</w:t>
      </w:r>
      <w:r w:rsidR="003A52EF" w:rsidRPr="00AB4D26">
        <w:t>85</w:t>
      </w:r>
      <w:r w:rsidR="00AB334E" w:rsidRPr="00AB4D26">
        <w:t> </w:t>
      </w:r>
      <w:r w:rsidRPr="00AB4D26">
        <w:t>w przeliczeniu</w:t>
      </w:r>
      <w:r w:rsidRPr="00AB4D26">
        <w:rPr>
          <w:spacing w:val="-4"/>
        </w:rPr>
        <w:t xml:space="preserve"> </w:t>
      </w:r>
      <w:r w:rsidRPr="00AB4D26">
        <w:t>na</w:t>
      </w:r>
      <w:r w:rsidRPr="00AB4D26">
        <w:rPr>
          <w:spacing w:val="-4"/>
        </w:rPr>
        <w:t xml:space="preserve"> </w:t>
      </w:r>
      <w:r w:rsidRPr="00AB4D26">
        <w:t>jednego</w:t>
      </w:r>
      <w:r w:rsidRPr="00AB4D26">
        <w:rPr>
          <w:spacing w:val="-4"/>
        </w:rPr>
        <w:t xml:space="preserve"> </w:t>
      </w:r>
      <w:r w:rsidRPr="00AB4D26">
        <w:t>pacjenta/rok</w:t>
      </w:r>
      <w:r w:rsidRPr="00AB4D26">
        <w:rPr>
          <w:spacing w:val="-4"/>
        </w:rPr>
        <w:t xml:space="preserve"> </w:t>
      </w:r>
      <w:r w:rsidRPr="00AB4D26">
        <w:t>obserwacji</w:t>
      </w:r>
      <w:r w:rsidRPr="00AB4D26">
        <w:rPr>
          <w:spacing w:val="-4"/>
        </w:rPr>
        <w:t xml:space="preserve"> </w:t>
      </w:r>
      <w:r w:rsidRPr="00AB4D26">
        <w:t>w</w:t>
      </w:r>
      <w:r w:rsidRPr="00AB4D26">
        <w:rPr>
          <w:spacing w:val="-4"/>
        </w:rPr>
        <w:t xml:space="preserve"> </w:t>
      </w:r>
      <w:r w:rsidRPr="00AB4D26">
        <w:t>przypadku</w:t>
      </w:r>
      <w:r w:rsidRPr="00AB4D26">
        <w:rPr>
          <w:spacing w:val="-4"/>
        </w:rPr>
        <w:t xml:space="preserve"> </w:t>
      </w:r>
      <w:r w:rsidRPr="00AB4D26">
        <w:t>pacjentów</w:t>
      </w:r>
      <w:r w:rsidRPr="00AB4D26">
        <w:rPr>
          <w:spacing w:val="-4"/>
        </w:rPr>
        <w:t xml:space="preserve"> </w:t>
      </w:r>
      <w:r w:rsidRPr="00AB4D26">
        <w:t>otrzymujących</w:t>
      </w:r>
      <w:r w:rsidRPr="00AB4D26">
        <w:rPr>
          <w:spacing w:val="-4"/>
        </w:rPr>
        <w:t xml:space="preserve"> </w:t>
      </w:r>
      <w:r w:rsidRPr="00AB4D26">
        <w:t>ustekinumab, a częstość występowania ciężkich infekcji wyniosła 0,0</w:t>
      </w:r>
      <w:r w:rsidR="00AB334E" w:rsidRPr="00AB4D26">
        <w:t>2 </w:t>
      </w:r>
      <w:r w:rsidRPr="00AB4D26">
        <w:t>w przeliczeniu na jednego pacjenta/rok obserwacji</w:t>
      </w:r>
      <w:r w:rsidRPr="00AB4D26">
        <w:rPr>
          <w:spacing w:val="-2"/>
        </w:rPr>
        <w:t xml:space="preserve"> </w:t>
      </w:r>
      <w:r w:rsidRPr="00AB4D26">
        <w:t>w</w:t>
      </w:r>
      <w:r w:rsidRPr="00AB4D26">
        <w:rPr>
          <w:spacing w:val="-2"/>
        </w:rPr>
        <w:t xml:space="preserve"> </w:t>
      </w:r>
      <w:r w:rsidRPr="00AB4D26">
        <w:t>przypadku</w:t>
      </w:r>
      <w:r w:rsidRPr="00AB4D26">
        <w:rPr>
          <w:spacing w:val="-2"/>
        </w:rPr>
        <w:t xml:space="preserve"> </w:t>
      </w:r>
      <w:r w:rsidRPr="00AB4D26">
        <w:t>pacjentów</w:t>
      </w:r>
      <w:r w:rsidRPr="00AB4D26">
        <w:rPr>
          <w:spacing w:val="-2"/>
        </w:rPr>
        <w:t xml:space="preserve"> </w:t>
      </w:r>
      <w:r w:rsidRPr="00AB4D26">
        <w:t>otrzymujących</w:t>
      </w:r>
      <w:r w:rsidRPr="00AB4D26">
        <w:rPr>
          <w:spacing w:val="-2"/>
        </w:rPr>
        <w:t xml:space="preserve"> </w:t>
      </w:r>
      <w:r w:rsidRPr="00AB4D26">
        <w:t>ustekinumab</w:t>
      </w:r>
      <w:r w:rsidRPr="00AB4D26">
        <w:rPr>
          <w:spacing w:val="-2"/>
        </w:rPr>
        <w:t xml:space="preserve"> </w:t>
      </w:r>
      <w:r w:rsidRPr="00AB4D26">
        <w:t>(</w:t>
      </w:r>
      <w:r w:rsidR="003A52EF" w:rsidRPr="00AB4D26">
        <w:t>289</w:t>
      </w:r>
      <w:r w:rsidR="00AB334E" w:rsidRPr="00AB4D26">
        <w:t> </w:t>
      </w:r>
      <w:r w:rsidRPr="00AB4D26">
        <w:t>przypadków</w:t>
      </w:r>
      <w:r w:rsidRPr="00AB4D26">
        <w:rPr>
          <w:spacing w:val="-2"/>
        </w:rPr>
        <w:t xml:space="preserve"> </w:t>
      </w:r>
      <w:r w:rsidRPr="00AB4D26">
        <w:t>ciężkich</w:t>
      </w:r>
      <w:r w:rsidRPr="00AB4D26">
        <w:rPr>
          <w:spacing w:val="-2"/>
        </w:rPr>
        <w:t xml:space="preserve"> </w:t>
      </w:r>
      <w:r w:rsidRPr="00AB4D26">
        <w:t>infekcji</w:t>
      </w:r>
      <w:r w:rsidRPr="00AB4D26">
        <w:rPr>
          <w:spacing w:val="-2"/>
        </w:rPr>
        <w:t xml:space="preserve"> </w:t>
      </w:r>
      <w:r w:rsidRPr="00AB4D26">
        <w:t>w grupie 1</w:t>
      </w:r>
      <w:r w:rsidR="003A52EF" w:rsidRPr="00AB4D26">
        <w:t>5</w:t>
      </w:r>
      <w:r w:rsidR="00AB334E" w:rsidRPr="00AB4D26">
        <w:t> </w:t>
      </w:r>
      <w:r w:rsidR="003A52EF" w:rsidRPr="00AB4D26">
        <w:t>227 </w:t>
      </w:r>
      <w:r w:rsidRPr="00AB4D26">
        <w:t>pacjento-lat obserwacji), a odnotowane ciężkie infekcje obejmowały przypadki zapalenia płuc, ropnia odbytu, zapalenia tkanki łącznej, zapalenia uchyłków, zapalenia żołądka i jelit oraz zakażeń wirusowych.</w:t>
      </w:r>
    </w:p>
    <w:p w14:paraId="431106D5" w14:textId="77777777" w:rsidR="000C5801" w:rsidRPr="00AB4D26" w:rsidRDefault="000C5801" w:rsidP="00C274F9">
      <w:pPr>
        <w:widowControl/>
      </w:pPr>
    </w:p>
    <w:p w14:paraId="431106D6" w14:textId="77777777" w:rsidR="000C5801" w:rsidRPr="00D70059" w:rsidRDefault="00D80CE3" w:rsidP="00C274F9">
      <w:pPr>
        <w:widowControl/>
      </w:pPr>
      <w:r w:rsidRPr="00AB4D26">
        <w:t>W</w:t>
      </w:r>
      <w:r w:rsidRPr="00AB4D26">
        <w:rPr>
          <w:spacing w:val="-3"/>
        </w:rPr>
        <w:t xml:space="preserve"> </w:t>
      </w:r>
      <w:r w:rsidRPr="00AB4D26">
        <w:t>badaniach</w:t>
      </w:r>
      <w:r w:rsidRPr="00AB4D26">
        <w:rPr>
          <w:spacing w:val="-3"/>
        </w:rPr>
        <w:t xml:space="preserve"> </w:t>
      </w:r>
      <w:r w:rsidRPr="00AB4D26">
        <w:t>klinicznyc</w:t>
      </w:r>
      <w:r w:rsidRPr="00D70059">
        <w:t>h</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postacią</w:t>
      </w:r>
      <w:r w:rsidRPr="00D70059">
        <w:rPr>
          <w:spacing w:val="-3"/>
        </w:rPr>
        <w:t xml:space="preserve"> </w:t>
      </w:r>
      <w:r w:rsidRPr="00D70059">
        <w:t>gruźlicy</w:t>
      </w:r>
      <w:r w:rsidRPr="00D70059">
        <w:rPr>
          <w:spacing w:val="-3"/>
        </w:rPr>
        <w:t xml:space="preserve"> </w:t>
      </w:r>
      <w:r w:rsidRPr="00D70059">
        <w:t>utajonej,</w:t>
      </w:r>
      <w:r w:rsidRPr="00D70059">
        <w:rPr>
          <w:spacing w:val="-3"/>
        </w:rPr>
        <w:t xml:space="preserve"> </w:t>
      </w:r>
      <w:r w:rsidRPr="00D70059">
        <w:t>którzy</w:t>
      </w:r>
      <w:r w:rsidRPr="00D70059">
        <w:rPr>
          <w:spacing w:val="-3"/>
        </w:rPr>
        <w:t xml:space="preserve"> </w:t>
      </w:r>
      <w:r w:rsidRPr="00D70059">
        <w:t>jednocześnie</w:t>
      </w:r>
      <w:r w:rsidRPr="00D70059">
        <w:rPr>
          <w:spacing w:val="-3"/>
        </w:rPr>
        <w:t xml:space="preserve"> </w:t>
      </w:r>
      <w:r w:rsidRPr="00D70059">
        <w:t>przyjmowali izoniazyd, nie zaobserwowano rozwoju gruźlicy.</w:t>
      </w:r>
    </w:p>
    <w:p w14:paraId="26B5949B" w14:textId="77777777" w:rsidR="00C46A5F" w:rsidRPr="00D70059" w:rsidRDefault="00C46A5F" w:rsidP="00C274F9">
      <w:pPr>
        <w:widowControl/>
        <w:rPr>
          <w:u w:val="single"/>
        </w:rPr>
      </w:pPr>
    </w:p>
    <w:p w14:paraId="431106D7" w14:textId="6DD53094" w:rsidR="000C5801" w:rsidRPr="00665CEF" w:rsidRDefault="00D80CE3" w:rsidP="00C274F9">
      <w:pPr>
        <w:keepNext/>
        <w:widowControl/>
        <w:rPr>
          <w:i/>
          <w:iCs/>
        </w:rPr>
      </w:pPr>
      <w:r w:rsidRPr="00665CEF">
        <w:rPr>
          <w:i/>
          <w:iCs/>
        </w:rPr>
        <w:lastRenderedPageBreak/>
        <w:t>Nowotwory złośliwe</w:t>
      </w:r>
    </w:p>
    <w:p w14:paraId="2BB9B801" w14:textId="77777777" w:rsidR="00C46A5F" w:rsidRPr="00D70059" w:rsidRDefault="00C46A5F" w:rsidP="00C274F9">
      <w:pPr>
        <w:keepNext/>
        <w:widowControl/>
        <w:rPr>
          <w:u w:val="single"/>
        </w:rPr>
      </w:pPr>
    </w:p>
    <w:p w14:paraId="431106DA" w14:textId="014D8068" w:rsidR="000C5801" w:rsidRPr="00D70059" w:rsidRDefault="00D80CE3" w:rsidP="00C274F9">
      <w:pPr>
        <w:widowControl/>
      </w:pPr>
      <w:r w:rsidRPr="00D70059">
        <w:t>W</w:t>
      </w:r>
      <w:r w:rsidRPr="00D70059">
        <w:rPr>
          <w:spacing w:val="-4"/>
        </w:rPr>
        <w:t xml:space="preserve"> </w:t>
      </w:r>
      <w:r w:rsidRPr="00D70059">
        <w:t>kontrolowanych</w:t>
      </w:r>
      <w:r w:rsidRPr="00D70059">
        <w:rPr>
          <w:spacing w:val="-4"/>
        </w:rPr>
        <w:t xml:space="preserve"> </w:t>
      </w:r>
      <w:r w:rsidRPr="00D70059">
        <w:t>placebo</w:t>
      </w:r>
      <w:r w:rsidRPr="00D70059">
        <w:rPr>
          <w:spacing w:val="-4"/>
        </w:rPr>
        <w:t xml:space="preserve"> </w:t>
      </w:r>
      <w:r w:rsidRPr="00D70059">
        <w:t>okresach</w:t>
      </w:r>
      <w:r w:rsidRPr="00D70059">
        <w:rPr>
          <w:spacing w:val="-4"/>
        </w:rPr>
        <w:t xml:space="preserve"> </w:t>
      </w:r>
      <w:r w:rsidRPr="00D70059">
        <w:t>badań</w:t>
      </w:r>
      <w:r w:rsidRPr="00D70059">
        <w:rPr>
          <w:spacing w:val="-4"/>
        </w:rPr>
        <w:t xml:space="preserve"> </w:t>
      </w:r>
      <w:r w:rsidRPr="00D70059">
        <w:t>klinicznych</w:t>
      </w:r>
      <w:r w:rsidRPr="00D70059">
        <w:rPr>
          <w:spacing w:val="-4"/>
        </w:rPr>
        <w:t xml:space="preserve"> </w:t>
      </w:r>
      <w:r w:rsidRPr="00D70059">
        <w:t>nad</w:t>
      </w:r>
      <w:r w:rsidRPr="00D70059">
        <w:rPr>
          <w:spacing w:val="-4"/>
        </w:rPr>
        <w:t xml:space="preserve"> </w:t>
      </w:r>
      <w:r w:rsidRPr="00D70059">
        <w:t>łuszczycą,</w:t>
      </w:r>
      <w:r w:rsidRPr="00D70059">
        <w:rPr>
          <w:spacing w:val="-4"/>
        </w:rPr>
        <w:t xml:space="preserve"> </w:t>
      </w:r>
      <w:r w:rsidRPr="00D70059">
        <w:t>łuszczycowym</w:t>
      </w:r>
      <w:r w:rsidRPr="00D70059">
        <w:rPr>
          <w:spacing w:val="-4"/>
        </w:rPr>
        <w:t xml:space="preserve"> </w:t>
      </w:r>
      <w:r w:rsidRPr="00D70059">
        <w:t>zapaleniem stawów, chorobą Crohna i wrzodziejącym zapaleniem jelita grubego częstość występowania nowotworów złośliwych, z wyjątkiem raka skóry niebędącego czerniakiem, wynosiła 0,1</w:t>
      </w:r>
      <w:r w:rsidR="00AB334E">
        <w:t>1 </w:t>
      </w:r>
      <w:r w:rsidRPr="00D70059">
        <w:t>w przeliczeniu na 10</w:t>
      </w:r>
      <w:r w:rsidR="00AB334E">
        <w:t>0 </w:t>
      </w:r>
      <w:r w:rsidRPr="00D70059">
        <w:t>pacjento-lat obserwacji w przypadku pacjentów otrzymujących ustekinumab (</w:t>
      </w:r>
      <w:r w:rsidR="00AB334E">
        <w:t>1 </w:t>
      </w:r>
      <w:r w:rsidRPr="00D70059">
        <w:t>przypadek w grupie 92</w:t>
      </w:r>
      <w:r w:rsidR="00AB334E">
        <w:t>9 </w:t>
      </w:r>
      <w:r w:rsidRPr="00D70059">
        <w:t>pacjento-lat obserwacji) w porównaniu z 0,2</w:t>
      </w:r>
      <w:r w:rsidR="00AB334E">
        <w:t>3 </w:t>
      </w:r>
      <w:r w:rsidRPr="00D70059">
        <w:t>w przypadku pacjentów</w:t>
      </w:r>
      <w:r w:rsidR="00C46A5F" w:rsidRPr="00D70059">
        <w:t xml:space="preserve"> </w:t>
      </w:r>
      <w:r w:rsidRPr="00D70059">
        <w:t>przyjmujących placebo (</w:t>
      </w:r>
      <w:r w:rsidR="00AB334E">
        <w:t>1 </w:t>
      </w:r>
      <w:r w:rsidRPr="00D70059">
        <w:t>przypadek w grupie 43</w:t>
      </w:r>
      <w:r w:rsidR="00AB334E">
        <w:t>4 </w:t>
      </w:r>
      <w:r w:rsidRPr="00D70059">
        <w:t>pacjento-lat obserwacji). Częstość występowania raka skóry niebędącego czerniakiem wynosiła 0,4</w:t>
      </w:r>
      <w:r w:rsidR="00AB334E">
        <w:t>3 </w:t>
      </w:r>
      <w:r w:rsidRPr="00D70059">
        <w:t>w przeliczeniu na 10</w:t>
      </w:r>
      <w:r w:rsidR="00AB334E">
        <w:t>0 </w:t>
      </w:r>
      <w:r w:rsidRPr="00D70059">
        <w:t>pacjento-lat obserwacji w przypadku</w:t>
      </w:r>
      <w:r w:rsidRPr="00D70059">
        <w:rPr>
          <w:spacing w:val="-3"/>
        </w:rPr>
        <w:t xml:space="preserve"> </w:t>
      </w:r>
      <w:r w:rsidRPr="00D70059">
        <w:t>pacjentów</w:t>
      </w:r>
      <w:r w:rsidRPr="00D70059">
        <w:rPr>
          <w:spacing w:val="-3"/>
        </w:rPr>
        <w:t xml:space="preserve"> </w:t>
      </w:r>
      <w:r w:rsidRPr="00D70059">
        <w:t>przyjmujących</w:t>
      </w:r>
      <w:r w:rsidRPr="00D70059">
        <w:rPr>
          <w:spacing w:val="-3"/>
        </w:rPr>
        <w:t xml:space="preserve"> </w:t>
      </w:r>
      <w:r w:rsidRPr="00D70059">
        <w:t>ustekinumab</w:t>
      </w:r>
      <w:r w:rsidRPr="00D70059">
        <w:rPr>
          <w:spacing w:val="-3"/>
        </w:rPr>
        <w:t xml:space="preserve"> </w:t>
      </w:r>
      <w:r w:rsidRPr="00D70059">
        <w:t>(</w:t>
      </w:r>
      <w:r w:rsidR="00AB334E">
        <w:t>4 </w:t>
      </w:r>
      <w:r w:rsidRPr="00D70059">
        <w:t>przypadki</w:t>
      </w:r>
      <w:r w:rsidRPr="00D70059">
        <w:rPr>
          <w:spacing w:val="-3"/>
        </w:rPr>
        <w:t xml:space="preserve"> </w:t>
      </w:r>
      <w:r w:rsidRPr="00D70059">
        <w:t>w</w:t>
      </w:r>
      <w:r w:rsidRPr="00D70059">
        <w:rPr>
          <w:spacing w:val="-3"/>
        </w:rPr>
        <w:t xml:space="preserve"> </w:t>
      </w:r>
      <w:r w:rsidRPr="00D70059">
        <w:t>grupie</w:t>
      </w:r>
      <w:r w:rsidRPr="00D70059">
        <w:rPr>
          <w:spacing w:val="-3"/>
        </w:rPr>
        <w:t xml:space="preserve"> </w:t>
      </w:r>
      <w:r w:rsidRPr="00D70059">
        <w:t>92</w:t>
      </w:r>
      <w:r w:rsidR="00AB334E">
        <w:t>9 </w:t>
      </w:r>
      <w:r w:rsidRPr="00D70059">
        <w:t>pacjento</w:t>
      </w:r>
      <w:r w:rsidR="00877A39" w:rsidRPr="00D70059">
        <w:noBreakHyphen/>
      </w:r>
      <w:r w:rsidRPr="00D70059">
        <w:t>lat</w:t>
      </w:r>
      <w:r w:rsidRPr="00D70059">
        <w:rPr>
          <w:spacing w:val="-3"/>
        </w:rPr>
        <w:t xml:space="preserve"> </w:t>
      </w:r>
      <w:r w:rsidRPr="00D70059">
        <w:t>obserwacji) w porównaniu z 0,4</w:t>
      </w:r>
      <w:r w:rsidR="00AB334E">
        <w:t>6 </w:t>
      </w:r>
      <w:r w:rsidRPr="00D70059">
        <w:t>w przypadku pacjentów przyjmujących placebo (</w:t>
      </w:r>
      <w:r w:rsidR="00AB334E">
        <w:t>2 </w:t>
      </w:r>
      <w:r w:rsidRPr="00D70059">
        <w:t>przypadki w grupie</w:t>
      </w:r>
      <w:r w:rsidR="00877A39" w:rsidRPr="00D70059">
        <w:t xml:space="preserve"> </w:t>
      </w:r>
      <w:r w:rsidRPr="00D70059">
        <w:t>43</w:t>
      </w:r>
      <w:r w:rsidR="00AB334E">
        <w:t>3 </w:t>
      </w:r>
      <w:r w:rsidRPr="00D70059">
        <w:t>pacjento-lat</w:t>
      </w:r>
      <w:r w:rsidRPr="00D70059">
        <w:rPr>
          <w:spacing w:val="-7"/>
        </w:rPr>
        <w:t xml:space="preserve"> </w:t>
      </w:r>
      <w:r w:rsidRPr="00D70059">
        <w:rPr>
          <w:spacing w:val="-2"/>
        </w:rPr>
        <w:t>obserwacji).</w:t>
      </w:r>
    </w:p>
    <w:p w14:paraId="431106DB" w14:textId="77777777" w:rsidR="000C5801" w:rsidRPr="00E3621A" w:rsidRDefault="000C5801" w:rsidP="00C274F9">
      <w:pPr>
        <w:widowControl/>
      </w:pPr>
    </w:p>
    <w:p w14:paraId="431106DD" w14:textId="4962F96E" w:rsidR="000C5801" w:rsidRPr="00E3621A" w:rsidRDefault="00D80CE3" w:rsidP="00FB2629">
      <w:pPr>
        <w:widowControl/>
      </w:pPr>
      <w:r w:rsidRPr="00E3621A">
        <w:t>W kontrolowanych i niekontrolowanych okresach badań klinicznych nad łuszczycą, łuszczycowym zapaleniem stawów, chorobą Crohna i wrzodziejącym zapaleniem jelita grubego</w:t>
      </w:r>
      <w:r w:rsidR="003033B0" w:rsidRPr="00E3621A">
        <w:t>,</w:t>
      </w:r>
      <w:r w:rsidRPr="00E3621A">
        <w:t xml:space="preserve"> reprezentujących 1</w:t>
      </w:r>
      <w:r w:rsidR="003A52EF" w:rsidRPr="00E3621A">
        <w:t>5</w:t>
      </w:r>
      <w:r w:rsidR="003033B0" w:rsidRPr="00E3621A">
        <w:t> </w:t>
      </w:r>
      <w:r w:rsidR="003A52EF" w:rsidRPr="00E3621A">
        <w:t>205</w:t>
      </w:r>
      <w:r w:rsidR="00AB334E" w:rsidRPr="00E3621A">
        <w:t> </w:t>
      </w:r>
      <w:r w:rsidRPr="00E3621A">
        <w:t xml:space="preserve">pacjento-lat ekspozycji u </w:t>
      </w:r>
      <w:r w:rsidR="00AB334E" w:rsidRPr="00E3621A">
        <w:t>6 </w:t>
      </w:r>
      <w:r w:rsidRPr="00E3621A">
        <w:t>7</w:t>
      </w:r>
      <w:r w:rsidR="003A52EF" w:rsidRPr="00E3621A">
        <w:t>10</w:t>
      </w:r>
      <w:r w:rsidR="00AB334E" w:rsidRPr="00E3621A">
        <w:t> </w:t>
      </w:r>
      <w:r w:rsidRPr="00E3621A">
        <w:t xml:space="preserve">pacjentów, mediana czasu obserwacji wyniosła </w:t>
      </w:r>
      <w:r w:rsidR="00AB334E" w:rsidRPr="00E3621A">
        <w:t>1</w:t>
      </w:r>
      <w:r w:rsidR="003A52EF" w:rsidRPr="00E3621A">
        <w:t>,2</w:t>
      </w:r>
      <w:r w:rsidR="00AB334E" w:rsidRPr="00E3621A">
        <w:t> </w:t>
      </w:r>
      <w:r w:rsidRPr="00E3621A">
        <w:t>rok</w:t>
      </w:r>
      <w:r w:rsidR="003A52EF" w:rsidRPr="00E3621A">
        <w:t>u</w:t>
      </w:r>
      <w:r w:rsidRPr="00E3621A">
        <w:t>; 1,</w:t>
      </w:r>
      <w:r w:rsidR="003A52EF" w:rsidRPr="00E3621A">
        <w:t>7</w:t>
      </w:r>
      <w:r w:rsidR="00AB334E" w:rsidRPr="00E3621A">
        <w:t> </w:t>
      </w:r>
      <w:r w:rsidRPr="00E3621A">
        <w:t>roku w badaniach nad łuszczycą, 0,</w:t>
      </w:r>
      <w:r w:rsidR="00AB334E" w:rsidRPr="00E3621A">
        <w:t>6 </w:t>
      </w:r>
      <w:r w:rsidRPr="00E3621A">
        <w:t xml:space="preserve">roku w badaniach nad chorobą Crohna i </w:t>
      </w:r>
      <w:r w:rsidR="003A52EF" w:rsidRPr="00E3621A">
        <w:t>2,3</w:t>
      </w:r>
      <w:r w:rsidR="00AB334E" w:rsidRPr="00E3621A">
        <w:t> </w:t>
      </w:r>
      <w:r w:rsidRPr="00E3621A">
        <w:t>rok</w:t>
      </w:r>
      <w:r w:rsidR="003A52EF" w:rsidRPr="00E3621A">
        <w:t>u</w:t>
      </w:r>
      <w:r w:rsidRPr="00E3621A">
        <w:t xml:space="preserve"> w badaniach nad wrzodziejącym zapaleniem jelita grubego. Nowotwory złośliwe, z wyjątkiem raków skóry niebędących czerniakiem, zgłoszono u </w:t>
      </w:r>
      <w:r w:rsidR="003A52EF" w:rsidRPr="00E3621A">
        <w:t>76</w:t>
      </w:r>
      <w:r w:rsidR="00AB334E" w:rsidRPr="00E3621A">
        <w:t> </w:t>
      </w:r>
      <w:r w:rsidRPr="00E3621A">
        <w:t>pacjentów z 1</w:t>
      </w:r>
      <w:r w:rsidR="003A52EF" w:rsidRPr="00E3621A">
        <w:t>5</w:t>
      </w:r>
      <w:r w:rsidR="00AB334E" w:rsidRPr="00E3621A">
        <w:t> </w:t>
      </w:r>
      <w:r w:rsidR="003A52EF" w:rsidRPr="00E3621A">
        <w:t>205 </w:t>
      </w:r>
      <w:r w:rsidRPr="00E3621A">
        <w:t>pacjento-lat obserwacji (częstość występowania 0,5</w:t>
      </w:r>
      <w:r w:rsidR="000E43DC" w:rsidRPr="00E3621A">
        <w:t>0</w:t>
      </w:r>
      <w:r w:rsidR="00AB334E" w:rsidRPr="00E3621A">
        <w:t> </w:t>
      </w:r>
      <w:r w:rsidRPr="00E3621A">
        <w:t>na 10</w:t>
      </w:r>
      <w:r w:rsidR="00AB334E" w:rsidRPr="00E3621A">
        <w:t>0 </w:t>
      </w:r>
      <w:r w:rsidRPr="00E3621A">
        <w:t>pacjento-lat obserwacji u pacjentów leczonych ustekinumabem). Ta częstość</w:t>
      </w:r>
      <w:r w:rsidRPr="00E3621A">
        <w:rPr>
          <w:spacing w:val="-4"/>
        </w:rPr>
        <w:t xml:space="preserve"> </w:t>
      </w:r>
      <w:r w:rsidRPr="00E3621A">
        <w:t>występowania</w:t>
      </w:r>
      <w:r w:rsidRPr="00E3621A">
        <w:rPr>
          <w:spacing w:val="-5"/>
        </w:rPr>
        <w:t xml:space="preserve"> </w:t>
      </w:r>
      <w:r w:rsidRPr="00E3621A">
        <w:t>nowotworów</w:t>
      </w:r>
      <w:r w:rsidRPr="00E3621A">
        <w:rPr>
          <w:spacing w:val="-5"/>
        </w:rPr>
        <w:t xml:space="preserve"> </w:t>
      </w:r>
      <w:r w:rsidRPr="00E3621A">
        <w:t>złośliwych</w:t>
      </w:r>
      <w:r w:rsidRPr="00E3621A">
        <w:rPr>
          <w:spacing w:val="-5"/>
        </w:rPr>
        <w:t xml:space="preserve"> </w:t>
      </w:r>
      <w:r w:rsidRPr="00E3621A">
        <w:t>odnotowana</w:t>
      </w:r>
      <w:r w:rsidRPr="00E3621A">
        <w:rPr>
          <w:spacing w:val="-5"/>
        </w:rPr>
        <w:t xml:space="preserve"> </w:t>
      </w:r>
      <w:r w:rsidRPr="00E3621A">
        <w:t>u</w:t>
      </w:r>
      <w:r w:rsidRPr="00E3621A">
        <w:rPr>
          <w:spacing w:val="-5"/>
        </w:rPr>
        <w:t xml:space="preserve"> </w:t>
      </w:r>
      <w:r w:rsidRPr="00E3621A">
        <w:t>pacjentów</w:t>
      </w:r>
      <w:r w:rsidRPr="00E3621A">
        <w:rPr>
          <w:spacing w:val="-5"/>
        </w:rPr>
        <w:t xml:space="preserve"> </w:t>
      </w:r>
      <w:r w:rsidRPr="00E3621A">
        <w:t>leczonych</w:t>
      </w:r>
      <w:r w:rsidRPr="00E3621A">
        <w:rPr>
          <w:spacing w:val="-5"/>
        </w:rPr>
        <w:t xml:space="preserve"> </w:t>
      </w:r>
      <w:r w:rsidRPr="00E3621A">
        <w:t>ustekinumabem, była porównywalna z częstością spodziewaną w populacji ogólnej (standardowy wskaźnik zapadalności</w:t>
      </w:r>
      <w:r w:rsidR="0052752E" w:rsidRPr="00E3621A">
        <w:t> = </w:t>
      </w:r>
      <w:r w:rsidRPr="00E3621A">
        <w:t>0,9</w:t>
      </w:r>
      <w:r w:rsidR="003A52EF" w:rsidRPr="00E3621A">
        <w:t>4</w:t>
      </w:r>
      <w:r w:rsidR="00AB334E" w:rsidRPr="00E3621A">
        <w:t> </w:t>
      </w:r>
      <w:r w:rsidRPr="00E3621A">
        <w:t>[95% przedział ufności: 0,7</w:t>
      </w:r>
      <w:r w:rsidR="003A52EF" w:rsidRPr="00E3621A">
        <w:t>3</w:t>
      </w:r>
      <w:r w:rsidRPr="00E3621A">
        <w:t>; 1,</w:t>
      </w:r>
      <w:r w:rsidR="003A52EF" w:rsidRPr="00E3621A">
        <w:t>18</w:t>
      </w:r>
      <w:r w:rsidRPr="00E3621A">
        <w:t>], dostosowany do wieku, płci i rasy).</w:t>
      </w:r>
      <w:r w:rsidR="00FB2629" w:rsidRPr="00E3621A" w:rsidDel="00FB2629">
        <w:t xml:space="preserve"> </w:t>
      </w:r>
      <w:r w:rsidRPr="00E3621A">
        <w:t>Najczęściej zgłaszanymi nowotworami złośliwymi, innymi niż rak skóry niebędący czerniakiem, były raki</w:t>
      </w:r>
      <w:r w:rsidRPr="00E3621A">
        <w:rPr>
          <w:spacing w:val="-3"/>
        </w:rPr>
        <w:t xml:space="preserve"> </w:t>
      </w:r>
      <w:r w:rsidRPr="00E3621A">
        <w:t>gruczołu</w:t>
      </w:r>
      <w:r w:rsidRPr="00E3621A">
        <w:rPr>
          <w:spacing w:val="-3"/>
        </w:rPr>
        <w:t xml:space="preserve"> </w:t>
      </w:r>
      <w:r w:rsidRPr="00E3621A">
        <w:t>krokowego,</w:t>
      </w:r>
      <w:r w:rsidRPr="00E3621A">
        <w:rPr>
          <w:spacing w:val="-3"/>
        </w:rPr>
        <w:t xml:space="preserve"> </w:t>
      </w:r>
      <w:r w:rsidR="00CC3877" w:rsidRPr="00E3621A">
        <w:t>czerniak</w:t>
      </w:r>
      <w:r w:rsidR="00CC3877">
        <w:t>,</w:t>
      </w:r>
      <w:r w:rsidR="00CC3877" w:rsidRPr="00E3621A">
        <w:t xml:space="preserve"> </w:t>
      </w:r>
      <w:r w:rsidRPr="00E3621A">
        <w:t>rak</w:t>
      </w:r>
      <w:r w:rsidRPr="00E3621A">
        <w:rPr>
          <w:spacing w:val="-3"/>
        </w:rPr>
        <w:t xml:space="preserve"> </w:t>
      </w:r>
      <w:r w:rsidRPr="00E3621A">
        <w:t>okrężnicy</w:t>
      </w:r>
      <w:r w:rsidRPr="00E3621A">
        <w:rPr>
          <w:spacing w:val="-3"/>
        </w:rPr>
        <w:t xml:space="preserve"> </w:t>
      </w:r>
      <w:r w:rsidRPr="00E3621A">
        <w:t>i</w:t>
      </w:r>
      <w:r w:rsidRPr="00E3621A">
        <w:rPr>
          <w:spacing w:val="-3"/>
        </w:rPr>
        <w:t xml:space="preserve"> </w:t>
      </w:r>
      <w:r w:rsidRPr="00E3621A">
        <w:t>odbytnicy,</w:t>
      </w:r>
      <w:r w:rsidRPr="00E3621A">
        <w:rPr>
          <w:spacing w:val="-3"/>
        </w:rPr>
        <w:t xml:space="preserve"> </w:t>
      </w:r>
      <w:r w:rsidRPr="00E3621A">
        <w:t>i</w:t>
      </w:r>
      <w:r w:rsidRPr="00E3621A">
        <w:rPr>
          <w:spacing w:val="-3"/>
        </w:rPr>
        <w:t xml:space="preserve"> </w:t>
      </w:r>
      <w:r w:rsidRPr="00E3621A">
        <w:t>rak</w:t>
      </w:r>
      <w:r w:rsidRPr="00E3621A">
        <w:rPr>
          <w:spacing w:val="-3"/>
        </w:rPr>
        <w:t xml:space="preserve"> </w:t>
      </w:r>
      <w:r w:rsidRPr="00E3621A">
        <w:t>piersi.</w:t>
      </w:r>
      <w:r w:rsidRPr="00E3621A">
        <w:rPr>
          <w:spacing w:val="-3"/>
        </w:rPr>
        <w:t xml:space="preserve"> </w:t>
      </w:r>
      <w:r w:rsidRPr="00E3621A">
        <w:t>Częstość</w:t>
      </w:r>
      <w:r w:rsidRPr="00E3621A">
        <w:rPr>
          <w:spacing w:val="-3"/>
        </w:rPr>
        <w:t xml:space="preserve"> </w:t>
      </w:r>
      <w:r w:rsidRPr="00E3621A">
        <w:t>występowania</w:t>
      </w:r>
      <w:r w:rsidRPr="00E3621A">
        <w:rPr>
          <w:spacing w:val="-6"/>
        </w:rPr>
        <w:t xml:space="preserve"> </w:t>
      </w:r>
      <w:r w:rsidRPr="00E3621A">
        <w:t>raka skóry niebędącego czerniakiem wynosiła 0,4</w:t>
      </w:r>
      <w:r w:rsidR="003A52EF" w:rsidRPr="00E3621A">
        <w:t>6</w:t>
      </w:r>
      <w:r w:rsidR="00AB334E" w:rsidRPr="00E3621A">
        <w:t> </w:t>
      </w:r>
      <w:r w:rsidRPr="00E3621A">
        <w:t>na 10</w:t>
      </w:r>
      <w:r w:rsidR="00AB334E" w:rsidRPr="00E3621A">
        <w:t>0 </w:t>
      </w:r>
      <w:r w:rsidRPr="00E3621A">
        <w:t>pacjento-lat obserwacji u pacjentów leczonych ustekinumabem (</w:t>
      </w:r>
      <w:r w:rsidR="003A52EF" w:rsidRPr="00E3621A">
        <w:t>69</w:t>
      </w:r>
      <w:r w:rsidR="00AB334E" w:rsidRPr="00E3621A">
        <w:t> </w:t>
      </w:r>
      <w:r w:rsidRPr="00E3621A">
        <w:t>pacjentów w grupie 1</w:t>
      </w:r>
      <w:r w:rsidR="003A52EF" w:rsidRPr="00E3621A">
        <w:t>5</w:t>
      </w:r>
      <w:r w:rsidR="00AB334E" w:rsidRPr="00E3621A">
        <w:t> </w:t>
      </w:r>
      <w:r w:rsidR="003A52EF" w:rsidRPr="00E3621A">
        <w:t>165 </w:t>
      </w:r>
      <w:r w:rsidRPr="00E3621A">
        <w:t>pacjento-lat obserwacji). Stosunek liczby pacjentów z rakiem skóry podstawnokomórkowym do liczby pacjentów z rakiem skóry kolczystokomórkowym (3:1) jest porównywalny ze spodziewanym w populacji ogólnej (</w:t>
      </w:r>
      <w:r w:rsidR="00F65DF8" w:rsidRPr="00E3621A">
        <w:t xml:space="preserve">patrz </w:t>
      </w:r>
      <w:r w:rsidR="00AB334E" w:rsidRPr="00E3621A">
        <w:t>punkt </w:t>
      </w:r>
      <w:r w:rsidRPr="00E3621A">
        <w:t>4.4).</w:t>
      </w:r>
    </w:p>
    <w:p w14:paraId="431106DE" w14:textId="77777777" w:rsidR="000C5801" w:rsidRPr="00E3621A" w:rsidRDefault="000C5801" w:rsidP="00C274F9">
      <w:pPr>
        <w:widowControl/>
      </w:pPr>
    </w:p>
    <w:p w14:paraId="431106DF" w14:textId="77777777" w:rsidR="000C5801" w:rsidRPr="00665CEF" w:rsidRDefault="00D80CE3" w:rsidP="00C274F9">
      <w:pPr>
        <w:keepNext/>
        <w:widowControl/>
        <w:rPr>
          <w:i/>
          <w:iCs/>
        </w:rPr>
      </w:pPr>
      <w:r w:rsidRPr="00665CEF">
        <w:rPr>
          <w:i/>
          <w:iCs/>
        </w:rPr>
        <w:t>Reakcje nadwrażliwości</w:t>
      </w:r>
    </w:p>
    <w:p w14:paraId="3D375DC8" w14:textId="77777777" w:rsidR="00C46A5F" w:rsidRPr="00D70059" w:rsidRDefault="00C46A5F" w:rsidP="00C274F9">
      <w:pPr>
        <w:keepNext/>
        <w:widowControl/>
        <w:rPr>
          <w:u w:val="single"/>
        </w:rPr>
      </w:pPr>
    </w:p>
    <w:p w14:paraId="431106E0" w14:textId="703540DC" w:rsidR="000C5801" w:rsidRPr="00D70059" w:rsidRDefault="00D80CE3" w:rsidP="00C274F9">
      <w:pPr>
        <w:widowControl/>
      </w:pPr>
      <w:r w:rsidRPr="00D70059">
        <w:t>W</w:t>
      </w:r>
      <w:r w:rsidRPr="00D70059">
        <w:rPr>
          <w:spacing w:val="-4"/>
        </w:rPr>
        <w:t xml:space="preserve"> </w:t>
      </w:r>
      <w:r w:rsidRPr="00D70059">
        <w:t>kontrolowanych</w:t>
      </w:r>
      <w:r w:rsidRPr="00D70059">
        <w:rPr>
          <w:spacing w:val="-4"/>
        </w:rPr>
        <w:t xml:space="preserve"> </w:t>
      </w:r>
      <w:r w:rsidRPr="00D70059">
        <w:t>okresach</w:t>
      </w:r>
      <w:r w:rsidRPr="00D70059">
        <w:rPr>
          <w:spacing w:val="-4"/>
        </w:rPr>
        <w:t xml:space="preserve"> </w:t>
      </w:r>
      <w:r w:rsidRPr="00D70059">
        <w:t>badań</w:t>
      </w:r>
      <w:r w:rsidRPr="00D70059">
        <w:rPr>
          <w:spacing w:val="-4"/>
        </w:rPr>
        <w:t xml:space="preserve"> </w:t>
      </w:r>
      <w:r w:rsidRPr="00D70059">
        <w:t>klinicznych</w:t>
      </w:r>
      <w:r w:rsidRPr="00D70059">
        <w:rPr>
          <w:spacing w:val="-4"/>
        </w:rPr>
        <w:t xml:space="preserve"> </w:t>
      </w:r>
      <w:r w:rsidRPr="00D70059">
        <w:t>dotyczących</w:t>
      </w:r>
      <w:r w:rsidRPr="00D70059">
        <w:rPr>
          <w:spacing w:val="-4"/>
        </w:rPr>
        <w:t xml:space="preserve"> </w:t>
      </w:r>
      <w:r w:rsidRPr="00D70059">
        <w:t>stosowania</w:t>
      </w:r>
      <w:r w:rsidRPr="00D70059">
        <w:rPr>
          <w:spacing w:val="-4"/>
        </w:rPr>
        <w:t xml:space="preserve"> </w:t>
      </w:r>
      <w:r w:rsidRPr="00D70059">
        <w:t>ustekinumabu</w:t>
      </w:r>
      <w:r w:rsidRPr="00D70059">
        <w:rPr>
          <w:spacing w:val="-4"/>
        </w:rPr>
        <w:t xml:space="preserve"> </w:t>
      </w:r>
      <w:r w:rsidRPr="00D70059">
        <w:t>w</w:t>
      </w:r>
      <w:r w:rsidRPr="00D70059">
        <w:rPr>
          <w:spacing w:val="-4"/>
        </w:rPr>
        <w:t xml:space="preserve"> </w:t>
      </w:r>
      <w:r w:rsidRPr="00D70059">
        <w:t xml:space="preserve">łuszczycy i łuszczycowym zapaleniu stawów u </w:t>
      </w:r>
      <w:r w:rsidR="0052752E" w:rsidRPr="00D70059">
        <w:t>&lt; </w:t>
      </w:r>
      <w:r w:rsidRPr="00D70059">
        <w:t>1% pacjentów zaobserwowano wysypkę oraz pokrzywkę (</w:t>
      </w:r>
      <w:r w:rsidR="00F65DF8" w:rsidRPr="00D70059">
        <w:t xml:space="preserve">patrz </w:t>
      </w:r>
      <w:r w:rsidR="00AB334E">
        <w:t>punkt </w:t>
      </w:r>
      <w:r w:rsidRPr="00D70059">
        <w:t>4.4).</w:t>
      </w:r>
    </w:p>
    <w:p w14:paraId="431106E1" w14:textId="77777777" w:rsidR="000C5801" w:rsidRPr="00D70059" w:rsidRDefault="000C5801" w:rsidP="00C274F9">
      <w:pPr>
        <w:widowControl/>
      </w:pPr>
    </w:p>
    <w:p w14:paraId="431106E2" w14:textId="77777777" w:rsidR="000C5801" w:rsidRPr="00D70059" w:rsidRDefault="00D80CE3" w:rsidP="00C274F9">
      <w:pPr>
        <w:keepNext/>
        <w:widowControl/>
        <w:rPr>
          <w:u w:val="single"/>
        </w:rPr>
      </w:pPr>
      <w:r w:rsidRPr="00D70059">
        <w:rPr>
          <w:u w:val="single"/>
        </w:rPr>
        <w:t>Dzieci i młodzież</w:t>
      </w:r>
    </w:p>
    <w:p w14:paraId="29E99291" w14:textId="77777777" w:rsidR="00C46A5F" w:rsidRPr="00D70059" w:rsidRDefault="00C46A5F" w:rsidP="00C274F9">
      <w:pPr>
        <w:keepNext/>
        <w:widowControl/>
        <w:rPr>
          <w:u w:val="single"/>
        </w:rPr>
      </w:pPr>
    </w:p>
    <w:p w14:paraId="431106E3" w14:textId="0CFFCB3A" w:rsidR="000C5801" w:rsidRDefault="00D80CE3" w:rsidP="00C274F9">
      <w:pPr>
        <w:widowControl/>
        <w:rPr>
          <w:i/>
          <w:iCs/>
          <w:spacing w:val="-2"/>
        </w:rPr>
      </w:pPr>
      <w:r w:rsidRPr="00665CEF">
        <w:rPr>
          <w:i/>
          <w:iCs/>
        </w:rPr>
        <w:t>Dzieci</w:t>
      </w:r>
      <w:r w:rsidRPr="00665CEF">
        <w:rPr>
          <w:i/>
          <w:iCs/>
          <w:spacing w:val="-4"/>
        </w:rPr>
        <w:t xml:space="preserve"> </w:t>
      </w:r>
      <w:r w:rsidRPr="00665CEF">
        <w:rPr>
          <w:i/>
          <w:iCs/>
        </w:rPr>
        <w:t>i</w:t>
      </w:r>
      <w:r w:rsidRPr="00665CEF">
        <w:rPr>
          <w:i/>
          <w:iCs/>
          <w:spacing w:val="-4"/>
        </w:rPr>
        <w:t xml:space="preserve"> </w:t>
      </w:r>
      <w:r w:rsidRPr="00665CEF">
        <w:rPr>
          <w:i/>
          <w:iCs/>
        </w:rPr>
        <w:t>młodzież</w:t>
      </w:r>
      <w:r w:rsidRPr="00665CEF">
        <w:rPr>
          <w:i/>
          <w:iCs/>
          <w:spacing w:val="-4"/>
        </w:rPr>
        <w:t xml:space="preserve"> </w:t>
      </w:r>
      <w:r w:rsidRPr="00665CEF">
        <w:rPr>
          <w:i/>
          <w:iCs/>
        </w:rPr>
        <w:t>w</w:t>
      </w:r>
      <w:r w:rsidRPr="00665CEF">
        <w:rPr>
          <w:i/>
          <w:iCs/>
          <w:spacing w:val="-3"/>
        </w:rPr>
        <w:t xml:space="preserve"> </w:t>
      </w:r>
      <w:r w:rsidRPr="00665CEF">
        <w:rPr>
          <w:i/>
          <w:iCs/>
        </w:rPr>
        <w:t>wieku</w:t>
      </w:r>
      <w:r w:rsidRPr="00665CEF">
        <w:rPr>
          <w:i/>
          <w:iCs/>
          <w:spacing w:val="-4"/>
        </w:rPr>
        <w:t xml:space="preserve"> </w:t>
      </w:r>
      <w:r w:rsidRPr="00665CEF">
        <w:rPr>
          <w:i/>
          <w:iCs/>
        </w:rPr>
        <w:t>od</w:t>
      </w:r>
      <w:r w:rsidRPr="00665CEF">
        <w:rPr>
          <w:i/>
          <w:iCs/>
          <w:spacing w:val="-4"/>
        </w:rPr>
        <w:t xml:space="preserve"> </w:t>
      </w:r>
      <w:r w:rsidR="00AB334E">
        <w:rPr>
          <w:i/>
          <w:iCs/>
        </w:rPr>
        <w:t>6 </w:t>
      </w:r>
      <w:r w:rsidR="00F65DF8" w:rsidRPr="00665CEF">
        <w:rPr>
          <w:i/>
          <w:iCs/>
          <w:spacing w:val="-3"/>
        </w:rPr>
        <w:t>lat</w:t>
      </w:r>
      <w:r w:rsidRPr="00665CEF">
        <w:rPr>
          <w:i/>
          <w:iCs/>
          <w:spacing w:val="-4"/>
        </w:rPr>
        <w:t xml:space="preserve"> </w:t>
      </w:r>
      <w:r w:rsidRPr="00665CEF">
        <w:rPr>
          <w:i/>
          <w:iCs/>
        </w:rPr>
        <w:t>z</w:t>
      </w:r>
      <w:r w:rsidRPr="00665CEF">
        <w:rPr>
          <w:i/>
          <w:iCs/>
          <w:spacing w:val="-4"/>
        </w:rPr>
        <w:t xml:space="preserve"> </w:t>
      </w:r>
      <w:r w:rsidRPr="00665CEF">
        <w:rPr>
          <w:i/>
          <w:iCs/>
        </w:rPr>
        <w:t>łuszczycą</w:t>
      </w:r>
      <w:r w:rsidRPr="00665CEF">
        <w:rPr>
          <w:i/>
          <w:iCs/>
          <w:spacing w:val="-3"/>
        </w:rPr>
        <w:t xml:space="preserve"> </w:t>
      </w:r>
      <w:r w:rsidRPr="00665CEF">
        <w:rPr>
          <w:i/>
          <w:iCs/>
          <w:spacing w:val="-2"/>
        </w:rPr>
        <w:t>plackowatą</w:t>
      </w:r>
    </w:p>
    <w:p w14:paraId="11C62166" w14:textId="77777777" w:rsidR="00665CEF" w:rsidRPr="00665CEF" w:rsidRDefault="00665CEF" w:rsidP="00C274F9">
      <w:pPr>
        <w:widowControl/>
        <w:rPr>
          <w:i/>
          <w:iCs/>
        </w:rPr>
      </w:pPr>
    </w:p>
    <w:p w14:paraId="431106E6" w14:textId="0D826FBD" w:rsidR="000C5801" w:rsidRPr="00D70059" w:rsidRDefault="00D80CE3" w:rsidP="00C274F9">
      <w:pPr>
        <w:widowControl/>
      </w:pPr>
      <w:r w:rsidRPr="00D70059">
        <w:t>Bezpieczeństwo stosowania ustekinumabu oceniano w dwóch badaniach fazy</w:t>
      </w:r>
      <w:r w:rsidR="00804539">
        <w:t> </w:t>
      </w:r>
      <w:r w:rsidR="00AB334E">
        <w:t>3 </w:t>
      </w:r>
      <w:r w:rsidRPr="00D70059">
        <w:t>u dzieci i młodzieży z umiarkowaną</w:t>
      </w:r>
      <w:r w:rsidRPr="00D70059">
        <w:rPr>
          <w:spacing w:val="-3"/>
        </w:rPr>
        <w:t xml:space="preserve"> </w:t>
      </w:r>
      <w:r w:rsidRPr="00D70059">
        <w:t>do</w:t>
      </w:r>
      <w:r w:rsidRPr="00D70059">
        <w:rPr>
          <w:spacing w:val="-3"/>
        </w:rPr>
        <w:t xml:space="preserve"> </w:t>
      </w:r>
      <w:r w:rsidRPr="00D70059">
        <w:t>ciężkiej</w:t>
      </w:r>
      <w:r w:rsidRPr="00D70059">
        <w:rPr>
          <w:spacing w:val="-3"/>
        </w:rPr>
        <w:t xml:space="preserve"> </w:t>
      </w:r>
      <w:r w:rsidRPr="00D70059">
        <w:t>łuszczycą</w:t>
      </w:r>
      <w:r w:rsidRPr="00D70059">
        <w:rPr>
          <w:spacing w:val="-3"/>
        </w:rPr>
        <w:t xml:space="preserve"> </w:t>
      </w:r>
      <w:r w:rsidRPr="00D70059">
        <w:t>plackowatą.</w:t>
      </w:r>
      <w:r w:rsidRPr="00D70059">
        <w:rPr>
          <w:spacing w:val="-3"/>
        </w:rPr>
        <w:t xml:space="preserve"> </w:t>
      </w:r>
      <w:r w:rsidRPr="00D70059">
        <w:t>Pierwsze</w:t>
      </w:r>
      <w:r w:rsidRPr="00D70059">
        <w:rPr>
          <w:spacing w:val="-3"/>
        </w:rPr>
        <w:t xml:space="preserve"> </w:t>
      </w:r>
      <w:r w:rsidRPr="00D70059">
        <w:t>badanie</w:t>
      </w:r>
      <w:r w:rsidRPr="00D70059">
        <w:rPr>
          <w:spacing w:val="-3"/>
        </w:rPr>
        <w:t xml:space="preserve"> </w:t>
      </w:r>
      <w:r w:rsidRPr="00D70059">
        <w:t>przeprowadzono</w:t>
      </w:r>
      <w:r w:rsidRPr="00D70059">
        <w:rPr>
          <w:spacing w:val="-3"/>
        </w:rPr>
        <w:t xml:space="preserve"> </w:t>
      </w:r>
      <w:r w:rsidRPr="00D70059">
        <w:t>u</w:t>
      </w:r>
      <w:r w:rsidRPr="00D70059">
        <w:rPr>
          <w:spacing w:val="-3"/>
        </w:rPr>
        <w:t xml:space="preserve"> </w:t>
      </w:r>
      <w:r w:rsidRPr="00D70059">
        <w:t>11</w:t>
      </w:r>
      <w:r w:rsidR="00AB334E">
        <w:t>0 </w:t>
      </w:r>
      <w:r w:rsidRPr="00D70059">
        <w:t>pacjentów</w:t>
      </w:r>
      <w:r w:rsidRPr="00D70059">
        <w:rPr>
          <w:spacing w:val="-4"/>
        </w:rPr>
        <w:t xml:space="preserve"> </w:t>
      </w:r>
      <w:r w:rsidRPr="00D70059">
        <w:t>w wieku od 1</w:t>
      </w:r>
      <w:r w:rsidR="00AB334E">
        <w:t>2 </w:t>
      </w:r>
      <w:r w:rsidRPr="00D70059">
        <w:t>do 1</w:t>
      </w:r>
      <w:r w:rsidR="00AB334E">
        <w:t>7 </w:t>
      </w:r>
      <w:r w:rsidR="00F65DF8" w:rsidRPr="00D70059">
        <w:t>lat</w:t>
      </w:r>
      <w:r w:rsidRPr="00D70059">
        <w:t>, leczonych do 6</w:t>
      </w:r>
      <w:r w:rsidR="00AB334E">
        <w:t>0 </w:t>
      </w:r>
      <w:r w:rsidRPr="00D70059">
        <w:t>tygodni, a drugie badanie przeprowadzono u 4</w:t>
      </w:r>
      <w:r w:rsidR="00AB334E">
        <w:t>4 </w:t>
      </w:r>
      <w:r w:rsidRPr="00D70059">
        <w:t>pacjentów w</w:t>
      </w:r>
      <w:r w:rsidR="00CB1661" w:rsidRPr="00D70059">
        <w:t xml:space="preserve"> </w:t>
      </w:r>
      <w:r w:rsidRPr="00D70059">
        <w:t>wieku</w:t>
      </w:r>
      <w:r w:rsidRPr="00D70059">
        <w:rPr>
          <w:spacing w:val="-3"/>
        </w:rPr>
        <w:t xml:space="preserve"> </w:t>
      </w:r>
      <w:r w:rsidRPr="00D70059">
        <w:t>od</w:t>
      </w:r>
      <w:r w:rsidRPr="00D70059">
        <w:rPr>
          <w:spacing w:val="-3"/>
        </w:rPr>
        <w:t xml:space="preserve"> </w:t>
      </w:r>
      <w:r w:rsidR="00AB334E">
        <w:t>6 </w:t>
      </w:r>
      <w:r w:rsidRPr="00D70059">
        <w:t>do</w:t>
      </w:r>
      <w:r w:rsidRPr="00D70059">
        <w:rPr>
          <w:spacing w:val="-2"/>
        </w:rPr>
        <w:t xml:space="preserve"> </w:t>
      </w:r>
      <w:r w:rsidRPr="00D70059">
        <w:t>1</w:t>
      </w:r>
      <w:r w:rsidR="00AB334E">
        <w:t>1 </w:t>
      </w:r>
      <w:r w:rsidR="00F65DF8" w:rsidRPr="00D70059">
        <w:rPr>
          <w:spacing w:val="-5"/>
        </w:rPr>
        <w:t>lat</w:t>
      </w:r>
      <w:r w:rsidRPr="00D70059">
        <w:t>,</w:t>
      </w:r>
      <w:r w:rsidRPr="00D70059">
        <w:rPr>
          <w:spacing w:val="-5"/>
        </w:rPr>
        <w:t xml:space="preserve"> </w:t>
      </w:r>
      <w:r w:rsidRPr="00D70059">
        <w:t>leczonych</w:t>
      </w:r>
      <w:r w:rsidRPr="00D70059">
        <w:rPr>
          <w:spacing w:val="-3"/>
        </w:rPr>
        <w:t xml:space="preserve"> </w:t>
      </w:r>
      <w:r w:rsidRPr="00D70059">
        <w:t>do</w:t>
      </w:r>
      <w:r w:rsidRPr="00D70059">
        <w:rPr>
          <w:spacing w:val="-3"/>
        </w:rPr>
        <w:t xml:space="preserve"> </w:t>
      </w:r>
      <w:r w:rsidRPr="00D70059">
        <w:t>5</w:t>
      </w:r>
      <w:r w:rsidR="00AB334E">
        <w:t>6 </w:t>
      </w:r>
      <w:r w:rsidRPr="00D70059">
        <w:t>tygodni.</w:t>
      </w:r>
      <w:r w:rsidRPr="00D70059">
        <w:rPr>
          <w:spacing w:val="-3"/>
        </w:rPr>
        <w:t xml:space="preserve"> </w:t>
      </w:r>
      <w:r w:rsidRPr="00D70059">
        <w:t>Zasadniczo,</w:t>
      </w:r>
      <w:r w:rsidRPr="00D70059">
        <w:rPr>
          <w:spacing w:val="-3"/>
        </w:rPr>
        <w:t xml:space="preserve"> </w:t>
      </w:r>
      <w:r w:rsidRPr="00D70059">
        <w:t>działania</w:t>
      </w:r>
      <w:r w:rsidRPr="00D70059">
        <w:rPr>
          <w:spacing w:val="-3"/>
        </w:rPr>
        <w:t xml:space="preserve"> </w:t>
      </w:r>
      <w:r w:rsidRPr="00D70059">
        <w:t>niepożądane</w:t>
      </w:r>
      <w:r w:rsidRPr="00D70059">
        <w:rPr>
          <w:spacing w:val="-3"/>
        </w:rPr>
        <w:t xml:space="preserve"> </w:t>
      </w:r>
      <w:r w:rsidRPr="00D70059">
        <w:t>stwierdzone</w:t>
      </w:r>
      <w:r w:rsidRPr="00D70059">
        <w:rPr>
          <w:spacing w:val="-3"/>
        </w:rPr>
        <w:t xml:space="preserve"> </w:t>
      </w:r>
      <w:r w:rsidRPr="00D70059">
        <w:t>w</w:t>
      </w:r>
      <w:r w:rsidRPr="00D70059">
        <w:rPr>
          <w:spacing w:val="-3"/>
        </w:rPr>
        <w:t xml:space="preserve"> </w:t>
      </w:r>
      <w:r w:rsidRPr="00D70059">
        <w:t xml:space="preserve">tych dwóch badaniach z danymi dotyczącymi bezpieczeństwa z okresu </w:t>
      </w:r>
      <w:r w:rsidR="00AB334E">
        <w:t>1 </w:t>
      </w:r>
      <w:r w:rsidRPr="00D70059">
        <w:t>roku były podobne do zaobserwowanych we wcześniejszych badaniach u dorosłych z łuszczycą plackowatą.</w:t>
      </w:r>
    </w:p>
    <w:p w14:paraId="431106E7" w14:textId="77777777" w:rsidR="000C5801" w:rsidRDefault="000C5801" w:rsidP="00C274F9">
      <w:pPr>
        <w:widowControl/>
      </w:pPr>
    </w:p>
    <w:p w14:paraId="3EBAD0FE" w14:textId="77777777" w:rsidR="00624C8B" w:rsidRDefault="00624C8B" w:rsidP="00624C8B">
      <w:pPr>
        <w:keepNext/>
        <w:rPr>
          <w:i/>
          <w:iCs/>
        </w:rPr>
      </w:pPr>
      <w:r w:rsidRPr="009F4324">
        <w:rPr>
          <w:i/>
          <w:iCs/>
        </w:rPr>
        <w:t>Dzieci i</w:t>
      </w:r>
      <w:r>
        <w:rPr>
          <w:i/>
          <w:iCs/>
        </w:rPr>
        <w:t> </w:t>
      </w:r>
      <w:r w:rsidRPr="009F4324">
        <w:rPr>
          <w:i/>
          <w:iCs/>
        </w:rPr>
        <w:t>młodzież o</w:t>
      </w:r>
      <w:r>
        <w:rPr>
          <w:i/>
          <w:iCs/>
        </w:rPr>
        <w:t> </w:t>
      </w:r>
      <w:r w:rsidRPr="009F4324">
        <w:rPr>
          <w:i/>
          <w:iCs/>
        </w:rPr>
        <w:t>masie ciała co najmniej 40</w:t>
      </w:r>
      <w:r>
        <w:rPr>
          <w:i/>
          <w:iCs/>
        </w:rPr>
        <w:t> </w:t>
      </w:r>
      <w:r w:rsidRPr="009F4324">
        <w:rPr>
          <w:i/>
          <w:iCs/>
        </w:rPr>
        <w:t>kg z</w:t>
      </w:r>
      <w:r>
        <w:rPr>
          <w:i/>
          <w:iCs/>
        </w:rPr>
        <w:t> </w:t>
      </w:r>
      <w:r w:rsidRPr="009F4324">
        <w:rPr>
          <w:i/>
          <w:iCs/>
        </w:rPr>
        <w:t>chorobą Crohna</w:t>
      </w:r>
    </w:p>
    <w:p w14:paraId="7A74D60B" w14:textId="77777777" w:rsidR="00624C8B" w:rsidRPr="009F4324" w:rsidRDefault="00624C8B" w:rsidP="00624C8B">
      <w:pPr>
        <w:keepNext/>
        <w:rPr>
          <w:i/>
          <w:iCs/>
        </w:rPr>
      </w:pPr>
    </w:p>
    <w:p w14:paraId="1FF085CE" w14:textId="77777777" w:rsidR="00624C8B" w:rsidRPr="009F4324" w:rsidRDefault="00624C8B" w:rsidP="00624C8B">
      <w:r w:rsidRPr="009F4324">
        <w:t>Bezpieczeństwo stosowania ustekinumabu badano w</w:t>
      </w:r>
      <w:r>
        <w:t> </w:t>
      </w:r>
      <w:r w:rsidRPr="009F4324">
        <w:t>jednym badaniu fazy</w:t>
      </w:r>
      <w:r>
        <w:t> </w:t>
      </w:r>
      <w:r w:rsidRPr="009F4324">
        <w:t>1. i</w:t>
      </w:r>
      <w:r>
        <w:t> </w:t>
      </w:r>
      <w:r w:rsidRPr="009F4324">
        <w:t>jednym badaniu fazy</w:t>
      </w:r>
      <w:r>
        <w:t> </w:t>
      </w:r>
      <w:r w:rsidRPr="009F4324">
        <w:t>3. u</w:t>
      </w:r>
      <w:r>
        <w:t> </w:t>
      </w:r>
      <w:r w:rsidRPr="009F4324">
        <w:t>dzieci i</w:t>
      </w:r>
      <w:r>
        <w:t> </w:t>
      </w:r>
      <w:r w:rsidRPr="009F4324">
        <w:t>młodzieży z</w:t>
      </w:r>
      <w:r>
        <w:t> </w:t>
      </w:r>
      <w:r w:rsidRPr="009F4324">
        <w:t>chorobą Crohna o</w:t>
      </w:r>
      <w:r>
        <w:t> </w:t>
      </w:r>
      <w:r w:rsidRPr="009F4324">
        <w:t>nasileniu od umiarkowanego do ciężkiego, odpowiednio</w:t>
      </w:r>
      <w:r>
        <w:t>,</w:t>
      </w:r>
      <w:r w:rsidRPr="009F4324">
        <w:t xml:space="preserve"> do 240.</w:t>
      </w:r>
      <w:r>
        <w:t> </w:t>
      </w:r>
      <w:r w:rsidRPr="009F4324">
        <w:t>tygodnia i 52.</w:t>
      </w:r>
      <w:r>
        <w:t> </w:t>
      </w:r>
      <w:r w:rsidRPr="009F4324">
        <w:t>tygodnia. Zasadniczo profil bezpieczeństwa w</w:t>
      </w:r>
      <w:r>
        <w:t> </w:t>
      </w:r>
      <w:r w:rsidRPr="009F4324">
        <w:t>tej kohorcie (n</w:t>
      </w:r>
      <w:r>
        <w:t> </w:t>
      </w:r>
      <w:r w:rsidRPr="009F4324">
        <w:t>=</w:t>
      </w:r>
      <w:r>
        <w:t> </w:t>
      </w:r>
      <w:r w:rsidRPr="009F4324">
        <w:t>71) był podobny do obserwowanego w</w:t>
      </w:r>
      <w:r>
        <w:t> </w:t>
      </w:r>
      <w:r w:rsidRPr="009F4324">
        <w:t>poprzednich badaniach u</w:t>
      </w:r>
      <w:r>
        <w:t> </w:t>
      </w:r>
      <w:r w:rsidRPr="009F4324">
        <w:t>dorosłych z</w:t>
      </w:r>
      <w:r>
        <w:t> </w:t>
      </w:r>
      <w:r w:rsidRPr="009F4324">
        <w:t>chorobą Crohna.</w:t>
      </w:r>
    </w:p>
    <w:p w14:paraId="04AEEB4B" w14:textId="77777777" w:rsidR="00624C8B" w:rsidRPr="00D70059" w:rsidRDefault="00624C8B" w:rsidP="00C274F9">
      <w:pPr>
        <w:widowControl/>
      </w:pPr>
    </w:p>
    <w:p w14:paraId="431106E8" w14:textId="77777777" w:rsidR="000C5801" w:rsidRPr="00D70059" w:rsidRDefault="00D80CE3" w:rsidP="00C274F9">
      <w:pPr>
        <w:keepNext/>
        <w:widowControl/>
        <w:rPr>
          <w:u w:val="single"/>
        </w:rPr>
      </w:pPr>
      <w:r w:rsidRPr="00D70059">
        <w:rPr>
          <w:u w:val="single"/>
        </w:rPr>
        <w:lastRenderedPageBreak/>
        <w:t>Zgłaszanie podejrzewanych działań niepożądanych</w:t>
      </w:r>
    </w:p>
    <w:p w14:paraId="5D075FF4" w14:textId="77777777" w:rsidR="00C46A5F" w:rsidRPr="00D70059" w:rsidRDefault="00C46A5F" w:rsidP="00C274F9">
      <w:pPr>
        <w:keepNext/>
        <w:widowControl/>
        <w:rPr>
          <w:u w:val="single"/>
        </w:rPr>
      </w:pPr>
    </w:p>
    <w:p w14:paraId="431106E9" w14:textId="2AE69A81" w:rsidR="000C5801" w:rsidRPr="00D70059" w:rsidRDefault="00D80CE3" w:rsidP="00C274F9">
      <w:pPr>
        <w:widowControl/>
      </w:pPr>
      <w:r w:rsidRPr="00D70059">
        <w:t>Po dopuszczeniu produktu leczniczego do obrotu istotne jest zgłaszanie podejrzewanych działań niepożądanych.</w:t>
      </w:r>
      <w:r w:rsidRPr="00D70059">
        <w:rPr>
          <w:spacing w:val="-3"/>
        </w:rPr>
        <w:t xml:space="preserve"> </w:t>
      </w:r>
      <w:r w:rsidRPr="00D70059">
        <w:t>Umożliwia</w:t>
      </w:r>
      <w:r w:rsidRPr="00D70059">
        <w:rPr>
          <w:spacing w:val="-3"/>
        </w:rPr>
        <w:t xml:space="preserve"> </w:t>
      </w:r>
      <w:r w:rsidRPr="00D70059">
        <w:t>to</w:t>
      </w:r>
      <w:r w:rsidRPr="00D70059">
        <w:rPr>
          <w:spacing w:val="-3"/>
        </w:rPr>
        <w:t xml:space="preserve"> </w:t>
      </w:r>
      <w:r w:rsidRPr="00D70059">
        <w:t>nieprzerwane</w:t>
      </w:r>
      <w:r w:rsidRPr="00D70059">
        <w:rPr>
          <w:spacing w:val="-3"/>
        </w:rPr>
        <w:t xml:space="preserve"> </w:t>
      </w:r>
      <w:r w:rsidRPr="00D70059">
        <w:t>monitorowanie</w:t>
      </w:r>
      <w:r w:rsidRPr="00D70059">
        <w:rPr>
          <w:spacing w:val="-3"/>
        </w:rPr>
        <w:t xml:space="preserve"> </w:t>
      </w:r>
      <w:r w:rsidRPr="00D70059">
        <w:t>stosunku</w:t>
      </w:r>
      <w:r w:rsidRPr="00D70059">
        <w:rPr>
          <w:spacing w:val="-3"/>
        </w:rPr>
        <w:t xml:space="preserve"> </w:t>
      </w:r>
      <w:r w:rsidRPr="00D70059">
        <w:t>korzyści</w:t>
      </w:r>
      <w:r w:rsidRPr="00D70059">
        <w:rPr>
          <w:spacing w:val="-3"/>
        </w:rPr>
        <w:t xml:space="preserve"> </w:t>
      </w:r>
      <w:r w:rsidRPr="00D70059">
        <w:t>do</w:t>
      </w:r>
      <w:r w:rsidRPr="00D70059">
        <w:rPr>
          <w:spacing w:val="-3"/>
        </w:rPr>
        <w:t xml:space="preserve"> </w:t>
      </w:r>
      <w:r w:rsidRPr="00D70059">
        <w:t>ryzyka</w:t>
      </w:r>
      <w:r w:rsidRPr="00D70059">
        <w:rPr>
          <w:spacing w:val="-3"/>
        </w:rPr>
        <w:t xml:space="preserve"> </w:t>
      </w:r>
      <w:r w:rsidRPr="00D70059">
        <w:t xml:space="preserve">stosowania produktu leczniczego. Osoby należące do fachowego personelu medycznego powinny zgłaszać wszelkie podejrzewane działania niepożądane za pośrednictwem </w:t>
      </w:r>
      <w:r>
        <w:rPr>
          <w:color w:val="000000"/>
          <w:highlight w:val="lightGray"/>
        </w:rPr>
        <w:t>krajowego systemu zgłaszania</w:t>
      </w:r>
      <w:r w:rsidRPr="00D70059">
        <w:rPr>
          <w:color w:val="000000"/>
        </w:rPr>
        <w:t xml:space="preserve"> </w:t>
      </w:r>
      <w:r>
        <w:rPr>
          <w:color w:val="000000"/>
          <w:highlight w:val="lightGray"/>
        </w:rPr>
        <w:t xml:space="preserve">wymienionego w </w:t>
      </w:r>
      <w:hyperlink r:id="rId12" w:history="1">
        <w:r w:rsidR="00DE1255">
          <w:rPr>
            <w:rStyle w:val="Hyperlink"/>
            <w:rFonts w:eastAsia="Calibri" w:cs="Arial"/>
            <w:highlight w:val="lightGray"/>
          </w:rPr>
          <w:t>załączniku V</w:t>
        </w:r>
      </w:hyperlink>
      <w:r w:rsidR="00DE1255">
        <w:rPr>
          <w:color w:val="000000"/>
        </w:rPr>
        <w:t>.</w:t>
      </w:r>
    </w:p>
    <w:p w14:paraId="33952CF4" w14:textId="77777777" w:rsidR="00C46A5F" w:rsidRPr="00D70059" w:rsidRDefault="00C46A5F" w:rsidP="00C274F9">
      <w:pPr>
        <w:widowControl/>
        <w:rPr>
          <w:spacing w:val="-2"/>
        </w:rPr>
      </w:pPr>
    </w:p>
    <w:p w14:paraId="431106EA" w14:textId="02D3D2DD" w:rsidR="000C5801" w:rsidRPr="00D70059" w:rsidRDefault="00C46A5F" w:rsidP="00C274F9">
      <w:pPr>
        <w:keepNext/>
        <w:widowControl/>
        <w:ind w:left="567" w:hanging="567"/>
      </w:pPr>
      <w:r w:rsidRPr="00D70059">
        <w:rPr>
          <w:b/>
        </w:rPr>
        <w:t>4.9</w:t>
      </w:r>
      <w:r w:rsidRPr="00D70059">
        <w:rPr>
          <w:b/>
        </w:rPr>
        <w:tab/>
      </w:r>
      <w:r w:rsidR="00D80CE3" w:rsidRPr="00D70059">
        <w:rPr>
          <w:b/>
        </w:rPr>
        <w:t>Przedawkowanie</w:t>
      </w:r>
    </w:p>
    <w:p w14:paraId="431106EB" w14:textId="77777777" w:rsidR="000C5801" w:rsidRPr="00D70059" w:rsidRDefault="000C5801" w:rsidP="00C274F9">
      <w:pPr>
        <w:keepNext/>
        <w:widowControl/>
        <w:rPr>
          <w:b/>
        </w:rPr>
      </w:pPr>
    </w:p>
    <w:p w14:paraId="431106EC" w14:textId="6A58C410" w:rsidR="000C5801" w:rsidRPr="00D70059" w:rsidRDefault="00D80CE3" w:rsidP="00C274F9">
      <w:pPr>
        <w:widowControl/>
      </w:pPr>
      <w:r w:rsidRPr="00D70059">
        <w:t xml:space="preserve">W badaniach klinicznych stosowano pojedyncze dawki leku do </w:t>
      </w:r>
      <w:r w:rsidR="00AB334E">
        <w:t>6 </w:t>
      </w:r>
      <w:r w:rsidR="00E92539" w:rsidRPr="00D70059">
        <w:t>mg</w:t>
      </w:r>
      <w:r w:rsidRPr="00D70059">
        <w:t>/kg, podawane dożylnie bez wystąpienia</w:t>
      </w:r>
      <w:r w:rsidRPr="00D70059">
        <w:rPr>
          <w:spacing w:val="-3"/>
        </w:rPr>
        <w:t xml:space="preserve"> </w:t>
      </w:r>
      <w:r w:rsidRPr="00D70059">
        <w:t>toksyczności</w:t>
      </w:r>
      <w:r w:rsidRPr="00D70059">
        <w:rPr>
          <w:spacing w:val="-3"/>
        </w:rPr>
        <w:t xml:space="preserve"> </w:t>
      </w:r>
      <w:r w:rsidRPr="00D70059">
        <w:t>zmuszającej</w:t>
      </w:r>
      <w:r w:rsidRPr="00D70059">
        <w:rPr>
          <w:spacing w:val="-3"/>
        </w:rPr>
        <w:t xml:space="preserve"> </w:t>
      </w:r>
      <w:r w:rsidRPr="00D70059">
        <w:t>do</w:t>
      </w:r>
      <w:r w:rsidRPr="00D70059">
        <w:rPr>
          <w:spacing w:val="-3"/>
        </w:rPr>
        <w:t xml:space="preserve"> </w:t>
      </w:r>
      <w:r w:rsidRPr="00D70059">
        <w:t>ograniczenia</w:t>
      </w:r>
      <w:r w:rsidRPr="00D70059">
        <w:rPr>
          <w:spacing w:val="-3"/>
        </w:rPr>
        <w:t xml:space="preserve"> </w:t>
      </w:r>
      <w:r w:rsidRPr="00D70059">
        <w:t>dawki.</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przedawkowania,</w:t>
      </w:r>
      <w:r w:rsidRPr="00D70059">
        <w:rPr>
          <w:spacing w:val="-3"/>
        </w:rPr>
        <w:t xml:space="preserve"> </w:t>
      </w:r>
      <w:r w:rsidRPr="00D70059">
        <w:t>zaleca się obserwację pacjenta, czy nie występują jakiekolwiek objawy przedmiotowe i podmiotowe reakcji niepożądanych, oraz natychmiastowe wdrożenie leczenia objawowego.</w:t>
      </w:r>
    </w:p>
    <w:p w14:paraId="431106ED" w14:textId="77777777" w:rsidR="000C5801" w:rsidRPr="00D70059" w:rsidRDefault="000C5801" w:rsidP="00C274F9">
      <w:pPr>
        <w:widowControl/>
      </w:pPr>
    </w:p>
    <w:p w14:paraId="0F03E6F8" w14:textId="77777777" w:rsidR="00C46A5F" w:rsidRPr="00D70059" w:rsidRDefault="00C46A5F" w:rsidP="00C274F9">
      <w:pPr>
        <w:widowControl/>
      </w:pPr>
    </w:p>
    <w:p w14:paraId="431106EE" w14:textId="176CEBF5" w:rsidR="000C5801" w:rsidRPr="00D70059" w:rsidRDefault="00C46A5F" w:rsidP="00C274F9">
      <w:pPr>
        <w:keepNext/>
        <w:widowControl/>
        <w:ind w:left="567" w:hanging="567"/>
        <w:rPr>
          <w:b/>
        </w:rPr>
      </w:pPr>
      <w:r w:rsidRPr="00D70059">
        <w:rPr>
          <w:b/>
        </w:rPr>
        <w:t>5.</w:t>
      </w:r>
      <w:r w:rsidRPr="00D70059">
        <w:rPr>
          <w:b/>
        </w:rPr>
        <w:tab/>
      </w:r>
      <w:r w:rsidR="00D80CE3" w:rsidRPr="00D70059">
        <w:rPr>
          <w:b/>
        </w:rPr>
        <w:t>WŁAŚCIWOŚCI FARMAKOLOGICZNE</w:t>
      </w:r>
    </w:p>
    <w:p w14:paraId="431106EF" w14:textId="77777777" w:rsidR="000C5801" w:rsidRPr="00D70059" w:rsidRDefault="000C5801" w:rsidP="00C274F9">
      <w:pPr>
        <w:keepNext/>
        <w:widowControl/>
        <w:rPr>
          <w:b/>
        </w:rPr>
      </w:pPr>
    </w:p>
    <w:p w14:paraId="431106F0" w14:textId="18E5D695" w:rsidR="000C5801" w:rsidRPr="00D70059" w:rsidRDefault="00C46A5F" w:rsidP="00C274F9">
      <w:pPr>
        <w:keepNext/>
        <w:widowControl/>
        <w:ind w:left="567" w:hanging="567"/>
        <w:rPr>
          <w:b/>
        </w:rPr>
      </w:pPr>
      <w:r w:rsidRPr="00D70059">
        <w:rPr>
          <w:b/>
        </w:rPr>
        <w:t>5.1</w:t>
      </w:r>
      <w:r w:rsidRPr="00D70059">
        <w:rPr>
          <w:b/>
        </w:rPr>
        <w:tab/>
      </w:r>
      <w:r w:rsidR="00D80CE3" w:rsidRPr="00D70059">
        <w:rPr>
          <w:b/>
        </w:rPr>
        <w:t>Właściwości farmakodynamiczne</w:t>
      </w:r>
    </w:p>
    <w:p w14:paraId="12379C01" w14:textId="77777777" w:rsidR="00C46A5F" w:rsidRPr="00D70059" w:rsidRDefault="00C46A5F" w:rsidP="00C274F9">
      <w:pPr>
        <w:keepNext/>
        <w:widowControl/>
      </w:pPr>
    </w:p>
    <w:p w14:paraId="12097D56" w14:textId="77777777" w:rsidR="00A33AB4" w:rsidRDefault="00D80CE3" w:rsidP="00C274F9">
      <w:pPr>
        <w:widowControl/>
      </w:pPr>
      <w:r w:rsidRPr="00D70059">
        <w:t>Grupa</w:t>
      </w:r>
      <w:r w:rsidRPr="00D70059">
        <w:rPr>
          <w:spacing w:val="-4"/>
        </w:rPr>
        <w:t xml:space="preserve"> </w:t>
      </w:r>
      <w:r w:rsidRPr="00D70059">
        <w:t>farmakoterapeutyczna:</w:t>
      </w:r>
      <w:r w:rsidRPr="00D70059">
        <w:rPr>
          <w:spacing w:val="-4"/>
        </w:rPr>
        <w:t xml:space="preserve"> </w:t>
      </w:r>
      <w:r w:rsidRPr="00D70059">
        <w:t>Leki</w:t>
      </w:r>
      <w:r w:rsidRPr="00D70059">
        <w:rPr>
          <w:spacing w:val="-4"/>
        </w:rPr>
        <w:t xml:space="preserve"> </w:t>
      </w:r>
      <w:r w:rsidRPr="00D70059">
        <w:t>immunosupresyjne,</w:t>
      </w:r>
      <w:r w:rsidRPr="00D70059">
        <w:rPr>
          <w:spacing w:val="-4"/>
        </w:rPr>
        <w:t xml:space="preserve"> </w:t>
      </w:r>
      <w:r w:rsidRPr="00D70059">
        <w:t>inhibitory</w:t>
      </w:r>
      <w:r w:rsidRPr="00D70059">
        <w:rPr>
          <w:spacing w:val="-4"/>
        </w:rPr>
        <w:t xml:space="preserve"> </w:t>
      </w:r>
      <w:r w:rsidRPr="00D70059">
        <w:t>interleukin.</w:t>
      </w:r>
      <w:r w:rsidRPr="00D70059">
        <w:rPr>
          <w:spacing w:val="-4"/>
        </w:rPr>
        <w:t xml:space="preserve"> </w:t>
      </w:r>
      <w:r w:rsidRPr="00D70059">
        <w:t>Kod</w:t>
      </w:r>
      <w:r w:rsidRPr="00D70059">
        <w:rPr>
          <w:spacing w:val="-4"/>
        </w:rPr>
        <w:t xml:space="preserve"> </w:t>
      </w:r>
      <w:r w:rsidRPr="00D70059">
        <w:t>ATC:</w:t>
      </w:r>
      <w:r w:rsidRPr="00D70059">
        <w:rPr>
          <w:spacing w:val="-5"/>
        </w:rPr>
        <w:t xml:space="preserve"> </w:t>
      </w:r>
      <w:r w:rsidRPr="00D70059">
        <w:t>L04AC05.</w:t>
      </w:r>
    </w:p>
    <w:p w14:paraId="4FD2D2D4" w14:textId="43D9B535" w:rsidR="00C46A5F" w:rsidRDefault="00C46A5F" w:rsidP="00C274F9">
      <w:pPr>
        <w:widowControl/>
        <w:rPr>
          <w:u w:val="single"/>
        </w:rPr>
      </w:pPr>
    </w:p>
    <w:p w14:paraId="51D1E489" w14:textId="7036F5A4" w:rsidR="00F97B57" w:rsidRDefault="00F97B57" w:rsidP="00F97B57">
      <w:r w:rsidRPr="004A4EF4">
        <w:t>WEZENLA jest produktem leczniczym</w:t>
      </w:r>
      <w:r w:rsidR="006B3357" w:rsidRPr="004A4EF4">
        <w:t xml:space="preserve"> biopodobnym</w:t>
      </w:r>
      <w:r w:rsidRPr="004A4EF4">
        <w:t xml:space="preserve">. Szczegółowe informacje </w:t>
      </w:r>
      <w:r w:rsidR="006B3357" w:rsidRPr="004A4EF4">
        <w:t>są dostępne</w:t>
      </w:r>
      <w:r w:rsidRPr="004A4EF4">
        <w:t xml:space="preserve"> na stronie internetowej Europejskiej Agencji Leków</w:t>
      </w:r>
      <w:r w:rsidR="006B3357" w:rsidRPr="005F0042">
        <w:t xml:space="preserve"> </w:t>
      </w:r>
      <w:hyperlink r:id="rId13" w:history="1">
        <w:r w:rsidR="00F735B4">
          <w:rPr>
            <w:rStyle w:val="Hyperlink"/>
          </w:rPr>
          <w:t>https://www.ema.europa.eu</w:t>
        </w:r>
      </w:hyperlink>
      <w:r w:rsidRPr="004A4EF4">
        <w:t>.</w:t>
      </w:r>
    </w:p>
    <w:p w14:paraId="15B20E4C" w14:textId="77777777" w:rsidR="00F97B57" w:rsidRDefault="00F97B57" w:rsidP="00C274F9">
      <w:pPr>
        <w:keepNext/>
        <w:widowControl/>
        <w:rPr>
          <w:u w:val="single"/>
        </w:rPr>
      </w:pPr>
    </w:p>
    <w:p w14:paraId="431106F1" w14:textId="1CC03B5D" w:rsidR="000C5801" w:rsidRPr="00D70059" w:rsidRDefault="00D80CE3" w:rsidP="00C274F9">
      <w:pPr>
        <w:keepNext/>
        <w:widowControl/>
        <w:rPr>
          <w:u w:val="single"/>
        </w:rPr>
      </w:pPr>
      <w:r w:rsidRPr="00D70059">
        <w:rPr>
          <w:u w:val="single"/>
        </w:rPr>
        <w:t>Mechanizm działania</w:t>
      </w:r>
    </w:p>
    <w:p w14:paraId="34EB3E84" w14:textId="77777777" w:rsidR="00C46A5F" w:rsidRPr="00D70059" w:rsidRDefault="00C46A5F" w:rsidP="00C274F9">
      <w:pPr>
        <w:keepNext/>
        <w:widowControl/>
        <w:rPr>
          <w:u w:val="single"/>
        </w:rPr>
      </w:pPr>
    </w:p>
    <w:p w14:paraId="431106F6" w14:textId="7AE1A00A" w:rsidR="000C5801" w:rsidRPr="00D70059" w:rsidRDefault="00D80CE3" w:rsidP="00FB2629">
      <w:pPr>
        <w:widowControl/>
      </w:pPr>
      <w:r w:rsidRPr="00D70059">
        <w:t>Ustekinumab</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pełni</w:t>
      </w:r>
      <w:r w:rsidRPr="00D70059">
        <w:rPr>
          <w:spacing w:val="-3"/>
        </w:rPr>
        <w:t xml:space="preserve"> </w:t>
      </w:r>
      <w:r w:rsidRPr="00D70059">
        <w:t>ludzkim</w:t>
      </w:r>
      <w:r w:rsidRPr="00D70059">
        <w:rPr>
          <w:spacing w:val="-3"/>
        </w:rPr>
        <w:t xml:space="preserve"> </w:t>
      </w:r>
      <w:r w:rsidRPr="00D70059">
        <w:t>przeciwciałem</w:t>
      </w:r>
      <w:r w:rsidRPr="00D70059">
        <w:rPr>
          <w:spacing w:val="-3"/>
        </w:rPr>
        <w:t xml:space="preserve"> </w:t>
      </w:r>
      <w:r w:rsidRPr="00D70059">
        <w:t>monoklonalnym</w:t>
      </w:r>
      <w:r w:rsidRPr="00D70059">
        <w:rPr>
          <w:spacing w:val="-3"/>
        </w:rPr>
        <w:t xml:space="preserve"> </w:t>
      </w:r>
      <w:r w:rsidRPr="00D70059">
        <w:t>IgG1κ,</w:t>
      </w:r>
      <w:r w:rsidRPr="00D70059">
        <w:rPr>
          <w:spacing w:val="-3"/>
        </w:rPr>
        <w:t xml:space="preserve"> </w:t>
      </w:r>
      <w:r w:rsidRPr="00D70059">
        <w:t>które</w:t>
      </w:r>
      <w:r w:rsidRPr="00D70059">
        <w:rPr>
          <w:spacing w:val="-3"/>
        </w:rPr>
        <w:t xml:space="preserve"> </w:t>
      </w:r>
      <w:r w:rsidRPr="00D70059">
        <w:t>wiąże</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wysoką swoistością z dzieloną podjednostką białkową p4</w:t>
      </w:r>
      <w:r w:rsidR="00AB334E">
        <w:t>0 </w:t>
      </w:r>
      <w:r w:rsidRPr="00D70059">
        <w:t>ludzkich cytokin – interleukin: IL-1</w:t>
      </w:r>
      <w:r w:rsidR="00AB334E">
        <w:t>2 </w:t>
      </w:r>
      <w:r w:rsidRPr="00D70059">
        <w:t>i IL-23.</w:t>
      </w:r>
      <w:r w:rsidR="005658A4" w:rsidRPr="00D70059" w:rsidDel="005658A4">
        <w:t xml:space="preserve"> </w:t>
      </w:r>
      <w:r w:rsidRPr="00D70059">
        <w:t>Ustekinumab</w:t>
      </w:r>
      <w:r w:rsidRPr="00D70059">
        <w:rPr>
          <w:spacing w:val="-3"/>
        </w:rPr>
        <w:t xml:space="preserve"> </w:t>
      </w:r>
      <w:r w:rsidRPr="00D70059">
        <w:t>hamuje</w:t>
      </w:r>
      <w:r w:rsidRPr="00D70059">
        <w:rPr>
          <w:spacing w:val="-3"/>
        </w:rPr>
        <w:t xml:space="preserve"> </w:t>
      </w:r>
      <w:r w:rsidRPr="00D70059">
        <w:t>bioaktywność</w:t>
      </w:r>
      <w:r w:rsidRPr="00D70059">
        <w:rPr>
          <w:spacing w:val="-3"/>
        </w:rPr>
        <w:t xml:space="preserve"> </w:t>
      </w:r>
      <w:r w:rsidRPr="00D70059">
        <w:t>ludzkich</w:t>
      </w:r>
      <w:r w:rsidRPr="00D70059">
        <w:rPr>
          <w:spacing w:val="-3"/>
        </w:rPr>
        <w:t xml:space="preserve"> </w:t>
      </w:r>
      <w:r w:rsidRPr="00D70059">
        <w:t>IL-1</w:t>
      </w:r>
      <w:r w:rsidR="00AB334E">
        <w:t>2 </w:t>
      </w:r>
      <w:r w:rsidRPr="00D70059">
        <w:t>i</w:t>
      </w:r>
      <w:r w:rsidRPr="00D70059">
        <w:rPr>
          <w:spacing w:val="-2"/>
        </w:rPr>
        <w:t xml:space="preserve"> </w:t>
      </w:r>
      <w:r w:rsidRPr="00D70059">
        <w:t>IL-2</w:t>
      </w:r>
      <w:r w:rsidR="00AB334E">
        <w:t>3 </w:t>
      </w:r>
      <w:r w:rsidRPr="00D70059">
        <w:t>zapobiegając</w:t>
      </w:r>
      <w:r w:rsidRPr="00D70059">
        <w:rPr>
          <w:spacing w:val="-3"/>
        </w:rPr>
        <w:t xml:space="preserve"> </w:t>
      </w:r>
      <w:r w:rsidRPr="00D70059">
        <w:t>wiązaniu</w:t>
      </w:r>
      <w:r w:rsidRPr="00D70059">
        <w:rPr>
          <w:spacing w:val="-3"/>
        </w:rPr>
        <w:t xml:space="preserve"> </w:t>
      </w:r>
      <w:r w:rsidRPr="00D70059">
        <w:t>p4</w:t>
      </w:r>
      <w:r w:rsidR="00AB334E">
        <w:t>0 </w:t>
      </w:r>
      <w:r w:rsidRPr="00D70059">
        <w:t>z</w:t>
      </w:r>
      <w:r w:rsidRPr="00D70059">
        <w:rPr>
          <w:spacing w:val="-5"/>
        </w:rPr>
        <w:t xml:space="preserve"> </w:t>
      </w:r>
      <w:r w:rsidRPr="00D70059">
        <w:t>receptorem białkowym IL-12R</w:t>
      </w:r>
      <w:r w:rsidR="00754B54" w:rsidRPr="005D1367">
        <w:rPr>
          <w:rFonts w:eastAsia="Symbol"/>
          <w:spacing w:val="6"/>
          <w:lang w:val="en-GB"/>
        </w:rPr>
        <w:t>β</w:t>
      </w:r>
      <w:r w:rsidR="00AB334E">
        <w:t>1 </w:t>
      </w:r>
      <w:r w:rsidRPr="00D70059">
        <w:t>znajdującym się na powierzchni komórek układu odpornościowego.</w:t>
      </w:r>
      <w:r w:rsidR="00FB2629" w:rsidRPr="00D70059" w:rsidDel="00FB2629">
        <w:t xml:space="preserve"> </w:t>
      </w:r>
      <w:r w:rsidRPr="00D70059">
        <w:t>Ustekinumab</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stanie</w:t>
      </w:r>
      <w:r w:rsidRPr="00D70059">
        <w:rPr>
          <w:spacing w:val="-3"/>
        </w:rPr>
        <w:t xml:space="preserve"> </w:t>
      </w:r>
      <w:r w:rsidRPr="00D70059">
        <w:t>przyłączyć</w:t>
      </w:r>
      <w:r w:rsidRPr="00D70059">
        <w:rPr>
          <w:spacing w:val="-3"/>
        </w:rPr>
        <w:t xml:space="preserve"> </w:t>
      </w:r>
      <w:r w:rsidRPr="00D70059">
        <w:t>się</w:t>
      </w:r>
      <w:r w:rsidRPr="00D70059">
        <w:rPr>
          <w:spacing w:val="-3"/>
        </w:rPr>
        <w:t xml:space="preserve"> </w:t>
      </w:r>
      <w:r w:rsidRPr="00D70059">
        <w:t>do</w:t>
      </w:r>
      <w:r w:rsidRPr="00D70059">
        <w:rPr>
          <w:spacing w:val="-3"/>
        </w:rPr>
        <w:t xml:space="preserve"> </w:t>
      </w:r>
      <w:r w:rsidRPr="00D70059">
        <w:t>interleukiny</w:t>
      </w:r>
      <w:r w:rsidRPr="00D70059">
        <w:rPr>
          <w:spacing w:val="-3"/>
        </w:rPr>
        <w:t xml:space="preserve"> </w:t>
      </w:r>
      <w:r w:rsidRPr="00D70059">
        <w:t>IL-1</w:t>
      </w:r>
      <w:r w:rsidR="00AB334E">
        <w:t>2 </w:t>
      </w:r>
      <w:r w:rsidRPr="00D70059">
        <w:t>ani</w:t>
      </w:r>
      <w:r w:rsidRPr="00D70059">
        <w:rPr>
          <w:spacing w:val="-2"/>
        </w:rPr>
        <w:t xml:space="preserve"> </w:t>
      </w:r>
      <w:r w:rsidRPr="00D70059">
        <w:t>IL-23,</w:t>
      </w:r>
      <w:r w:rsidRPr="00D70059">
        <w:rPr>
          <w:spacing w:val="-3"/>
        </w:rPr>
        <w:t xml:space="preserve"> </w:t>
      </w:r>
      <w:r w:rsidRPr="00D70059">
        <w:t>które</w:t>
      </w:r>
      <w:r w:rsidRPr="00D70059">
        <w:rPr>
          <w:spacing w:val="-2"/>
        </w:rPr>
        <w:t xml:space="preserve"> </w:t>
      </w:r>
      <w:r w:rsidRPr="00D70059">
        <w:t>są</w:t>
      </w:r>
      <w:r w:rsidRPr="00D70059">
        <w:rPr>
          <w:spacing w:val="-2"/>
        </w:rPr>
        <w:t xml:space="preserve"> </w:t>
      </w:r>
      <w:r w:rsidRPr="00D70059">
        <w:t>już</w:t>
      </w:r>
      <w:r w:rsidRPr="00D70059">
        <w:rPr>
          <w:spacing w:val="-2"/>
        </w:rPr>
        <w:t xml:space="preserve"> </w:t>
      </w:r>
      <w:r w:rsidRPr="00D70059">
        <w:t>przyłączone do receptorów IL-12R</w:t>
      </w:r>
      <w:r w:rsidR="00754B54" w:rsidRPr="005D1367">
        <w:rPr>
          <w:rFonts w:eastAsia="Symbol"/>
          <w:spacing w:val="6"/>
          <w:lang w:val="en-GB"/>
        </w:rPr>
        <w:t>β</w:t>
      </w:r>
      <w:r w:rsidR="00AB334E">
        <w:t>1 </w:t>
      </w:r>
      <w:r w:rsidRPr="00D70059">
        <w:t>na powierzchni komórek. Dlatego ustekinumab nie oddziałuje na aktywność dopełniacza, ani nie bierze udziału w zjawisku cytotoksyczności komórek z receptorami IL-1</w:t>
      </w:r>
      <w:r w:rsidR="00AB334E">
        <w:t>2 </w:t>
      </w:r>
      <w:r w:rsidRPr="00D70059">
        <w:t>i (lub) IL-23. Interleukiny IL-1</w:t>
      </w:r>
      <w:r w:rsidR="00AB334E">
        <w:t>2 </w:t>
      </w:r>
      <w:r w:rsidRPr="00D70059">
        <w:t>oraz IL-2</w:t>
      </w:r>
      <w:r w:rsidR="00AB334E">
        <w:t>3 </w:t>
      </w:r>
      <w:r w:rsidRPr="00D70059">
        <w:t>są cytokinami heterodimerycznymi wydzielanymi przez aktywowane komórki prezentujące antygen, takie jak makrofagi i komórki dendrytyczne, i obie cytokiny biorą udział w odpowiedzi immunologicznej organizmu; IL-1</w:t>
      </w:r>
      <w:r w:rsidR="00AB334E">
        <w:t>2 </w:t>
      </w:r>
      <w:r w:rsidRPr="00D70059">
        <w:t>pobudza komórki NK</w:t>
      </w:r>
      <w:r w:rsidR="00C46A5F" w:rsidRPr="00D70059">
        <w:t xml:space="preserve"> </w:t>
      </w:r>
      <w:r w:rsidRPr="00D70059">
        <w:t>(ang.</w:t>
      </w:r>
      <w:r w:rsidRPr="00D70059">
        <w:rPr>
          <w:spacing w:val="-2"/>
        </w:rPr>
        <w:t xml:space="preserve"> </w:t>
      </w:r>
      <w:r w:rsidRPr="00D70059">
        <w:rPr>
          <w:i/>
        </w:rPr>
        <w:t>natural</w:t>
      </w:r>
      <w:r w:rsidRPr="00D70059">
        <w:rPr>
          <w:i/>
          <w:spacing w:val="-3"/>
        </w:rPr>
        <w:t xml:space="preserve"> </w:t>
      </w:r>
      <w:r w:rsidRPr="00D70059">
        <w:rPr>
          <w:i/>
        </w:rPr>
        <w:t>killer</w:t>
      </w:r>
      <w:r w:rsidRPr="00D70059">
        <w:t>)</w:t>
      </w:r>
      <w:r w:rsidRPr="00D70059">
        <w:rPr>
          <w:spacing w:val="-4"/>
        </w:rPr>
        <w:t xml:space="preserve"> </w:t>
      </w:r>
      <w:r w:rsidRPr="00D70059">
        <w:t>oraz</w:t>
      </w:r>
      <w:r w:rsidRPr="00D70059">
        <w:rPr>
          <w:spacing w:val="-3"/>
        </w:rPr>
        <w:t xml:space="preserve"> </w:t>
      </w:r>
      <w:r w:rsidRPr="00D70059">
        <w:t>różnicowanie</w:t>
      </w:r>
      <w:r w:rsidRPr="00D70059">
        <w:rPr>
          <w:spacing w:val="-3"/>
        </w:rPr>
        <w:t xml:space="preserve"> </w:t>
      </w:r>
      <w:r w:rsidRPr="00D70059">
        <w:t>komórek</w:t>
      </w:r>
      <w:r w:rsidRPr="00D70059">
        <w:rPr>
          <w:spacing w:val="-3"/>
        </w:rPr>
        <w:t xml:space="preserve"> </w:t>
      </w:r>
      <w:r w:rsidRPr="00D70059">
        <w:t>CD4+</w:t>
      </w:r>
      <w:r w:rsidRPr="00D70059">
        <w:rPr>
          <w:spacing w:val="-3"/>
        </w:rPr>
        <w:t xml:space="preserve"> </w:t>
      </w:r>
      <w:r w:rsidRPr="00D70059">
        <w:t>T</w:t>
      </w:r>
      <w:r w:rsidRPr="00D70059">
        <w:rPr>
          <w:spacing w:val="-3"/>
        </w:rPr>
        <w:t xml:space="preserve"> </w:t>
      </w:r>
      <w:r w:rsidRPr="00D70059">
        <w:t>w</w:t>
      </w:r>
      <w:r w:rsidRPr="00D70059">
        <w:rPr>
          <w:spacing w:val="-3"/>
        </w:rPr>
        <w:t xml:space="preserve"> </w:t>
      </w:r>
      <w:r w:rsidRPr="00D70059">
        <w:t>kierunku</w:t>
      </w:r>
      <w:r w:rsidRPr="00D70059">
        <w:rPr>
          <w:spacing w:val="-3"/>
        </w:rPr>
        <w:t xml:space="preserve"> </w:t>
      </w:r>
      <w:r w:rsidRPr="00D70059">
        <w:t>fenotypu</w:t>
      </w:r>
      <w:r w:rsidRPr="00D70059">
        <w:rPr>
          <w:spacing w:val="-3"/>
        </w:rPr>
        <w:t xml:space="preserve"> </w:t>
      </w:r>
      <w:r w:rsidRPr="00D70059">
        <w:t>T</w:t>
      </w:r>
      <w:r w:rsidRPr="00D70059">
        <w:rPr>
          <w:spacing w:val="-3"/>
        </w:rPr>
        <w:t xml:space="preserve"> </w:t>
      </w:r>
      <w:r w:rsidRPr="00D70059">
        <w:t>helper</w:t>
      </w:r>
      <w:r w:rsidRPr="00D70059">
        <w:rPr>
          <w:spacing w:val="-3"/>
        </w:rPr>
        <w:t xml:space="preserve"> </w:t>
      </w:r>
      <w:r w:rsidR="00AB334E">
        <w:t>1 </w:t>
      </w:r>
      <w:r w:rsidRPr="00D70059">
        <w:t>(Th1),</w:t>
      </w:r>
      <w:r w:rsidRPr="00D70059">
        <w:rPr>
          <w:spacing w:val="-3"/>
        </w:rPr>
        <w:t xml:space="preserve"> </w:t>
      </w:r>
      <w:r w:rsidRPr="00D70059">
        <w:t>IL-2</w:t>
      </w:r>
      <w:r w:rsidR="00AB334E">
        <w:t>3 </w:t>
      </w:r>
      <w:r w:rsidRPr="00D70059">
        <w:t>indukuje szlak T helper</w:t>
      </w:r>
      <w:r w:rsidR="00B2196E">
        <w:t> </w:t>
      </w:r>
      <w:r w:rsidRPr="00D70059">
        <w:t>1</w:t>
      </w:r>
      <w:r w:rsidR="00AB334E">
        <w:t>7 </w:t>
      </w:r>
      <w:r w:rsidRPr="00D70059">
        <w:t>(Th17). Jednak nieprawidłowa regulacja IL</w:t>
      </w:r>
      <w:r w:rsidR="004C03C9">
        <w:t>-</w:t>
      </w:r>
      <w:r w:rsidRPr="00D70059">
        <w:t>1</w:t>
      </w:r>
      <w:r w:rsidR="00AB334E">
        <w:t>2 </w:t>
      </w:r>
      <w:r w:rsidRPr="00D70059">
        <w:t>i IL</w:t>
      </w:r>
      <w:r w:rsidR="004C03C9">
        <w:t>-</w:t>
      </w:r>
      <w:r w:rsidRPr="00D70059">
        <w:t>2</w:t>
      </w:r>
      <w:r w:rsidR="00AB334E">
        <w:t>3 </w:t>
      </w:r>
      <w:r w:rsidRPr="00D70059">
        <w:t>wiąże się</w:t>
      </w:r>
      <w:r w:rsidR="00C46A5F" w:rsidRPr="00D70059">
        <w:t xml:space="preserve"> </w:t>
      </w:r>
      <w:r w:rsidRPr="00D70059">
        <w:t>z</w:t>
      </w:r>
      <w:r w:rsidRPr="00D70059">
        <w:rPr>
          <w:spacing w:val="-4"/>
        </w:rPr>
        <w:t xml:space="preserve"> </w:t>
      </w:r>
      <w:r w:rsidRPr="00D70059">
        <w:t>chorobami</w:t>
      </w:r>
      <w:r w:rsidRPr="00D70059">
        <w:rPr>
          <w:spacing w:val="-3"/>
        </w:rPr>
        <w:t xml:space="preserve"> </w:t>
      </w:r>
      <w:r w:rsidRPr="00D70059">
        <w:t>o</w:t>
      </w:r>
      <w:r w:rsidRPr="00D70059">
        <w:rPr>
          <w:spacing w:val="-3"/>
        </w:rPr>
        <w:t xml:space="preserve"> </w:t>
      </w:r>
      <w:r w:rsidRPr="00D70059">
        <w:t>podłożu</w:t>
      </w:r>
      <w:r w:rsidRPr="00D70059">
        <w:rPr>
          <w:spacing w:val="-3"/>
        </w:rPr>
        <w:t xml:space="preserve"> </w:t>
      </w:r>
      <w:r w:rsidRPr="00D70059">
        <w:t>immunologicznym,</w:t>
      </w:r>
      <w:r w:rsidRPr="00D70059">
        <w:rPr>
          <w:spacing w:val="-3"/>
        </w:rPr>
        <w:t xml:space="preserve"> </w:t>
      </w:r>
      <w:r w:rsidRPr="00D70059">
        <w:t>takimi</w:t>
      </w:r>
      <w:r w:rsidRPr="00D70059">
        <w:rPr>
          <w:spacing w:val="-3"/>
        </w:rPr>
        <w:t xml:space="preserve"> </w:t>
      </w:r>
      <w:r w:rsidRPr="00D70059">
        <w:t>jak</w:t>
      </w:r>
      <w:r w:rsidRPr="00D70059">
        <w:rPr>
          <w:spacing w:val="-3"/>
        </w:rPr>
        <w:t xml:space="preserve"> </w:t>
      </w:r>
      <w:r w:rsidRPr="00D70059">
        <w:t>łuszczyca,</w:t>
      </w:r>
      <w:r w:rsidRPr="00D70059">
        <w:rPr>
          <w:spacing w:val="-3"/>
        </w:rPr>
        <w:t xml:space="preserve"> </w:t>
      </w:r>
      <w:r w:rsidRPr="00D70059">
        <w:t>łuszczycowe</w:t>
      </w:r>
      <w:r w:rsidRPr="00D70059">
        <w:rPr>
          <w:spacing w:val="-3"/>
        </w:rPr>
        <w:t xml:space="preserve"> </w:t>
      </w:r>
      <w:r w:rsidRPr="00D70059">
        <w:t>zapalenie stawów</w:t>
      </w:r>
      <w:r w:rsidR="00F97B57">
        <w:t xml:space="preserve"> i</w:t>
      </w:r>
      <w:r w:rsidR="00F97B57" w:rsidRPr="00D70059">
        <w:t xml:space="preserve"> </w:t>
      </w:r>
      <w:r w:rsidRPr="00D70059">
        <w:t>choroba Crohna.</w:t>
      </w:r>
    </w:p>
    <w:p w14:paraId="2A116CC3" w14:textId="77777777" w:rsidR="00C46A5F" w:rsidRPr="00D70059" w:rsidRDefault="00C46A5F" w:rsidP="00C274F9">
      <w:pPr>
        <w:widowControl/>
      </w:pPr>
    </w:p>
    <w:p w14:paraId="431106F7" w14:textId="0360F434" w:rsidR="000C5801" w:rsidRPr="00D70059" w:rsidRDefault="00D80CE3" w:rsidP="00C274F9">
      <w:pPr>
        <w:widowControl/>
      </w:pPr>
      <w:r w:rsidRPr="00D70059">
        <w:t>Wiążąc</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dzieloną</w:t>
      </w:r>
      <w:r w:rsidRPr="00D70059">
        <w:rPr>
          <w:spacing w:val="-3"/>
        </w:rPr>
        <w:t xml:space="preserve"> </w:t>
      </w:r>
      <w:r w:rsidRPr="00D70059">
        <w:t>podjednostką</w:t>
      </w:r>
      <w:r w:rsidRPr="00D70059">
        <w:rPr>
          <w:spacing w:val="-3"/>
        </w:rPr>
        <w:t xml:space="preserve"> </w:t>
      </w:r>
      <w:r w:rsidRPr="00D70059">
        <w:t>p4</w:t>
      </w:r>
      <w:r w:rsidR="00AB334E">
        <w:t>0 </w:t>
      </w:r>
      <w:r w:rsidRPr="00D70059">
        <w:t>interleukin</w:t>
      </w:r>
      <w:r w:rsidRPr="00D70059">
        <w:rPr>
          <w:spacing w:val="-3"/>
        </w:rPr>
        <w:t xml:space="preserve"> </w:t>
      </w:r>
      <w:r w:rsidRPr="00D70059">
        <w:t>IL-1</w:t>
      </w:r>
      <w:r w:rsidR="00AB334E">
        <w:t>2 </w:t>
      </w:r>
      <w:r w:rsidRPr="00D70059">
        <w:t>i</w:t>
      </w:r>
      <w:r w:rsidRPr="00D70059">
        <w:rPr>
          <w:spacing w:val="-3"/>
        </w:rPr>
        <w:t xml:space="preserve"> </w:t>
      </w:r>
      <w:r w:rsidRPr="00D70059">
        <w:t>IL-23,</w:t>
      </w:r>
      <w:r w:rsidRPr="00D70059">
        <w:rPr>
          <w:spacing w:val="-3"/>
        </w:rPr>
        <w:t xml:space="preserve"> </w:t>
      </w:r>
      <w:r w:rsidRPr="00D70059">
        <w:t>ustekinumab</w:t>
      </w:r>
      <w:r w:rsidRPr="00D70059">
        <w:rPr>
          <w:spacing w:val="-3"/>
        </w:rPr>
        <w:t xml:space="preserve"> </w:t>
      </w:r>
      <w:r w:rsidRPr="00D70059">
        <w:t>może</w:t>
      </w:r>
      <w:r w:rsidRPr="00D70059">
        <w:rPr>
          <w:spacing w:val="-3"/>
        </w:rPr>
        <w:t xml:space="preserve"> </w:t>
      </w:r>
      <w:r w:rsidRPr="00D70059">
        <w:t>wykazywać swoje działanie kliniczne w łuszczycy, łuszczycowym zapaleniu stawów</w:t>
      </w:r>
      <w:r w:rsidR="00F97B57">
        <w:t xml:space="preserve"> i</w:t>
      </w:r>
      <w:r w:rsidR="00F97B57" w:rsidRPr="00D70059">
        <w:t xml:space="preserve"> </w:t>
      </w:r>
      <w:r w:rsidRPr="00D70059">
        <w:t>chorobie Crohna przez przerwanie szlaków cytokin Th</w:t>
      </w:r>
      <w:r w:rsidR="00AB334E">
        <w:t>1 </w:t>
      </w:r>
      <w:r w:rsidRPr="00D70059">
        <w:t>i Th17, które są kluczowe w patologii tych chorób.</w:t>
      </w:r>
    </w:p>
    <w:p w14:paraId="431106F8" w14:textId="77777777" w:rsidR="000C5801" w:rsidRPr="00D70059" w:rsidRDefault="000C5801" w:rsidP="00C274F9">
      <w:pPr>
        <w:widowControl/>
      </w:pPr>
    </w:p>
    <w:p w14:paraId="431106F9" w14:textId="753F0B70" w:rsidR="000C5801" w:rsidRPr="00D70059" w:rsidRDefault="00D80CE3" w:rsidP="00C274F9">
      <w:pPr>
        <w:widowControl/>
      </w:pPr>
      <w:r w:rsidRPr="00D70059">
        <w:t>U</w:t>
      </w:r>
      <w:r w:rsidRPr="00D70059">
        <w:rPr>
          <w:spacing w:val="-3"/>
        </w:rPr>
        <w:t xml:space="preserve"> </w:t>
      </w:r>
      <w:r w:rsidRPr="00D70059">
        <w:t>pacjentów</w:t>
      </w:r>
      <w:r w:rsidRPr="00D70059">
        <w:rPr>
          <w:spacing w:val="-3"/>
        </w:rPr>
        <w:t xml:space="preserve"> </w:t>
      </w:r>
      <w:r w:rsidRPr="00D70059">
        <w:t>z</w:t>
      </w:r>
      <w:r w:rsidRPr="00D70059">
        <w:rPr>
          <w:spacing w:val="-2"/>
        </w:rPr>
        <w:t xml:space="preserve"> </w:t>
      </w:r>
      <w:r w:rsidRPr="00D70059">
        <w:t>chorobą</w:t>
      </w:r>
      <w:r w:rsidRPr="00D70059">
        <w:rPr>
          <w:spacing w:val="-3"/>
        </w:rPr>
        <w:t xml:space="preserve"> </w:t>
      </w:r>
      <w:r w:rsidRPr="00D70059">
        <w:t>Crohna</w:t>
      </w:r>
      <w:r w:rsidRPr="00D70059">
        <w:rPr>
          <w:spacing w:val="-3"/>
        </w:rPr>
        <w:t xml:space="preserve"> </w:t>
      </w:r>
      <w:r w:rsidRPr="00D70059">
        <w:t>leczenie</w:t>
      </w:r>
      <w:r w:rsidRPr="00D70059">
        <w:rPr>
          <w:spacing w:val="-3"/>
        </w:rPr>
        <w:t xml:space="preserve"> </w:t>
      </w:r>
      <w:r w:rsidRPr="00D70059">
        <w:t>ustekinumabem</w:t>
      </w:r>
      <w:r w:rsidRPr="00D70059">
        <w:rPr>
          <w:spacing w:val="-3"/>
        </w:rPr>
        <w:t xml:space="preserve"> </w:t>
      </w:r>
      <w:r w:rsidRPr="00D70059">
        <w:t>prowadziło</w:t>
      </w:r>
      <w:r w:rsidRPr="00D70059">
        <w:rPr>
          <w:spacing w:val="-3"/>
        </w:rPr>
        <w:t xml:space="preserve"> </w:t>
      </w:r>
      <w:r w:rsidRPr="00D70059">
        <w:t>do</w:t>
      </w:r>
      <w:r w:rsidRPr="00D70059">
        <w:rPr>
          <w:spacing w:val="-3"/>
        </w:rPr>
        <w:t xml:space="preserve"> </w:t>
      </w:r>
      <w:r w:rsidRPr="00D70059">
        <w:t>zmniejszenia</w:t>
      </w:r>
      <w:r w:rsidRPr="00D70059">
        <w:rPr>
          <w:spacing w:val="-3"/>
        </w:rPr>
        <w:t xml:space="preserve"> </w:t>
      </w:r>
      <w:r w:rsidRPr="00D70059">
        <w:t>stężeń</w:t>
      </w:r>
      <w:r w:rsidRPr="00D70059">
        <w:rPr>
          <w:spacing w:val="-3"/>
        </w:rPr>
        <w:t xml:space="preserve"> </w:t>
      </w:r>
      <w:r w:rsidRPr="00D70059">
        <w:t>markerów reakcji zapalnej, w tym białka C-reaktywnego (CRP) i kalprotektyny kałowej w czasie indukcji, co utrzymywało</w:t>
      </w:r>
      <w:r w:rsidRPr="00D70059">
        <w:rPr>
          <w:spacing w:val="-2"/>
        </w:rPr>
        <w:t xml:space="preserve"> </w:t>
      </w:r>
      <w:r w:rsidRPr="00D70059">
        <w:t>się</w:t>
      </w:r>
      <w:r w:rsidRPr="00D70059">
        <w:rPr>
          <w:spacing w:val="-2"/>
        </w:rPr>
        <w:t xml:space="preserve"> </w:t>
      </w:r>
      <w:r w:rsidRPr="00D70059">
        <w:t>w</w:t>
      </w:r>
      <w:r w:rsidRPr="00D70059">
        <w:rPr>
          <w:spacing w:val="-2"/>
        </w:rPr>
        <w:t xml:space="preserve"> </w:t>
      </w:r>
      <w:r w:rsidRPr="00D70059">
        <w:t>czasie</w:t>
      </w:r>
      <w:r w:rsidRPr="00D70059">
        <w:rPr>
          <w:spacing w:val="-2"/>
        </w:rPr>
        <w:t xml:space="preserve"> </w:t>
      </w:r>
      <w:r w:rsidRPr="00D70059">
        <w:t>fazy</w:t>
      </w:r>
      <w:r w:rsidRPr="00D70059">
        <w:rPr>
          <w:spacing w:val="-2"/>
        </w:rPr>
        <w:t xml:space="preserve"> </w:t>
      </w:r>
      <w:r w:rsidRPr="00D70059">
        <w:t>podtrzymującej.</w:t>
      </w:r>
      <w:r w:rsidRPr="00D70059">
        <w:rPr>
          <w:spacing w:val="-2"/>
        </w:rPr>
        <w:t xml:space="preserve"> </w:t>
      </w:r>
      <w:r w:rsidRPr="00D70059">
        <w:t>W</w:t>
      </w:r>
      <w:r w:rsidRPr="00D70059">
        <w:rPr>
          <w:spacing w:val="-2"/>
        </w:rPr>
        <w:t xml:space="preserve"> </w:t>
      </w:r>
      <w:r w:rsidRPr="00D70059">
        <w:t>fazie</w:t>
      </w:r>
      <w:r w:rsidRPr="00D70059">
        <w:rPr>
          <w:spacing w:val="-2"/>
        </w:rPr>
        <w:t xml:space="preserve"> </w:t>
      </w:r>
      <w:r w:rsidRPr="00D70059">
        <w:t>rozszerzonej</w:t>
      </w:r>
      <w:r w:rsidRPr="00D70059">
        <w:rPr>
          <w:spacing w:val="-2"/>
        </w:rPr>
        <w:t xml:space="preserve"> </w:t>
      </w:r>
      <w:r w:rsidRPr="00D70059">
        <w:t>badania</w:t>
      </w:r>
      <w:r w:rsidRPr="00D70059">
        <w:rPr>
          <w:spacing w:val="-2"/>
        </w:rPr>
        <w:t xml:space="preserve"> </w:t>
      </w:r>
      <w:r w:rsidRPr="00D70059">
        <w:t>oceniano</w:t>
      </w:r>
      <w:r w:rsidRPr="00D70059">
        <w:rPr>
          <w:spacing w:val="-2"/>
        </w:rPr>
        <w:t xml:space="preserve"> </w:t>
      </w:r>
      <w:r w:rsidRPr="00D70059">
        <w:t>stężenie</w:t>
      </w:r>
      <w:r w:rsidRPr="00D70059">
        <w:rPr>
          <w:spacing w:val="-2"/>
        </w:rPr>
        <w:t xml:space="preserve"> </w:t>
      </w:r>
      <w:r w:rsidRPr="00D70059">
        <w:t>CRP</w:t>
      </w:r>
      <w:r w:rsidRPr="00D70059">
        <w:rPr>
          <w:spacing w:val="-2"/>
        </w:rPr>
        <w:t xml:space="preserve"> </w:t>
      </w:r>
      <w:r w:rsidRPr="00D70059">
        <w:t>i zmniejszenia stężenia stwierdzone podczas fazy podtrzymującej leczenia utrzymywały się na ogół do tygodnia</w:t>
      </w:r>
      <w:r w:rsidR="006A4C28">
        <w:t> </w:t>
      </w:r>
      <w:r w:rsidRPr="00D70059">
        <w:t>252.</w:t>
      </w:r>
    </w:p>
    <w:p w14:paraId="6429D929" w14:textId="77777777" w:rsidR="00C46A5F" w:rsidRPr="00D70059" w:rsidRDefault="00C46A5F" w:rsidP="00C274F9">
      <w:pPr>
        <w:widowControl/>
        <w:rPr>
          <w:spacing w:val="-2"/>
          <w:u w:val="single"/>
        </w:rPr>
      </w:pPr>
    </w:p>
    <w:p w14:paraId="431106FC" w14:textId="6CC88882" w:rsidR="000C5801" w:rsidRPr="00D70059" w:rsidRDefault="00D80CE3" w:rsidP="00C274F9">
      <w:pPr>
        <w:keepNext/>
        <w:widowControl/>
        <w:rPr>
          <w:u w:val="single"/>
        </w:rPr>
      </w:pPr>
      <w:r w:rsidRPr="00D70059">
        <w:rPr>
          <w:u w:val="single"/>
        </w:rPr>
        <w:t>Immunizacja</w:t>
      </w:r>
    </w:p>
    <w:p w14:paraId="390968F6" w14:textId="77777777" w:rsidR="00C46A5F" w:rsidRPr="00D70059" w:rsidRDefault="00C46A5F" w:rsidP="00C274F9">
      <w:pPr>
        <w:keepNext/>
        <w:widowControl/>
        <w:rPr>
          <w:u w:val="single"/>
        </w:rPr>
      </w:pPr>
    </w:p>
    <w:p w14:paraId="431106FD" w14:textId="21672A23" w:rsidR="000C5801" w:rsidRPr="00D70059" w:rsidRDefault="00D80CE3" w:rsidP="00C274F9">
      <w:pPr>
        <w:widowControl/>
      </w:pPr>
      <w:r w:rsidRPr="00D70059">
        <w:t xml:space="preserve">Podczas długoterminowego rozszerzenia badania nad łuszczycą </w:t>
      </w:r>
      <w:r w:rsidR="00AB334E">
        <w:t>2 </w:t>
      </w:r>
      <w:r w:rsidRPr="00D70059">
        <w:t xml:space="preserve">(PHOENIX 2), dorośli pacjenci leczeni </w:t>
      </w:r>
      <w:r w:rsidR="006B3357">
        <w:t>ustekinumabem</w:t>
      </w:r>
      <w:r w:rsidR="00731DB3">
        <w:t xml:space="preserve"> </w:t>
      </w:r>
      <w:r w:rsidRPr="00D70059">
        <w:t>przez co najmniej 3,</w:t>
      </w:r>
      <w:r w:rsidR="00AB334E">
        <w:t>5 </w:t>
      </w:r>
      <w:r w:rsidRPr="00D70059">
        <w:t xml:space="preserve">roku, wykazali podobną odpowiedź przeciwciał na </w:t>
      </w:r>
      <w:r w:rsidR="00DB7C11" w:rsidRPr="00D70059">
        <w:t>zarówno polisacharyd</w:t>
      </w:r>
      <w:r w:rsidR="00DB7C11">
        <w:t>owe szczepionki przeciw</w:t>
      </w:r>
      <w:r w:rsidR="00DB7C11" w:rsidRPr="00D70059">
        <w:t xml:space="preserve"> pneumokoko</w:t>
      </w:r>
      <w:r w:rsidR="00DB7C11">
        <w:t>m, jak</w:t>
      </w:r>
      <w:r w:rsidR="00DB7C11" w:rsidRPr="00D70059">
        <w:t xml:space="preserve"> i szczepionki przeciwtężcowe</w:t>
      </w:r>
      <w:r w:rsidRPr="00D70059">
        <w:t xml:space="preserve">, jak </w:t>
      </w:r>
      <w:r w:rsidRPr="00D70059">
        <w:lastRenderedPageBreak/>
        <w:t>pacjenci z grupy kontrolnej z łuszczycą nieleczoną ogólnoustrojowo. U podobnego odsetka</w:t>
      </w:r>
      <w:r w:rsidRPr="00D70059">
        <w:rPr>
          <w:spacing w:val="-2"/>
        </w:rPr>
        <w:t xml:space="preserve"> </w:t>
      </w:r>
      <w:r w:rsidRPr="00D70059">
        <w:t>dorosłych pacjentów wytworzyły</w:t>
      </w:r>
      <w:r w:rsidRPr="00D70059">
        <w:rPr>
          <w:spacing w:val="-4"/>
        </w:rPr>
        <w:t xml:space="preserve"> </w:t>
      </w:r>
      <w:r w:rsidRPr="00D70059">
        <w:t>się</w:t>
      </w:r>
      <w:r w:rsidRPr="00D70059">
        <w:rPr>
          <w:spacing w:val="-4"/>
        </w:rPr>
        <w:t xml:space="preserve"> </w:t>
      </w:r>
      <w:r w:rsidRPr="00D70059">
        <w:t>ochronne</w:t>
      </w:r>
      <w:r w:rsidRPr="00D70059">
        <w:rPr>
          <w:spacing w:val="-4"/>
        </w:rPr>
        <w:t xml:space="preserve"> </w:t>
      </w:r>
      <w:r w:rsidRPr="00D70059">
        <w:t>stężenia</w:t>
      </w:r>
      <w:r w:rsidRPr="00D70059">
        <w:rPr>
          <w:spacing w:val="-4"/>
        </w:rPr>
        <w:t xml:space="preserve"> </w:t>
      </w:r>
      <w:r w:rsidRPr="00D70059">
        <w:t>przeciwciał</w:t>
      </w:r>
      <w:r w:rsidRPr="00D70059">
        <w:rPr>
          <w:spacing w:val="-4"/>
        </w:rPr>
        <w:t xml:space="preserve"> </w:t>
      </w:r>
      <w:r w:rsidRPr="00D70059">
        <w:t>przeciwpneumokokowych</w:t>
      </w:r>
      <w:r w:rsidRPr="00D70059">
        <w:rPr>
          <w:spacing w:val="-4"/>
        </w:rPr>
        <w:t xml:space="preserve"> </w:t>
      </w:r>
      <w:r w:rsidRPr="00D70059">
        <w:t>i</w:t>
      </w:r>
      <w:r w:rsidRPr="00D70059">
        <w:rPr>
          <w:spacing w:val="-4"/>
        </w:rPr>
        <w:t xml:space="preserve"> </w:t>
      </w:r>
      <w:r w:rsidRPr="00D70059">
        <w:t>przeciwtężcowych,</w:t>
      </w:r>
      <w:r w:rsidRPr="00D70059">
        <w:rPr>
          <w:spacing w:val="-4"/>
        </w:rPr>
        <w:t xml:space="preserve"> </w:t>
      </w:r>
      <w:r w:rsidRPr="00D70059">
        <w:t>a</w:t>
      </w:r>
      <w:r w:rsidRPr="00D70059">
        <w:rPr>
          <w:spacing w:val="-4"/>
        </w:rPr>
        <w:t xml:space="preserve"> </w:t>
      </w:r>
      <w:r w:rsidRPr="00D70059">
        <w:t xml:space="preserve">miana przeciwciał były podobne u pacjentów w grupie leczonej </w:t>
      </w:r>
      <w:r w:rsidR="00F97B57" w:rsidRPr="00F644FB">
        <w:t>ustekinumabem</w:t>
      </w:r>
      <w:r w:rsidRPr="00D70059">
        <w:t xml:space="preserve"> i w</w:t>
      </w:r>
      <w:r w:rsidRPr="00D70059">
        <w:rPr>
          <w:spacing w:val="40"/>
        </w:rPr>
        <w:t xml:space="preserve"> </w:t>
      </w:r>
      <w:r w:rsidRPr="00D70059">
        <w:t>grupie kontrolnej.</w:t>
      </w:r>
    </w:p>
    <w:p w14:paraId="304D9C5B" w14:textId="77777777" w:rsidR="00C46A5F" w:rsidRPr="00D70059" w:rsidRDefault="00C46A5F" w:rsidP="00C274F9">
      <w:pPr>
        <w:widowControl/>
        <w:rPr>
          <w:u w:val="single"/>
        </w:rPr>
      </w:pPr>
    </w:p>
    <w:p w14:paraId="431106FE" w14:textId="08E72ADA" w:rsidR="000C5801" w:rsidRPr="00D70059" w:rsidRDefault="00D80CE3" w:rsidP="00C274F9">
      <w:pPr>
        <w:keepNext/>
        <w:widowControl/>
        <w:rPr>
          <w:u w:val="single"/>
        </w:rPr>
      </w:pPr>
      <w:r w:rsidRPr="00D70059">
        <w:rPr>
          <w:u w:val="single"/>
        </w:rPr>
        <w:t>Skuteczność kliniczna</w:t>
      </w:r>
      <w:r w:rsidR="00F97B57">
        <w:rPr>
          <w:u w:val="single"/>
        </w:rPr>
        <w:t xml:space="preserve"> i bezpieczeństwo</w:t>
      </w:r>
      <w:r w:rsidR="004C03C9">
        <w:rPr>
          <w:u w:val="single"/>
        </w:rPr>
        <w:t xml:space="preserve"> stosowania</w:t>
      </w:r>
    </w:p>
    <w:p w14:paraId="431106FF" w14:textId="77777777" w:rsidR="000C5801" w:rsidRPr="00D70059" w:rsidRDefault="000C5801" w:rsidP="00C274F9">
      <w:pPr>
        <w:keepNext/>
        <w:widowControl/>
        <w:rPr>
          <w:u w:val="single"/>
        </w:rPr>
      </w:pPr>
    </w:p>
    <w:p w14:paraId="43110700" w14:textId="77777777" w:rsidR="000C5801" w:rsidRPr="00665CEF" w:rsidRDefault="00D80CE3" w:rsidP="00C274F9">
      <w:pPr>
        <w:keepNext/>
        <w:widowControl/>
        <w:rPr>
          <w:i/>
          <w:iCs/>
        </w:rPr>
      </w:pPr>
      <w:r w:rsidRPr="00665CEF">
        <w:rPr>
          <w:i/>
          <w:iCs/>
        </w:rPr>
        <w:t>Łuszczyca plackowata (dorośli)</w:t>
      </w:r>
    </w:p>
    <w:p w14:paraId="7F8B4EA3" w14:textId="77777777" w:rsidR="00C46A5F" w:rsidRPr="00D70059" w:rsidRDefault="00C46A5F" w:rsidP="00C274F9">
      <w:pPr>
        <w:keepNext/>
        <w:widowControl/>
        <w:rPr>
          <w:u w:val="single"/>
        </w:rPr>
      </w:pPr>
    </w:p>
    <w:p w14:paraId="43110702" w14:textId="5D86E78E" w:rsidR="000C5801" w:rsidRPr="00D70059" w:rsidRDefault="00D80CE3" w:rsidP="00FB2629">
      <w:pPr>
        <w:widowControl/>
      </w:pPr>
      <w:r w:rsidRPr="00D70059">
        <w:t>Bezpieczeństwo</w:t>
      </w:r>
      <w:r w:rsidRPr="00D70059">
        <w:rPr>
          <w:spacing w:val="-4"/>
        </w:rPr>
        <w:t xml:space="preserve"> </w:t>
      </w:r>
      <w:r w:rsidRPr="00D70059">
        <w:t>stosowania</w:t>
      </w:r>
      <w:r w:rsidRPr="00D70059">
        <w:rPr>
          <w:spacing w:val="-4"/>
        </w:rPr>
        <w:t xml:space="preserve"> </w:t>
      </w:r>
      <w:r w:rsidRPr="00D70059">
        <w:t>i</w:t>
      </w:r>
      <w:r w:rsidRPr="00D70059">
        <w:rPr>
          <w:spacing w:val="-4"/>
        </w:rPr>
        <w:t xml:space="preserve"> </w:t>
      </w:r>
      <w:r w:rsidRPr="00D70059">
        <w:t>skuteczność</w:t>
      </w:r>
      <w:r w:rsidRPr="00D70059">
        <w:rPr>
          <w:spacing w:val="-4"/>
        </w:rPr>
        <w:t xml:space="preserve"> </w:t>
      </w:r>
      <w:r w:rsidRPr="00D70059">
        <w:t>ustekinumabu</w:t>
      </w:r>
      <w:r w:rsidRPr="00D70059">
        <w:rPr>
          <w:spacing w:val="-4"/>
        </w:rPr>
        <w:t xml:space="preserve"> </w:t>
      </w:r>
      <w:r w:rsidRPr="00D70059">
        <w:t>oceniano</w:t>
      </w:r>
      <w:r w:rsidRPr="00D70059">
        <w:rPr>
          <w:spacing w:val="-4"/>
        </w:rPr>
        <w:t xml:space="preserve"> </w:t>
      </w:r>
      <w:r w:rsidRPr="00D70059">
        <w:t>w</w:t>
      </w:r>
      <w:r w:rsidRPr="00D70059">
        <w:rPr>
          <w:spacing w:val="-4"/>
        </w:rPr>
        <w:t xml:space="preserve"> </w:t>
      </w:r>
      <w:r w:rsidRPr="00D70059">
        <w:t>dwóch</w:t>
      </w:r>
      <w:r w:rsidRPr="00D70059">
        <w:rPr>
          <w:spacing w:val="-4"/>
        </w:rPr>
        <w:t xml:space="preserve"> </w:t>
      </w:r>
      <w:r w:rsidRPr="00D70059">
        <w:t xml:space="preserve">randomizowanych badaniach klinicznych, z zastosowaniem podwójnie ślepej próby i kontroli placebo, przeprowadzonych z udziałem </w:t>
      </w:r>
      <w:r w:rsidR="00AB334E">
        <w:t>1 </w:t>
      </w:r>
      <w:r w:rsidRPr="00D70059">
        <w:t>99</w:t>
      </w:r>
      <w:r w:rsidR="00AB334E">
        <w:t>6 </w:t>
      </w:r>
      <w:r w:rsidRPr="00D70059">
        <w:t>pacjentów z umiarkowaną do ciężkiej postacią łuszczycy plackowatej, którzy byli kandydatami do fototerapii lub leczenia systemowego.</w:t>
      </w:r>
      <w:r w:rsidR="00FB2629" w:rsidRPr="00D70059" w:rsidDel="00FB2629">
        <w:t xml:space="preserve"> </w:t>
      </w:r>
      <w:r w:rsidRPr="00D70059">
        <w:t>Dodatkowo</w:t>
      </w:r>
      <w:r w:rsidRPr="00D70059">
        <w:rPr>
          <w:spacing w:val="-3"/>
        </w:rPr>
        <w:t xml:space="preserve"> </w:t>
      </w:r>
      <w:r w:rsidRPr="00D70059">
        <w:t>randomizowane</w:t>
      </w:r>
      <w:r w:rsidRPr="00D70059">
        <w:rPr>
          <w:spacing w:val="-3"/>
        </w:rPr>
        <w:t xml:space="preserve"> </w:t>
      </w:r>
      <w:r w:rsidRPr="00D70059">
        <w:t>badanie</w:t>
      </w:r>
      <w:r w:rsidRPr="00D70059">
        <w:rPr>
          <w:spacing w:val="-4"/>
        </w:rPr>
        <w:t xml:space="preserve"> </w:t>
      </w:r>
      <w:r w:rsidRPr="00D70059">
        <w:t>z</w:t>
      </w:r>
      <w:r w:rsidRPr="00D70059">
        <w:rPr>
          <w:spacing w:val="-3"/>
        </w:rPr>
        <w:t xml:space="preserve"> </w:t>
      </w:r>
      <w:r w:rsidRPr="00D70059">
        <w:t>maskowaniem</w:t>
      </w:r>
      <w:r w:rsidRPr="00D70059">
        <w:rPr>
          <w:spacing w:val="-3"/>
        </w:rPr>
        <w:t xml:space="preserve"> </w:t>
      </w:r>
      <w:r w:rsidRPr="00D70059">
        <w:t>danych</w:t>
      </w:r>
      <w:r w:rsidRPr="00D70059">
        <w:rPr>
          <w:spacing w:val="-3"/>
        </w:rPr>
        <w:t xml:space="preserve"> </w:t>
      </w:r>
      <w:r w:rsidRPr="00D70059">
        <w:t>dla</w:t>
      </w:r>
      <w:r w:rsidRPr="00D70059">
        <w:rPr>
          <w:spacing w:val="-3"/>
        </w:rPr>
        <w:t xml:space="preserve"> </w:t>
      </w:r>
      <w:r w:rsidRPr="00D70059">
        <w:t>oceniającego</w:t>
      </w:r>
      <w:r w:rsidRPr="00D70059">
        <w:rPr>
          <w:spacing w:val="-3"/>
        </w:rPr>
        <w:t xml:space="preserve"> </w:t>
      </w:r>
      <w:r w:rsidRPr="00D70059">
        <w:t>i</w:t>
      </w:r>
      <w:r w:rsidRPr="00D70059">
        <w:rPr>
          <w:spacing w:val="-3"/>
        </w:rPr>
        <w:t xml:space="preserve"> </w:t>
      </w:r>
      <w:r w:rsidRPr="00D70059">
        <w:t>aktywną</w:t>
      </w:r>
      <w:r w:rsidRPr="00D70059">
        <w:rPr>
          <w:spacing w:val="-3"/>
        </w:rPr>
        <w:t xml:space="preserve"> </w:t>
      </w:r>
      <w:r w:rsidRPr="00D70059">
        <w:t>kontrolą porównało ustekinumab i etanercept u pacjentów z umiarkowaną do ciężkiej postacią łuszczycy plackowatej, u których wystąpiła niewystarczająca odpowiedź na leczenie, nietolerancja lub przeciwwskazania do stosowania cyklosporyny, MTX lub metody PUVA.</w:t>
      </w:r>
    </w:p>
    <w:p w14:paraId="2738C3F0" w14:textId="77777777" w:rsidR="00C46A5F" w:rsidRPr="00D70059" w:rsidRDefault="00C46A5F" w:rsidP="00C274F9">
      <w:pPr>
        <w:widowControl/>
      </w:pPr>
    </w:p>
    <w:p w14:paraId="43110705" w14:textId="46FBEC25" w:rsidR="000C5801" w:rsidRPr="00D70059" w:rsidRDefault="00D80CE3" w:rsidP="00584F20">
      <w:pPr>
        <w:widowControl/>
      </w:pPr>
      <w:r w:rsidRPr="00D70059">
        <w:t>Badanie 1. nad łuszczycą (PHOENIX 1) przeprowadzono z udziałem 76</w:t>
      </w:r>
      <w:r w:rsidR="00AB334E">
        <w:t>6 </w:t>
      </w:r>
      <w:r w:rsidRPr="00D70059">
        <w:t>pacjentów. U 53% z nich nie</w:t>
      </w:r>
      <w:r w:rsidRPr="00D70059">
        <w:rPr>
          <w:spacing w:val="-3"/>
        </w:rPr>
        <w:t xml:space="preserve"> </w:t>
      </w:r>
      <w:r w:rsidRPr="00D70059">
        <w:t>wystąpiła</w:t>
      </w:r>
      <w:r w:rsidRPr="00D70059">
        <w:rPr>
          <w:spacing w:val="-3"/>
        </w:rPr>
        <w:t xml:space="preserve"> </w:t>
      </w:r>
      <w:r w:rsidRPr="00D70059">
        <w:t>reakcja</w:t>
      </w:r>
      <w:r w:rsidRPr="00D70059">
        <w:rPr>
          <w:spacing w:val="-3"/>
        </w:rPr>
        <w:t xml:space="preserve"> </w:t>
      </w:r>
      <w:r w:rsidRPr="00D70059">
        <w:t>na</w:t>
      </w:r>
      <w:r w:rsidRPr="00D70059">
        <w:rPr>
          <w:spacing w:val="-3"/>
        </w:rPr>
        <w:t xml:space="preserve"> </w:t>
      </w:r>
      <w:r w:rsidRPr="00D70059">
        <w:t>leczenie,</w:t>
      </w:r>
      <w:r w:rsidRPr="00D70059">
        <w:rPr>
          <w:spacing w:val="-3"/>
        </w:rPr>
        <w:t xml:space="preserve"> </w:t>
      </w:r>
      <w:r w:rsidRPr="00D70059">
        <w:t>wystąpiła</w:t>
      </w:r>
      <w:r w:rsidRPr="00D70059">
        <w:rPr>
          <w:spacing w:val="-3"/>
        </w:rPr>
        <w:t xml:space="preserve"> </w:t>
      </w:r>
      <w:r w:rsidRPr="00D70059">
        <w:t>nietolerancja</w:t>
      </w:r>
      <w:r w:rsidRPr="00D70059">
        <w:rPr>
          <w:spacing w:val="-3"/>
        </w:rPr>
        <w:t xml:space="preserve"> </w:t>
      </w:r>
      <w:r w:rsidRPr="00D70059">
        <w:t>leku</w:t>
      </w:r>
      <w:r w:rsidRPr="00D70059">
        <w:rPr>
          <w:spacing w:val="-3"/>
        </w:rPr>
        <w:t xml:space="preserve"> </w:t>
      </w:r>
      <w:r w:rsidRPr="00D70059">
        <w:t>lub</w:t>
      </w:r>
      <w:r w:rsidRPr="00D70059">
        <w:rPr>
          <w:spacing w:val="-3"/>
        </w:rPr>
        <w:t xml:space="preserve"> </w:t>
      </w:r>
      <w:r w:rsidRPr="00D70059">
        <w:t>występowały</w:t>
      </w:r>
      <w:r w:rsidRPr="00D70059">
        <w:rPr>
          <w:spacing w:val="-3"/>
        </w:rPr>
        <w:t xml:space="preserve"> </w:t>
      </w:r>
      <w:r w:rsidRPr="00D70059">
        <w:t>przeciwwskazania</w:t>
      </w:r>
      <w:r w:rsidRPr="00D70059">
        <w:rPr>
          <w:spacing w:val="-3"/>
        </w:rPr>
        <w:t xml:space="preserve"> </w:t>
      </w:r>
      <w:r w:rsidRPr="00D70059">
        <w:t>do innej</w:t>
      </w:r>
      <w:r w:rsidRPr="00D70059">
        <w:rPr>
          <w:spacing w:val="-3"/>
        </w:rPr>
        <w:t xml:space="preserve"> </w:t>
      </w:r>
      <w:r w:rsidRPr="00D70059">
        <w:t>terapii</w:t>
      </w:r>
      <w:r w:rsidRPr="00D70059">
        <w:rPr>
          <w:spacing w:val="-3"/>
        </w:rPr>
        <w:t xml:space="preserve"> </w:t>
      </w:r>
      <w:r w:rsidRPr="00D70059">
        <w:t>systemowej.</w:t>
      </w:r>
      <w:r w:rsidRPr="00D70059">
        <w:rPr>
          <w:spacing w:val="-3"/>
        </w:rPr>
        <w:t xml:space="preserve"> </w:t>
      </w:r>
      <w:r w:rsidRPr="00D70059">
        <w:t>Pacjenci</w:t>
      </w:r>
      <w:r w:rsidRPr="00D70059">
        <w:rPr>
          <w:spacing w:val="-3"/>
        </w:rPr>
        <w:t xml:space="preserve"> </w:t>
      </w:r>
      <w:r w:rsidRPr="00D70059">
        <w:t>przydzieleni</w:t>
      </w:r>
      <w:r w:rsidRPr="00D70059">
        <w:rPr>
          <w:spacing w:val="-3"/>
        </w:rPr>
        <w:t xml:space="preserve"> </w:t>
      </w:r>
      <w:r w:rsidRPr="00D70059">
        <w:t>losowo</w:t>
      </w:r>
      <w:r w:rsidRPr="00D70059">
        <w:rPr>
          <w:spacing w:val="-3"/>
        </w:rPr>
        <w:t xml:space="preserve"> </w:t>
      </w:r>
      <w:r w:rsidRPr="00D70059">
        <w:t>do</w:t>
      </w:r>
      <w:r w:rsidRPr="00D70059">
        <w:rPr>
          <w:spacing w:val="-3"/>
        </w:rPr>
        <w:t xml:space="preserve"> </w:t>
      </w:r>
      <w:r w:rsidRPr="00D70059">
        <w:t>grupy</w:t>
      </w:r>
      <w:r w:rsidRPr="00D70059">
        <w:rPr>
          <w:spacing w:val="-3"/>
        </w:rPr>
        <w:t xml:space="preserve"> </w:t>
      </w:r>
      <w:r w:rsidRPr="00D70059">
        <w:t>otrzymującej</w:t>
      </w:r>
      <w:r w:rsidRPr="00D70059">
        <w:rPr>
          <w:spacing w:val="-3"/>
        </w:rPr>
        <w:t xml:space="preserve"> </w:t>
      </w:r>
      <w:r w:rsidRPr="00D70059">
        <w:t>ustekinumab</w:t>
      </w:r>
      <w:r w:rsidRPr="00D70059">
        <w:rPr>
          <w:spacing w:val="-3"/>
        </w:rPr>
        <w:t xml:space="preserve"> </w:t>
      </w:r>
      <w:r w:rsidRPr="00D70059">
        <w:t>otrzymali dawki 4</w:t>
      </w:r>
      <w:r w:rsidR="00AB334E">
        <w:t>5 </w:t>
      </w:r>
      <w:r w:rsidR="00E92539" w:rsidRPr="00D70059">
        <w:t>mg</w:t>
      </w:r>
      <w:r w:rsidRPr="00D70059">
        <w:t xml:space="preserve"> lub 9</w:t>
      </w:r>
      <w:r w:rsidR="00AB334E">
        <w:t>0 </w:t>
      </w:r>
      <w:r w:rsidR="00E92539" w:rsidRPr="00D70059">
        <w:t>mg</w:t>
      </w:r>
      <w:r w:rsidRPr="00D70059">
        <w:t xml:space="preserve"> w tygodniach: 0.</w:t>
      </w:r>
      <w:r w:rsidR="00DE061C">
        <w:t> </w:t>
      </w:r>
      <w:r w:rsidRPr="00D70059">
        <w:t>i</w:t>
      </w:r>
      <w:r w:rsidR="00DE061C">
        <w:t> </w:t>
      </w:r>
      <w:r w:rsidRPr="00D70059">
        <w:t>4., a następnie tę samą dawkę co 1</w:t>
      </w:r>
      <w:r w:rsidR="00AB334E">
        <w:t>2 </w:t>
      </w:r>
      <w:r w:rsidRPr="00D70059">
        <w:t>tygodni.</w:t>
      </w:r>
      <w:r w:rsidR="005B5EB9">
        <w:t xml:space="preserve"> </w:t>
      </w:r>
      <w:r w:rsidRPr="00D70059">
        <w:t>Pacjenci przydzieleni losowo do grupy otrzymującej placebo w tygodniach: 0. i 4., przeszli na ustekinumab (4</w:t>
      </w:r>
      <w:r w:rsidR="00AB334E">
        <w:t>5 </w:t>
      </w:r>
      <w:r w:rsidR="00E92539" w:rsidRPr="00D70059">
        <w:t>mg</w:t>
      </w:r>
      <w:r w:rsidRPr="00D70059">
        <w:t xml:space="preserve"> lub 9</w:t>
      </w:r>
      <w:r w:rsidR="00AB334E">
        <w:t>0 </w:t>
      </w:r>
      <w:r w:rsidR="00E92539" w:rsidRPr="00D70059">
        <w:t>mg</w:t>
      </w:r>
      <w:r w:rsidRPr="00D70059">
        <w:t>) w tygodniach: 12.</w:t>
      </w:r>
      <w:r w:rsidR="00584F20">
        <w:t> </w:t>
      </w:r>
      <w:r w:rsidRPr="00D70059">
        <w:t>i</w:t>
      </w:r>
      <w:r w:rsidR="00584F20">
        <w:t> </w:t>
      </w:r>
      <w:r w:rsidRPr="00D70059">
        <w:t>16., a następnie przyjmowali tę samą dawkę, co 1</w:t>
      </w:r>
      <w:r w:rsidR="00AB334E">
        <w:t>2 </w:t>
      </w:r>
      <w:r w:rsidRPr="00D70059">
        <w:t>tygodni. Pacjenci początkowo przydzieleni losowo do grupy otrzymującej ustekinumab, którzy uzyskali</w:t>
      </w:r>
      <w:r w:rsidRPr="00D70059">
        <w:rPr>
          <w:spacing w:val="-3"/>
        </w:rPr>
        <w:t xml:space="preserve"> </w:t>
      </w:r>
      <w:r w:rsidRPr="00D70059">
        <w:t>odpowiedź</w:t>
      </w:r>
      <w:r w:rsidRPr="00D70059">
        <w:rPr>
          <w:spacing w:val="-3"/>
        </w:rPr>
        <w:t xml:space="preserve"> </w:t>
      </w:r>
      <w:r w:rsidRPr="00D70059">
        <w:t>w</w:t>
      </w:r>
      <w:r w:rsidRPr="00D70059">
        <w:rPr>
          <w:spacing w:val="-4"/>
        </w:rPr>
        <w:t xml:space="preserve"> </w:t>
      </w:r>
      <w:r w:rsidRPr="00D70059">
        <w:t>postaci</w:t>
      </w:r>
      <w:r w:rsidRPr="00D70059">
        <w:rPr>
          <w:spacing w:val="-3"/>
        </w:rPr>
        <w:t xml:space="preserve"> </w:t>
      </w:r>
      <w:r w:rsidRPr="00D70059">
        <w:t>wskaźnika</w:t>
      </w:r>
      <w:r w:rsidRPr="00D70059">
        <w:rPr>
          <w:spacing w:val="-3"/>
        </w:rPr>
        <w:t xml:space="preserve"> </w:t>
      </w:r>
      <w:r w:rsidRPr="00D70059">
        <w:t>zasięgu</w:t>
      </w:r>
      <w:r w:rsidRPr="00D70059">
        <w:rPr>
          <w:spacing w:val="-3"/>
        </w:rPr>
        <w:t xml:space="preserve"> </w:t>
      </w:r>
      <w:r w:rsidRPr="00D70059">
        <w:t>i</w:t>
      </w:r>
      <w:r w:rsidRPr="00D70059">
        <w:rPr>
          <w:spacing w:val="-3"/>
        </w:rPr>
        <w:t xml:space="preserve"> </w:t>
      </w:r>
      <w:r w:rsidRPr="00D70059">
        <w:t>ciężkości</w:t>
      </w:r>
      <w:r w:rsidRPr="00D70059">
        <w:rPr>
          <w:spacing w:val="-3"/>
        </w:rPr>
        <w:t xml:space="preserve"> </w:t>
      </w:r>
      <w:r w:rsidRPr="00D70059">
        <w:t>procesu</w:t>
      </w:r>
      <w:r w:rsidRPr="00D70059">
        <w:rPr>
          <w:spacing w:val="-3"/>
        </w:rPr>
        <w:t xml:space="preserve"> </w:t>
      </w:r>
      <w:r w:rsidRPr="00D70059">
        <w:t>chorobowego</w:t>
      </w:r>
      <w:r w:rsidRPr="00D70059">
        <w:rPr>
          <w:spacing w:val="-3"/>
        </w:rPr>
        <w:t xml:space="preserve"> </w:t>
      </w:r>
      <w:r w:rsidRPr="00D70059">
        <w:t>w</w:t>
      </w:r>
      <w:r w:rsidRPr="00D70059">
        <w:rPr>
          <w:spacing w:val="-4"/>
        </w:rPr>
        <w:t xml:space="preserve"> </w:t>
      </w:r>
      <w:r w:rsidRPr="00D70059">
        <w:t>łuszczycy</w:t>
      </w:r>
      <w:r w:rsidRPr="00D70059">
        <w:rPr>
          <w:spacing w:val="-3"/>
        </w:rPr>
        <w:t xml:space="preserve"> </w:t>
      </w:r>
      <w:r w:rsidRPr="00D70059">
        <w:t>(PASI Index) 7</w:t>
      </w:r>
      <w:r w:rsidR="00AB334E">
        <w:t>5 </w:t>
      </w:r>
      <w:r w:rsidRPr="00D70059">
        <w:t>(poprawa PASI co najmniej o 75% w stosunku do wartości wyjściowej), zarówno w</w:t>
      </w:r>
      <w:r w:rsidR="00BA1E03">
        <w:t> </w:t>
      </w:r>
      <w:r w:rsidRPr="00D70059">
        <w:t>28.,</w:t>
      </w:r>
      <w:r w:rsidRPr="00D70059">
        <w:rPr>
          <w:spacing w:val="-1"/>
        </w:rPr>
        <w:t xml:space="preserve"> </w:t>
      </w:r>
      <w:r w:rsidRPr="00D70059">
        <w:t>jak i 40.</w:t>
      </w:r>
      <w:r w:rsidR="00756B99">
        <w:t> </w:t>
      </w:r>
      <w:r w:rsidRPr="00D70059">
        <w:t>tygodniu, zostali powtórnie przydzieleni losowo do grupy otrzymującej ustekinumab, co</w:t>
      </w:r>
      <w:r w:rsidR="00C46A5F" w:rsidRPr="00D70059">
        <w:t xml:space="preserve"> </w:t>
      </w:r>
      <w:r w:rsidRPr="00D70059">
        <w:t>1</w:t>
      </w:r>
      <w:r w:rsidR="00AB334E">
        <w:t>2 </w:t>
      </w:r>
      <w:r w:rsidRPr="00D70059">
        <w:t>tygodni lub do grupy otrzymującej placebo (tj. odstawienie leku). Pacjenci, którzy w 40.</w:t>
      </w:r>
      <w:r w:rsidR="00003EC6">
        <w:t> </w:t>
      </w:r>
      <w:r w:rsidRPr="00D70059">
        <w:t>tygodniu zostali powtórnie przydzieleni losowo do grupy otrzymującej placebo, ponownie rozpoczęli przyjmowanie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D70059">
        <w:t>najmniej</w:t>
      </w:r>
      <w:r w:rsidRPr="00D70059">
        <w:rPr>
          <w:spacing w:val="-1"/>
        </w:rPr>
        <w:t xml:space="preserve"> </w:t>
      </w:r>
      <w:r w:rsidRPr="00D70059">
        <w:t>50%</w:t>
      </w:r>
      <w:r w:rsidRPr="00D70059">
        <w:rPr>
          <w:spacing w:val="-1"/>
        </w:rPr>
        <w:t xml:space="preserve"> </w:t>
      </w:r>
      <w:r w:rsidRPr="00D70059">
        <w:t>uzyskanej</w:t>
      </w:r>
      <w:r w:rsidRPr="00D70059">
        <w:rPr>
          <w:spacing w:val="-1"/>
        </w:rPr>
        <w:t xml:space="preserve"> </w:t>
      </w:r>
      <w:r w:rsidRPr="00D70059">
        <w:t>w</w:t>
      </w:r>
      <w:r w:rsidRPr="00D70059">
        <w:rPr>
          <w:spacing w:val="-1"/>
        </w:rPr>
        <w:t xml:space="preserve"> </w:t>
      </w:r>
      <w:r w:rsidRPr="00D70059">
        <w:t>40.</w:t>
      </w:r>
      <w:r w:rsidR="00756B99">
        <w:rPr>
          <w:spacing w:val="-1"/>
        </w:rPr>
        <w:t> </w:t>
      </w:r>
      <w:r w:rsidRPr="00D70059">
        <w:t>tygodniu</w:t>
      </w:r>
      <w:r w:rsidRPr="00D70059">
        <w:rPr>
          <w:spacing w:val="-1"/>
        </w:rPr>
        <w:t xml:space="preserve"> </w:t>
      </w:r>
      <w:r w:rsidRPr="00D70059">
        <w:t>poprawy</w:t>
      </w:r>
      <w:r w:rsidRPr="00D70059">
        <w:rPr>
          <w:spacing w:val="-1"/>
        </w:rPr>
        <w:t xml:space="preserve"> </w:t>
      </w:r>
      <w:r w:rsidRPr="00D70059">
        <w:t>wartości</w:t>
      </w:r>
      <w:r w:rsidRPr="00D70059">
        <w:rPr>
          <w:spacing w:val="-1"/>
        </w:rPr>
        <w:t xml:space="preserve"> </w:t>
      </w:r>
      <w:r w:rsidRPr="00D70059">
        <w:t>PASI.</w:t>
      </w:r>
      <w:r w:rsidRPr="00D70059">
        <w:rPr>
          <w:spacing w:val="-1"/>
        </w:rPr>
        <w:t xml:space="preserve"> </w:t>
      </w:r>
      <w:r w:rsidRPr="00D70059">
        <w:t>Wszyscy</w:t>
      </w:r>
      <w:r w:rsidRPr="00D70059">
        <w:rPr>
          <w:spacing w:val="-4"/>
        </w:rPr>
        <w:t xml:space="preserve"> </w:t>
      </w:r>
      <w:r w:rsidRPr="00D70059">
        <w:t>pacjenci zostali poddani</w:t>
      </w:r>
      <w:r w:rsidRPr="00D70059">
        <w:rPr>
          <w:spacing w:val="-9"/>
        </w:rPr>
        <w:t xml:space="preserve"> </w:t>
      </w:r>
      <w:r w:rsidRPr="00D70059">
        <w:t>obserwacji</w:t>
      </w:r>
      <w:r w:rsidRPr="00D70059">
        <w:rPr>
          <w:spacing w:val="-7"/>
        </w:rPr>
        <w:t xml:space="preserve"> </w:t>
      </w:r>
      <w:r w:rsidRPr="00D70059">
        <w:t>trwającej</w:t>
      </w:r>
      <w:r w:rsidRPr="00D70059">
        <w:rPr>
          <w:spacing w:val="-6"/>
        </w:rPr>
        <w:t xml:space="preserve"> </w:t>
      </w:r>
      <w:r w:rsidRPr="00D70059">
        <w:t>do</w:t>
      </w:r>
      <w:r w:rsidRPr="00D70059">
        <w:rPr>
          <w:spacing w:val="-7"/>
        </w:rPr>
        <w:t xml:space="preserve"> </w:t>
      </w:r>
      <w:r w:rsidRPr="00D70059">
        <w:t>76.</w:t>
      </w:r>
      <w:r w:rsidR="006A4C28">
        <w:rPr>
          <w:spacing w:val="-7"/>
        </w:rPr>
        <w:t> </w:t>
      </w:r>
      <w:r w:rsidRPr="00D70059">
        <w:t>tygodnia,</w:t>
      </w:r>
      <w:r w:rsidRPr="00D70059">
        <w:rPr>
          <w:spacing w:val="-6"/>
        </w:rPr>
        <w:t xml:space="preserve"> </w:t>
      </w:r>
      <w:r w:rsidRPr="00D70059">
        <w:t>licząc</w:t>
      </w:r>
      <w:r w:rsidRPr="00D70059">
        <w:rPr>
          <w:spacing w:val="-7"/>
        </w:rPr>
        <w:t xml:space="preserve"> </w:t>
      </w:r>
      <w:r w:rsidRPr="00D70059">
        <w:t>od</w:t>
      </w:r>
      <w:r w:rsidRPr="00D70059">
        <w:rPr>
          <w:spacing w:val="-7"/>
        </w:rPr>
        <w:t xml:space="preserve"> </w:t>
      </w:r>
      <w:r w:rsidRPr="00D70059">
        <w:t>momentu</w:t>
      </w:r>
      <w:r w:rsidRPr="00D70059">
        <w:rPr>
          <w:spacing w:val="-6"/>
        </w:rPr>
        <w:t xml:space="preserve"> </w:t>
      </w:r>
      <w:r w:rsidRPr="00D70059">
        <w:t>pierwszego</w:t>
      </w:r>
      <w:r w:rsidRPr="00D70059">
        <w:rPr>
          <w:spacing w:val="-7"/>
        </w:rPr>
        <w:t xml:space="preserve"> </w:t>
      </w:r>
      <w:r w:rsidRPr="00D70059">
        <w:t>podania</w:t>
      </w:r>
      <w:r w:rsidRPr="00D70059">
        <w:rPr>
          <w:spacing w:val="-7"/>
        </w:rPr>
        <w:t xml:space="preserve"> </w:t>
      </w:r>
      <w:r w:rsidRPr="00D70059">
        <w:t>badanego</w:t>
      </w:r>
      <w:r w:rsidRPr="00D70059">
        <w:rPr>
          <w:spacing w:val="-6"/>
        </w:rPr>
        <w:t xml:space="preserve"> </w:t>
      </w:r>
      <w:r w:rsidRPr="00D70059">
        <w:rPr>
          <w:spacing w:val="-2"/>
        </w:rPr>
        <w:t>leku.</w:t>
      </w:r>
    </w:p>
    <w:p w14:paraId="43110706" w14:textId="77777777" w:rsidR="000C5801" w:rsidRPr="00D70059" w:rsidRDefault="000C5801" w:rsidP="00C274F9">
      <w:pPr>
        <w:widowControl/>
      </w:pPr>
    </w:p>
    <w:p w14:paraId="43110708" w14:textId="1B6E11F9" w:rsidR="000C5801" w:rsidRPr="00D70059" w:rsidRDefault="00D80CE3" w:rsidP="00FB2629">
      <w:pPr>
        <w:widowControl/>
      </w:pPr>
      <w:r w:rsidRPr="00D70059">
        <w:t xml:space="preserve">Badanie 2. nad łuszczycą (PHOENIX 2) przeprowadzono z udziałem </w:t>
      </w:r>
      <w:r w:rsidR="00AB334E">
        <w:t>1 </w:t>
      </w:r>
      <w:r w:rsidRPr="00D70059">
        <w:t>23</w:t>
      </w:r>
      <w:r w:rsidR="00AB334E">
        <w:t>0 </w:t>
      </w:r>
      <w:r w:rsidRPr="00D70059">
        <w:t>pacjentów. U 61% z nich nie wystąpiła reakcja na leczenie, wystąpiła nietolerancja leku lub wystąpiły przeciwwskazania do innej</w:t>
      </w:r>
      <w:r w:rsidRPr="00D70059">
        <w:rPr>
          <w:spacing w:val="-4"/>
        </w:rPr>
        <w:t xml:space="preserve"> </w:t>
      </w:r>
      <w:r w:rsidRPr="00D70059">
        <w:t>terapii</w:t>
      </w:r>
      <w:r w:rsidRPr="00D70059">
        <w:rPr>
          <w:spacing w:val="-4"/>
        </w:rPr>
        <w:t xml:space="preserve"> </w:t>
      </w:r>
      <w:r w:rsidRPr="00D70059">
        <w:t>systemowej.</w:t>
      </w:r>
      <w:r w:rsidRPr="00D70059">
        <w:rPr>
          <w:spacing w:val="-4"/>
        </w:rPr>
        <w:t xml:space="preserve"> </w:t>
      </w:r>
      <w:r w:rsidRPr="00D70059">
        <w:t>Pacjenci</w:t>
      </w:r>
      <w:r w:rsidRPr="00D70059">
        <w:rPr>
          <w:spacing w:val="-4"/>
        </w:rPr>
        <w:t xml:space="preserve"> </w:t>
      </w:r>
      <w:r w:rsidRPr="00D70059">
        <w:t>przydzieleni</w:t>
      </w:r>
      <w:r w:rsidRPr="00D70059">
        <w:rPr>
          <w:spacing w:val="-4"/>
        </w:rPr>
        <w:t xml:space="preserve"> </w:t>
      </w:r>
      <w:r w:rsidRPr="00D70059">
        <w:t>losowo</w:t>
      </w:r>
      <w:r w:rsidRPr="00D70059">
        <w:rPr>
          <w:spacing w:val="-4"/>
        </w:rPr>
        <w:t xml:space="preserve"> </w:t>
      </w:r>
      <w:r w:rsidRPr="00D70059">
        <w:t>do</w:t>
      </w:r>
      <w:r w:rsidRPr="00D70059">
        <w:rPr>
          <w:spacing w:val="-4"/>
        </w:rPr>
        <w:t xml:space="preserve"> </w:t>
      </w:r>
      <w:r w:rsidRPr="00D70059">
        <w:t>grupy</w:t>
      </w:r>
      <w:r w:rsidRPr="00D70059">
        <w:rPr>
          <w:spacing w:val="-4"/>
        </w:rPr>
        <w:t xml:space="preserve"> </w:t>
      </w:r>
      <w:r w:rsidRPr="00D70059">
        <w:t>otrzymującej</w:t>
      </w:r>
      <w:r w:rsidRPr="00D70059">
        <w:rPr>
          <w:spacing w:val="-4"/>
        </w:rPr>
        <w:t xml:space="preserve"> </w:t>
      </w:r>
      <w:r w:rsidRPr="00D70059">
        <w:t>ustekinumab</w:t>
      </w:r>
      <w:r w:rsidRPr="00D70059">
        <w:rPr>
          <w:spacing w:val="-4"/>
        </w:rPr>
        <w:t xml:space="preserve"> </w:t>
      </w:r>
      <w:r w:rsidRPr="00D70059">
        <w:t>otrzymali dawki 4</w:t>
      </w:r>
      <w:r w:rsidR="00AB334E">
        <w:t>5 </w:t>
      </w:r>
      <w:r w:rsidR="00E92539" w:rsidRPr="00D70059">
        <w:t>mg</w:t>
      </w:r>
      <w:r w:rsidRPr="00D70059">
        <w:t xml:space="preserve"> lub 9</w:t>
      </w:r>
      <w:r w:rsidR="00AB334E">
        <w:t>0 </w:t>
      </w:r>
      <w:r w:rsidR="00E92539" w:rsidRPr="00D70059">
        <w:t>mg</w:t>
      </w:r>
      <w:r w:rsidRPr="00D70059">
        <w:t xml:space="preserve"> w tygodniach: 0.</w:t>
      </w:r>
      <w:r w:rsidR="00B84B8B">
        <w:t> </w:t>
      </w:r>
      <w:r w:rsidRPr="00D70059">
        <w:t>i</w:t>
      </w:r>
      <w:r w:rsidR="00B84B8B">
        <w:t> </w:t>
      </w:r>
      <w:r w:rsidRPr="00D70059">
        <w:t>4. a następnie dodatkową dawkę w</w:t>
      </w:r>
      <w:r w:rsidR="006A2739">
        <w:t> </w:t>
      </w:r>
      <w:r w:rsidRPr="00D70059">
        <w:t>16. tygodniu.</w:t>
      </w:r>
      <w:r w:rsidR="00FB2629" w:rsidRPr="00D70059" w:rsidDel="00FB2629">
        <w:t xml:space="preserve"> </w:t>
      </w:r>
      <w:r w:rsidRPr="00D70059">
        <w:t>Pacjenci przydzieleni losowo do grupy otrzymującej placebo w tygodniach: 0. i 4., przeszli na ustekinumab</w:t>
      </w:r>
      <w:r w:rsidRPr="00D70059">
        <w:rPr>
          <w:spacing w:val="-2"/>
        </w:rPr>
        <w:t xml:space="preserve"> </w:t>
      </w:r>
      <w:r w:rsidRPr="00D70059">
        <w:t>(4</w:t>
      </w:r>
      <w:r w:rsidR="00AB334E">
        <w:t>5 </w:t>
      </w:r>
      <w:r w:rsidR="00E92539" w:rsidRPr="00D70059">
        <w:rPr>
          <w:spacing w:val="-1"/>
        </w:rPr>
        <w:t>mg</w:t>
      </w:r>
      <w:r w:rsidRPr="00D70059">
        <w:rPr>
          <w:spacing w:val="-3"/>
        </w:rPr>
        <w:t xml:space="preserve"> </w:t>
      </w:r>
      <w:r w:rsidRPr="00D70059">
        <w:t>lub</w:t>
      </w:r>
      <w:r w:rsidRPr="00D70059">
        <w:rPr>
          <w:spacing w:val="-3"/>
        </w:rPr>
        <w:t xml:space="preserve"> </w:t>
      </w:r>
      <w:r w:rsidRPr="00D70059">
        <w:t>9</w:t>
      </w:r>
      <w:r w:rsidR="00AB334E">
        <w:t>0 </w:t>
      </w:r>
      <w:r w:rsidR="00E92539" w:rsidRPr="00D70059">
        <w:rPr>
          <w:spacing w:val="-4"/>
        </w:rPr>
        <w:t>mg</w:t>
      </w:r>
      <w:r w:rsidRPr="00D70059">
        <w:t>)</w:t>
      </w:r>
      <w:r w:rsidRPr="00D70059">
        <w:rPr>
          <w:spacing w:val="-3"/>
        </w:rPr>
        <w:t xml:space="preserve"> </w:t>
      </w:r>
      <w:r w:rsidRPr="00D70059">
        <w:t>w</w:t>
      </w:r>
      <w:r w:rsidRPr="00D70059">
        <w:rPr>
          <w:spacing w:val="-2"/>
        </w:rPr>
        <w:t xml:space="preserve"> </w:t>
      </w:r>
      <w:r w:rsidRPr="00D70059">
        <w:t>tygodniach:</w:t>
      </w:r>
      <w:r w:rsidRPr="00D70059">
        <w:rPr>
          <w:spacing w:val="-2"/>
        </w:rPr>
        <w:t xml:space="preserve"> </w:t>
      </w:r>
      <w:r w:rsidRPr="00D70059">
        <w:t>12.</w:t>
      </w:r>
      <w:r w:rsidR="00B84B8B">
        <w:rPr>
          <w:spacing w:val="-2"/>
        </w:rPr>
        <w:t> </w:t>
      </w:r>
      <w:r w:rsidR="00584F20">
        <w:t>i</w:t>
      </w:r>
      <w:r w:rsidR="00B84B8B">
        <w:rPr>
          <w:spacing w:val="-2"/>
        </w:rPr>
        <w:t> </w:t>
      </w:r>
      <w:r w:rsidRPr="00D70059">
        <w:t>16.</w:t>
      </w:r>
      <w:r w:rsidRPr="00D70059">
        <w:rPr>
          <w:spacing w:val="-2"/>
        </w:rPr>
        <w:t xml:space="preserve"> </w:t>
      </w:r>
      <w:r w:rsidRPr="00D70059">
        <w:t>Wszyscy</w:t>
      </w:r>
      <w:r w:rsidRPr="00D70059">
        <w:rPr>
          <w:spacing w:val="-2"/>
        </w:rPr>
        <w:t xml:space="preserve"> </w:t>
      </w:r>
      <w:r w:rsidRPr="00D70059">
        <w:t>pacjenci</w:t>
      </w:r>
      <w:r w:rsidRPr="00D70059">
        <w:rPr>
          <w:spacing w:val="-2"/>
        </w:rPr>
        <w:t xml:space="preserve"> </w:t>
      </w:r>
      <w:r w:rsidRPr="00D70059">
        <w:t>zostali</w:t>
      </w:r>
      <w:r w:rsidRPr="00D70059">
        <w:rPr>
          <w:spacing w:val="-2"/>
        </w:rPr>
        <w:t xml:space="preserve"> </w:t>
      </w:r>
      <w:r w:rsidRPr="00D70059">
        <w:t>poddani</w:t>
      </w:r>
      <w:r w:rsidRPr="00D70059">
        <w:rPr>
          <w:spacing w:val="-2"/>
        </w:rPr>
        <w:t xml:space="preserve"> </w:t>
      </w:r>
      <w:r w:rsidRPr="00D70059">
        <w:t>obserwacji trwającej do 52.</w:t>
      </w:r>
      <w:r w:rsidR="006A4C28">
        <w:t> </w:t>
      </w:r>
      <w:r w:rsidRPr="00D70059">
        <w:t>tygodnia, licząc od momentu rozpoczęcia leczenia.</w:t>
      </w:r>
    </w:p>
    <w:p w14:paraId="621F0530" w14:textId="77777777" w:rsidR="00C46A5F" w:rsidRPr="00D70059" w:rsidRDefault="00C46A5F" w:rsidP="00C274F9">
      <w:pPr>
        <w:widowControl/>
      </w:pPr>
    </w:p>
    <w:p w14:paraId="43110709" w14:textId="7D5A6092" w:rsidR="000C5801" w:rsidRPr="00D70059" w:rsidRDefault="00D80CE3" w:rsidP="00C274F9">
      <w:pPr>
        <w:widowControl/>
      </w:pPr>
      <w:r w:rsidRPr="00D70059">
        <w:t>Badanie 3. nad łuszczycą (ACCEPT) przeprowadzono z udziałem 90</w:t>
      </w:r>
      <w:r w:rsidR="00AB334E">
        <w:t>3 </w:t>
      </w:r>
      <w:r w:rsidRPr="00D70059">
        <w:t>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w:t>
      </w:r>
      <w:r w:rsidRPr="00D70059">
        <w:rPr>
          <w:spacing w:val="-3"/>
        </w:rPr>
        <w:t xml:space="preserve"> </w:t>
      </w:r>
      <w:r w:rsidRPr="00D70059">
        <w:t>do</w:t>
      </w:r>
      <w:r w:rsidRPr="00D70059">
        <w:rPr>
          <w:spacing w:val="-3"/>
        </w:rPr>
        <w:t xml:space="preserve"> </w:t>
      </w:r>
      <w:r w:rsidRPr="00D70059">
        <w:t>grup</w:t>
      </w:r>
      <w:r w:rsidRPr="00D70059">
        <w:rPr>
          <w:spacing w:val="-3"/>
        </w:rPr>
        <w:t xml:space="preserve"> </w:t>
      </w:r>
      <w:r w:rsidRPr="00D70059">
        <w:t>otrzymujących</w:t>
      </w:r>
      <w:r w:rsidRPr="00D70059">
        <w:rPr>
          <w:spacing w:val="-3"/>
        </w:rPr>
        <w:t xml:space="preserve"> </w:t>
      </w:r>
      <w:r w:rsidRPr="00D70059">
        <w:t>etanercept</w:t>
      </w:r>
      <w:r w:rsidRPr="00D70059">
        <w:rPr>
          <w:spacing w:val="-3"/>
        </w:rPr>
        <w:t xml:space="preserve"> </w:t>
      </w:r>
      <w:r w:rsidRPr="00D70059">
        <w:t>(5</w:t>
      </w:r>
      <w:r w:rsidR="00AB334E">
        <w:t>0 </w:t>
      </w:r>
      <w:r w:rsidR="00E92539" w:rsidRPr="00D70059">
        <w:rPr>
          <w:spacing w:val="-2"/>
        </w:rPr>
        <w:t>mg</w:t>
      </w:r>
      <w:r w:rsidRPr="00D70059">
        <w:rPr>
          <w:spacing w:val="-3"/>
        </w:rPr>
        <w:t xml:space="preserve"> </w:t>
      </w:r>
      <w:r w:rsidRPr="00D70059">
        <w:t>dwa</w:t>
      </w:r>
      <w:r w:rsidRPr="00D70059">
        <w:rPr>
          <w:spacing w:val="-3"/>
        </w:rPr>
        <w:t xml:space="preserve"> </w:t>
      </w:r>
      <w:r w:rsidRPr="00D70059">
        <w:t>razy</w:t>
      </w:r>
      <w:r w:rsidRPr="00D70059">
        <w:rPr>
          <w:spacing w:val="-3"/>
        </w:rPr>
        <w:t xml:space="preserve"> </w:t>
      </w:r>
      <w:r w:rsidRPr="00D70059">
        <w:t>w</w:t>
      </w:r>
      <w:r w:rsidRPr="00D70059">
        <w:rPr>
          <w:spacing w:val="-3"/>
        </w:rPr>
        <w:t xml:space="preserve"> </w:t>
      </w:r>
      <w:r w:rsidRPr="00D70059">
        <w:t>tygodniu),</w:t>
      </w:r>
      <w:r w:rsidRPr="00D70059">
        <w:rPr>
          <w:spacing w:val="-3"/>
        </w:rPr>
        <w:t xml:space="preserve"> </w:t>
      </w:r>
      <w:r w:rsidRPr="00D70059">
        <w:t>ustekinumab</w:t>
      </w:r>
      <w:r w:rsidRPr="00D70059">
        <w:rPr>
          <w:spacing w:val="-3"/>
        </w:rPr>
        <w:t xml:space="preserve"> </w:t>
      </w:r>
      <w:r w:rsidRPr="00D70059">
        <w:t>w</w:t>
      </w:r>
      <w:r w:rsidRPr="00D70059">
        <w:rPr>
          <w:spacing w:val="-3"/>
        </w:rPr>
        <w:t xml:space="preserve"> </w:t>
      </w:r>
      <w:r w:rsidRPr="00D70059">
        <w:t>dawce 4</w:t>
      </w:r>
      <w:r w:rsidR="00AB334E">
        <w:t>5 </w:t>
      </w:r>
      <w:r w:rsidR="00E92539" w:rsidRPr="00D70059">
        <w:t>mg</w:t>
      </w:r>
      <w:r w:rsidRPr="00D70059">
        <w:t xml:space="preserve"> w tygodniach: 0. i 4. lub ustekinumab w dawce 9</w:t>
      </w:r>
      <w:r w:rsidR="00AB334E">
        <w:t>0 </w:t>
      </w:r>
      <w:r w:rsidR="00E92539" w:rsidRPr="00D70059">
        <w:t>mg</w:t>
      </w:r>
      <w:r w:rsidRPr="00D70059">
        <w:t xml:space="preserve"> w tygodniach: 0. i 4.</w:t>
      </w:r>
    </w:p>
    <w:p w14:paraId="1BF868D3" w14:textId="77777777" w:rsidR="00C46A5F" w:rsidRPr="00D70059" w:rsidRDefault="00C46A5F" w:rsidP="00C274F9">
      <w:pPr>
        <w:widowControl/>
      </w:pPr>
    </w:p>
    <w:p w14:paraId="4311070D" w14:textId="38ABA7B8" w:rsidR="000C5801" w:rsidRPr="00D70059" w:rsidRDefault="00D80CE3" w:rsidP="00C274F9">
      <w:pPr>
        <w:widowControl/>
      </w:pPr>
      <w:r w:rsidRPr="00D70059">
        <w:t>Wyjściowa charakterystyka chorobowa pacjentów była generalnie zgodna we wszystkich grupach terapeutycznych</w:t>
      </w:r>
      <w:r w:rsidRPr="00D70059">
        <w:rPr>
          <w:spacing w:val="-2"/>
        </w:rPr>
        <w:t xml:space="preserve"> </w:t>
      </w:r>
      <w:r w:rsidRPr="00D70059">
        <w:t>badań</w:t>
      </w:r>
      <w:r w:rsidR="00936F00">
        <w:rPr>
          <w:spacing w:val="-2"/>
        </w:rPr>
        <w:t> </w:t>
      </w:r>
      <w:r w:rsidRPr="00D70059">
        <w:t>1.</w:t>
      </w:r>
      <w:r w:rsidRPr="00D70059">
        <w:rPr>
          <w:spacing w:val="-4"/>
        </w:rPr>
        <w:t xml:space="preserve"> </w:t>
      </w:r>
      <w:r w:rsidRPr="00D70059">
        <w:t>i</w:t>
      </w:r>
      <w:r w:rsidRPr="00D70059">
        <w:rPr>
          <w:spacing w:val="-3"/>
        </w:rPr>
        <w:t xml:space="preserve"> </w:t>
      </w:r>
      <w:r w:rsidRPr="00D70059">
        <w:t>2.</w:t>
      </w:r>
      <w:r w:rsidRPr="00D70059">
        <w:rPr>
          <w:spacing w:val="-1"/>
        </w:rPr>
        <w:t xml:space="preserve"> </w:t>
      </w:r>
      <w:r w:rsidRPr="00D70059">
        <w:t>nad</w:t>
      </w:r>
      <w:r w:rsidRPr="00D70059">
        <w:rPr>
          <w:spacing w:val="-2"/>
        </w:rPr>
        <w:t xml:space="preserve"> </w:t>
      </w:r>
      <w:r w:rsidRPr="00D70059">
        <w:t>łuszczycą</w:t>
      </w:r>
      <w:r w:rsidRPr="00D70059">
        <w:rPr>
          <w:spacing w:val="-2"/>
        </w:rPr>
        <w:t xml:space="preserve"> </w:t>
      </w:r>
      <w:r w:rsidRPr="00D70059">
        <w:t>przy</w:t>
      </w:r>
      <w:r w:rsidRPr="00D70059">
        <w:rPr>
          <w:spacing w:val="-2"/>
        </w:rPr>
        <w:t xml:space="preserve"> </w:t>
      </w:r>
      <w:r w:rsidRPr="00D70059">
        <w:t>średniej</w:t>
      </w:r>
      <w:r w:rsidRPr="00D70059">
        <w:rPr>
          <w:spacing w:val="-2"/>
        </w:rPr>
        <w:t xml:space="preserve"> </w:t>
      </w:r>
      <w:r w:rsidRPr="00D70059">
        <w:t>wartości</w:t>
      </w:r>
      <w:r w:rsidRPr="00D70059">
        <w:rPr>
          <w:spacing w:val="-2"/>
        </w:rPr>
        <w:t xml:space="preserve"> </w:t>
      </w:r>
      <w:r w:rsidRPr="00D70059">
        <w:t>początkowej</w:t>
      </w:r>
      <w:r w:rsidRPr="00D70059">
        <w:rPr>
          <w:spacing w:val="-2"/>
        </w:rPr>
        <w:t xml:space="preserve"> </w:t>
      </w:r>
      <w:r w:rsidRPr="00D70059">
        <w:t>PASI</w:t>
      </w:r>
      <w:r w:rsidRPr="00D70059">
        <w:rPr>
          <w:spacing w:val="-2"/>
        </w:rPr>
        <w:t xml:space="preserve"> </w:t>
      </w:r>
      <w:r w:rsidRPr="00D70059">
        <w:t>wynoszącej</w:t>
      </w:r>
      <w:r w:rsidRPr="00D70059">
        <w:rPr>
          <w:spacing w:val="-2"/>
        </w:rPr>
        <w:t xml:space="preserve"> </w:t>
      </w:r>
      <w:r w:rsidRPr="00D70059">
        <w:t>od 1</w:t>
      </w:r>
      <w:r w:rsidR="00AB334E">
        <w:t>7 </w:t>
      </w:r>
      <w:r w:rsidRPr="00D70059">
        <w:t xml:space="preserve">do 18, średniej wartości wyjściowej powierzchni ciała (ang. </w:t>
      </w:r>
      <w:r w:rsidRPr="00D70059">
        <w:rPr>
          <w:i/>
        </w:rPr>
        <w:t>Body Surface Area, BSA</w:t>
      </w:r>
      <w:r w:rsidRPr="00D70059">
        <w:t xml:space="preserve">) </w:t>
      </w:r>
      <w:r w:rsidR="00E96DDB">
        <w:t>≥ </w:t>
      </w:r>
      <w:r w:rsidRPr="00D70059">
        <w:t>20,</w:t>
      </w:r>
      <w:r w:rsidR="00151CBA" w:rsidRPr="00D70059">
        <w:t xml:space="preserve"> </w:t>
      </w:r>
      <w:r w:rsidRPr="00D70059">
        <w:t>i</w:t>
      </w:r>
      <w:r w:rsidRPr="00D70059">
        <w:rPr>
          <w:spacing w:val="-6"/>
        </w:rPr>
        <w:t xml:space="preserve"> </w:t>
      </w:r>
      <w:r w:rsidRPr="00D70059">
        <w:t>średniej</w:t>
      </w:r>
      <w:r w:rsidRPr="00D70059">
        <w:rPr>
          <w:spacing w:val="-7"/>
        </w:rPr>
        <w:t xml:space="preserve"> </w:t>
      </w:r>
      <w:r w:rsidRPr="00D70059">
        <w:t>wartości</w:t>
      </w:r>
      <w:r w:rsidRPr="00D70059">
        <w:rPr>
          <w:spacing w:val="-7"/>
        </w:rPr>
        <w:t xml:space="preserve"> </w:t>
      </w:r>
      <w:r w:rsidRPr="00D70059">
        <w:t>wskaźnika</w:t>
      </w:r>
      <w:r w:rsidRPr="00D70059">
        <w:rPr>
          <w:spacing w:val="-7"/>
        </w:rPr>
        <w:t xml:space="preserve"> </w:t>
      </w:r>
      <w:r w:rsidRPr="00D70059">
        <w:t>wpływu</w:t>
      </w:r>
      <w:r w:rsidRPr="00D70059">
        <w:rPr>
          <w:spacing w:val="-7"/>
        </w:rPr>
        <w:t xml:space="preserve"> </w:t>
      </w:r>
      <w:r w:rsidRPr="00D70059">
        <w:t>dolegliwości</w:t>
      </w:r>
      <w:r w:rsidRPr="00D70059">
        <w:rPr>
          <w:spacing w:val="-7"/>
        </w:rPr>
        <w:t xml:space="preserve"> </w:t>
      </w:r>
      <w:r w:rsidRPr="00D70059">
        <w:t>skórnych</w:t>
      </w:r>
      <w:r w:rsidRPr="00D70059">
        <w:rPr>
          <w:spacing w:val="-7"/>
        </w:rPr>
        <w:t xml:space="preserve"> </w:t>
      </w:r>
      <w:r w:rsidRPr="00D70059">
        <w:t>na</w:t>
      </w:r>
      <w:r w:rsidRPr="00D70059">
        <w:rPr>
          <w:spacing w:val="-7"/>
        </w:rPr>
        <w:t xml:space="preserve"> </w:t>
      </w:r>
      <w:r w:rsidRPr="00D70059">
        <w:t>jakość</w:t>
      </w:r>
      <w:r w:rsidRPr="00D70059">
        <w:rPr>
          <w:spacing w:val="-7"/>
        </w:rPr>
        <w:t xml:space="preserve"> </w:t>
      </w:r>
      <w:r w:rsidRPr="00D70059">
        <w:t>życia</w:t>
      </w:r>
      <w:r w:rsidRPr="00D70059">
        <w:rPr>
          <w:spacing w:val="-7"/>
        </w:rPr>
        <w:t xml:space="preserve"> </w:t>
      </w:r>
      <w:r w:rsidRPr="00D70059">
        <w:t>(ang.</w:t>
      </w:r>
      <w:r w:rsidRPr="00D70059">
        <w:rPr>
          <w:spacing w:val="-7"/>
        </w:rPr>
        <w:t xml:space="preserve"> </w:t>
      </w:r>
      <w:r w:rsidRPr="00D70059">
        <w:rPr>
          <w:i/>
        </w:rPr>
        <w:t>Dermatology</w:t>
      </w:r>
      <w:r w:rsidRPr="00D70059">
        <w:rPr>
          <w:i/>
          <w:spacing w:val="-6"/>
        </w:rPr>
        <w:t xml:space="preserve"> </w:t>
      </w:r>
      <w:r w:rsidRPr="00D70059">
        <w:rPr>
          <w:i/>
          <w:spacing w:val="-4"/>
        </w:rPr>
        <w:t>Life</w:t>
      </w:r>
      <w:r w:rsidR="00CB1661" w:rsidRPr="00D70059">
        <w:rPr>
          <w:i/>
          <w:spacing w:val="-4"/>
        </w:rPr>
        <w:t xml:space="preserve"> </w:t>
      </w:r>
      <w:r w:rsidRPr="00D70059">
        <w:rPr>
          <w:i/>
        </w:rPr>
        <w:t xml:space="preserve">Quality Index, </w:t>
      </w:r>
      <w:r w:rsidRPr="00D70059">
        <w:t>DLQI) wynoszącym od 1</w:t>
      </w:r>
      <w:r w:rsidR="00AB334E">
        <w:t>0 </w:t>
      </w:r>
      <w:r w:rsidRPr="00D70059">
        <w:t>do</w:t>
      </w:r>
      <w:r w:rsidR="00B35018">
        <w:t> </w:t>
      </w:r>
      <w:r w:rsidRPr="00D70059">
        <w:t xml:space="preserve">12. Łuszczycowe zapalenie stawów (ang. </w:t>
      </w:r>
      <w:r w:rsidRPr="00D70059">
        <w:rPr>
          <w:i/>
        </w:rPr>
        <w:t>Psoriatic Arthritis,</w:t>
      </w:r>
      <w:r w:rsidRPr="00D70059">
        <w:rPr>
          <w:i/>
          <w:spacing w:val="-2"/>
        </w:rPr>
        <w:t xml:space="preserve"> </w:t>
      </w:r>
      <w:r w:rsidRPr="00D70059">
        <w:t>PsA)</w:t>
      </w:r>
      <w:r w:rsidRPr="00D70059">
        <w:rPr>
          <w:spacing w:val="-3"/>
        </w:rPr>
        <w:t xml:space="preserve"> </w:t>
      </w:r>
      <w:r w:rsidRPr="00D70059">
        <w:t>wystąpiło</w:t>
      </w:r>
      <w:r w:rsidRPr="00D70059">
        <w:rPr>
          <w:spacing w:val="-3"/>
        </w:rPr>
        <w:t xml:space="preserve"> </w:t>
      </w:r>
      <w:r w:rsidRPr="00D70059">
        <w:t>u</w:t>
      </w:r>
      <w:r w:rsidRPr="00D70059">
        <w:rPr>
          <w:spacing w:val="-3"/>
        </w:rPr>
        <w:t xml:space="preserve"> </w:t>
      </w:r>
      <w:r w:rsidRPr="00D70059">
        <w:t>około</w:t>
      </w:r>
      <w:r w:rsidRPr="00D70059">
        <w:rPr>
          <w:spacing w:val="-3"/>
        </w:rPr>
        <w:t xml:space="preserve"> </w:t>
      </w:r>
      <w:r w:rsidRPr="00D70059">
        <w:t>jednej</w:t>
      </w:r>
      <w:r w:rsidRPr="00D70059">
        <w:rPr>
          <w:spacing w:val="-3"/>
        </w:rPr>
        <w:t xml:space="preserve"> </w:t>
      </w:r>
      <w:r w:rsidRPr="00D70059">
        <w:t>trzeciej</w:t>
      </w:r>
      <w:r w:rsidRPr="00D70059">
        <w:rPr>
          <w:spacing w:val="-3"/>
        </w:rPr>
        <w:t xml:space="preserve"> </w:t>
      </w:r>
      <w:r w:rsidRPr="00D70059">
        <w:t>pacjentów</w:t>
      </w:r>
      <w:r w:rsidRPr="00D70059">
        <w:rPr>
          <w:spacing w:val="-3"/>
        </w:rPr>
        <w:t xml:space="preserve"> </w:t>
      </w:r>
      <w:r w:rsidRPr="00D70059">
        <w:t>(badanie</w:t>
      </w:r>
      <w:r w:rsidRPr="00D70059">
        <w:rPr>
          <w:spacing w:val="-3"/>
        </w:rPr>
        <w:t xml:space="preserve"> </w:t>
      </w:r>
      <w:r w:rsidRPr="00D70059">
        <w:t>1.</w:t>
      </w:r>
      <w:r w:rsidRPr="00D70059">
        <w:rPr>
          <w:spacing w:val="-5"/>
        </w:rPr>
        <w:t xml:space="preserve"> </w:t>
      </w:r>
      <w:r w:rsidRPr="00D70059">
        <w:t>nad</w:t>
      </w:r>
      <w:r w:rsidRPr="00D70059">
        <w:rPr>
          <w:spacing w:val="-3"/>
        </w:rPr>
        <w:t xml:space="preserve"> </w:t>
      </w:r>
      <w:r w:rsidRPr="00D70059">
        <w:t>łuszczycą)</w:t>
      </w:r>
      <w:r w:rsidRPr="00D70059">
        <w:rPr>
          <w:spacing w:val="-3"/>
        </w:rPr>
        <w:t xml:space="preserve"> </w:t>
      </w:r>
      <w:r w:rsidRPr="00D70059">
        <w:t>oraz</w:t>
      </w:r>
      <w:r w:rsidRPr="00D70059">
        <w:rPr>
          <w:spacing w:val="-3"/>
        </w:rPr>
        <w:t xml:space="preserve"> </w:t>
      </w:r>
      <w:r w:rsidRPr="00D70059">
        <w:t xml:space="preserve">jednej </w:t>
      </w:r>
      <w:r w:rsidRPr="00D70059">
        <w:lastRenderedPageBreak/>
        <w:t>czwartej pacjentów (badanie</w:t>
      </w:r>
      <w:r w:rsidR="00003EC6">
        <w:t> </w:t>
      </w:r>
      <w:r w:rsidRPr="00D70059">
        <w:t>2. nad łuszczycą). Podobne nasilenie choroby stwierdzano również w badaniu 3. nad łuszczycą.</w:t>
      </w:r>
    </w:p>
    <w:p w14:paraId="4311070E" w14:textId="77777777" w:rsidR="000C5801" w:rsidRPr="00D70059" w:rsidRDefault="000C5801" w:rsidP="00C274F9">
      <w:pPr>
        <w:widowControl/>
      </w:pPr>
    </w:p>
    <w:p w14:paraId="4311070F" w14:textId="68B450B3" w:rsidR="000C5801" w:rsidRPr="00D70059" w:rsidRDefault="00D80CE3" w:rsidP="00C274F9">
      <w:pPr>
        <w:widowControl/>
      </w:pPr>
      <w:r w:rsidRPr="00D70059">
        <w:t>Pierwszorzędowym</w:t>
      </w:r>
      <w:r w:rsidRPr="00D70059">
        <w:rPr>
          <w:spacing w:val="-4"/>
        </w:rPr>
        <w:t xml:space="preserve"> </w:t>
      </w:r>
      <w:r w:rsidRPr="00D70059">
        <w:t>punktem</w:t>
      </w:r>
      <w:r w:rsidRPr="00D70059">
        <w:rPr>
          <w:spacing w:val="-4"/>
        </w:rPr>
        <w:t xml:space="preserve"> </w:t>
      </w:r>
      <w:r w:rsidRPr="00D70059">
        <w:t>końcowym</w:t>
      </w:r>
      <w:r w:rsidRPr="00D70059">
        <w:rPr>
          <w:spacing w:val="-4"/>
        </w:rPr>
        <w:t xml:space="preserve"> </w:t>
      </w:r>
      <w:r w:rsidRPr="00D70059">
        <w:t>w</w:t>
      </w:r>
      <w:r w:rsidRPr="00D70059">
        <w:rPr>
          <w:spacing w:val="-4"/>
        </w:rPr>
        <w:t xml:space="preserve"> </w:t>
      </w:r>
      <w:r w:rsidRPr="00D70059">
        <w:t>tych</w:t>
      </w:r>
      <w:r w:rsidRPr="00D70059">
        <w:rPr>
          <w:spacing w:val="-4"/>
        </w:rPr>
        <w:t xml:space="preserve"> </w:t>
      </w:r>
      <w:r w:rsidRPr="00D70059">
        <w:t>badaniach</w:t>
      </w:r>
      <w:r w:rsidRPr="00D70059">
        <w:rPr>
          <w:spacing w:val="-4"/>
        </w:rPr>
        <w:t xml:space="preserve"> </w:t>
      </w:r>
      <w:r w:rsidRPr="00D70059">
        <w:t>był</w:t>
      </w:r>
      <w:r w:rsidRPr="00D70059">
        <w:rPr>
          <w:spacing w:val="-4"/>
        </w:rPr>
        <w:t xml:space="preserve"> </w:t>
      </w:r>
      <w:r w:rsidRPr="00D70059">
        <w:t>odsetek</w:t>
      </w:r>
      <w:r w:rsidRPr="00D70059">
        <w:rPr>
          <w:spacing w:val="-4"/>
        </w:rPr>
        <w:t xml:space="preserve"> </w:t>
      </w:r>
      <w:r w:rsidRPr="00D70059">
        <w:t>pacjentów,</w:t>
      </w:r>
      <w:r w:rsidRPr="00D70059">
        <w:rPr>
          <w:spacing w:val="-4"/>
        </w:rPr>
        <w:t xml:space="preserve"> </w:t>
      </w:r>
      <w:r w:rsidRPr="00D70059">
        <w:t>którzy</w:t>
      </w:r>
      <w:r w:rsidRPr="00D70059">
        <w:rPr>
          <w:spacing w:val="-4"/>
        </w:rPr>
        <w:t xml:space="preserve"> </w:t>
      </w:r>
      <w:r w:rsidRPr="00D70059">
        <w:t xml:space="preserve">uzyskali odpowiedź </w:t>
      </w:r>
      <w:r w:rsidR="0052752E" w:rsidRPr="00D70059">
        <w:t>PASI </w:t>
      </w:r>
      <w:r w:rsidRPr="00D70059">
        <w:t>7</w:t>
      </w:r>
      <w:r w:rsidR="00AB334E">
        <w:t>5 </w:t>
      </w:r>
      <w:r w:rsidRPr="00D70059">
        <w:t>w stosunku do wartości początkowej w</w:t>
      </w:r>
      <w:r w:rsidR="006A2739">
        <w:t> </w:t>
      </w:r>
      <w:r w:rsidRPr="00D70059">
        <w:t xml:space="preserve">12. tygodniu (patrz </w:t>
      </w:r>
      <w:r w:rsidR="006B3357">
        <w:t>t</w:t>
      </w:r>
      <w:r w:rsidRPr="00D70059">
        <w:t>abele</w:t>
      </w:r>
      <w:r w:rsidR="00003EC6">
        <w:t> </w:t>
      </w:r>
      <w:r w:rsidR="00AB334E">
        <w:t>4 </w:t>
      </w:r>
      <w:r w:rsidRPr="00D70059">
        <w:t>i 5).</w:t>
      </w:r>
    </w:p>
    <w:p w14:paraId="43110710" w14:textId="77777777" w:rsidR="000C5801" w:rsidRPr="00D70059" w:rsidRDefault="000C5801" w:rsidP="00C274F9">
      <w:pPr>
        <w:widowControl/>
      </w:pPr>
    </w:p>
    <w:p w14:paraId="43110711" w14:textId="41292236" w:rsidR="000C5801" w:rsidRPr="00D70059" w:rsidRDefault="00AB334E" w:rsidP="00C274F9">
      <w:pPr>
        <w:keepNext/>
        <w:widowControl/>
        <w:rPr>
          <w:b/>
          <w:bCs/>
          <w:iCs/>
        </w:rPr>
      </w:pPr>
      <w:r>
        <w:rPr>
          <w:b/>
          <w:bCs/>
          <w:iCs/>
        </w:rPr>
        <w:t>Tabela </w:t>
      </w:r>
      <w:r w:rsidR="00D80CE3" w:rsidRPr="00D70059">
        <w:rPr>
          <w:b/>
          <w:bCs/>
          <w:iCs/>
        </w:rPr>
        <w:t>4</w:t>
      </w:r>
      <w:r w:rsidR="00C46A5F" w:rsidRPr="00D70059">
        <w:rPr>
          <w:b/>
          <w:bCs/>
          <w:iCs/>
        </w:rPr>
        <w:t xml:space="preserve">. </w:t>
      </w:r>
      <w:r w:rsidR="00D80CE3" w:rsidRPr="00D70059">
        <w:rPr>
          <w:b/>
          <w:bCs/>
          <w:iCs/>
        </w:rPr>
        <w:t>Podsumowanie</w:t>
      </w:r>
      <w:r w:rsidR="00D80CE3" w:rsidRPr="00D70059">
        <w:rPr>
          <w:b/>
          <w:bCs/>
          <w:iCs/>
          <w:spacing w:val="-4"/>
        </w:rPr>
        <w:t xml:space="preserve"> </w:t>
      </w:r>
      <w:r w:rsidR="00D80CE3" w:rsidRPr="00D70059">
        <w:rPr>
          <w:b/>
          <w:bCs/>
          <w:iCs/>
        </w:rPr>
        <w:t>uzyskanych</w:t>
      </w:r>
      <w:r w:rsidR="00D80CE3" w:rsidRPr="00D70059">
        <w:rPr>
          <w:b/>
          <w:bCs/>
          <w:iCs/>
          <w:spacing w:val="-4"/>
        </w:rPr>
        <w:t xml:space="preserve"> </w:t>
      </w:r>
      <w:r w:rsidR="00D80CE3" w:rsidRPr="00D70059">
        <w:rPr>
          <w:b/>
          <w:bCs/>
          <w:iCs/>
        </w:rPr>
        <w:t>odpowiedzi</w:t>
      </w:r>
      <w:r w:rsidR="00D80CE3" w:rsidRPr="00D70059">
        <w:rPr>
          <w:b/>
          <w:bCs/>
          <w:iCs/>
          <w:spacing w:val="-4"/>
        </w:rPr>
        <w:t xml:space="preserve"> </w:t>
      </w:r>
      <w:r w:rsidR="00D80CE3" w:rsidRPr="00D70059">
        <w:rPr>
          <w:b/>
          <w:bCs/>
          <w:iCs/>
        </w:rPr>
        <w:t>klinicznych</w:t>
      </w:r>
      <w:r w:rsidR="00D80CE3" w:rsidRPr="00D70059">
        <w:rPr>
          <w:b/>
          <w:bCs/>
          <w:iCs/>
          <w:spacing w:val="-4"/>
        </w:rPr>
        <w:t xml:space="preserve"> </w:t>
      </w:r>
      <w:r w:rsidR="00D80CE3" w:rsidRPr="00D70059">
        <w:rPr>
          <w:b/>
          <w:bCs/>
          <w:iCs/>
        </w:rPr>
        <w:t>w</w:t>
      </w:r>
      <w:r w:rsidR="00D80CE3" w:rsidRPr="00D70059">
        <w:rPr>
          <w:b/>
          <w:bCs/>
          <w:iCs/>
          <w:spacing w:val="-4"/>
        </w:rPr>
        <w:t xml:space="preserve"> </w:t>
      </w:r>
      <w:r w:rsidR="00D80CE3" w:rsidRPr="00D70059">
        <w:rPr>
          <w:b/>
          <w:bCs/>
          <w:iCs/>
        </w:rPr>
        <w:t>badaniu</w:t>
      </w:r>
      <w:r w:rsidR="00D80CE3" w:rsidRPr="00D70059">
        <w:rPr>
          <w:b/>
          <w:bCs/>
          <w:iCs/>
          <w:spacing w:val="-4"/>
        </w:rPr>
        <w:t xml:space="preserve"> </w:t>
      </w:r>
      <w:r w:rsidR="00D80CE3" w:rsidRPr="00D70059">
        <w:rPr>
          <w:b/>
          <w:bCs/>
          <w:iCs/>
        </w:rPr>
        <w:t>1.</w:t>
      </w:r>
      <w:r w:rsidR="00D80CE3" w:rsidRPr="00D70059">
        <w:rPr>
          <w:b/>
          <w:bCs/>
          <w:iCs/>
          <w:spacing w:val="-3"/>
        </w:rPr>
        <w:t xml:space="preserve"> </w:t>
      </w:r>
      <w:r w:rsidR="00D80CE3" w:rsidRPr="00D70059">
        <w:rPr>
          <w:b/>
          <w:bCs/>
          <w:iCs/>
        </w:rPr>
        <w:t>nad</w:t>
      </w:r>
      <w:r w:rsidR="00D80CE3" w:rsidRPr="00D70059">
        <w:rPr>
          <w:b/>
          <w:bCs/>
          <w:iCs/>
          <w:spacing w:val="-4"/>
        </w:rPr>
        <w:t xml:space="preserve"> </w:t>
      </w:r>
      <w:r w:rsidR="00D80CE3" w:rsidRPr="00D70059">
        <w:rPr>
          <w:b/>
          <w:bCs/>
          <w:iCs/>
        </w:rPr>
        <w:t>łuszczycą (PHOENIX 1) oraz badaniu 2. nad łuszczycą (PHOENIX 2)</w:t>
      </w:r>
    </w:p>
    <w:p w14:paraId="3E6C0A4C" w14:textId="77777777" w:rsidR="00C46A5F" w:rsidRPr="00D70059" w:rsidRDefault="00C46A5F" w:rsidP="00C274F9">
      <w:pPr>
        <w:keepNext/>
        <w:widowControl/>
        <w:rPr>
          <w:i/>
        </w:rPr>
      </w:pPr>
    </w:p>
    <w:tbl>
      <w:tblPr>
        <w:tblW w:w="491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6"/>
        <w:gridCol w:w="1105"/>
        <w:gridCol w:w="1285"/>
        <w:gridCol w:w="1285"/>
        <w:gridCol w:w="1283"/>
        <w:gridCol w:w="1279"/>
      </w:tblGrid>
      <w:tr w:rsidR="000C5801" w:rsidRPr="00D70059" w14:paraId="43110718" w14:textId="77777777" w:rsidTr="003323D5">
        <w:trPr>
          <w:trHeight w:val="20"/>
          <w:tblHeader/>
        </w:trPr>
        <w:tc>
          <w:tcPr>
            <w:tcW w:w="1582" w:type="pct"/>
          </w:tcPr>
          <w:p w14:paraId="43110712" w14:textId="77777777" w:rsidR="000C5801" w:rsidRPr="00D70059" w:rsidRDefault="000C5801" w:rsidP="00404D0F">
            <w:pPr>
              <w:keepNext/>
              <w:widowControl/>
            </w:pPr>
          </w:p>
        </w:tc>
        <w:tc>
          <w:tcPr>
            <w:tcW w:w="2014" w:type="pct"/>
            <w:gridSpan w:val="3"/>
          </w:tcPr>
          <w:p w14:paraId="43110713" w14:textId="077A8486" w:rsidR="000C5801" w:rsidRPr="00CB42B7" w:rsidRDefault="00D80CE3" w:rsidP="00C274F9">
            <w:pPr>
              <w:keepNext/>
              <w:widowControl/>
              <w:jc w:val="center"/>
              <w:rPr>
                <w:b/>
                <w:bCs/>
              </w:rPr>
            </w:pPr>
            <w:r w:rsidRPr="00CB42B7">
              <w:rPr>
                <w:b/>
                <w:bCs/>
              </w:rPr>
              <w:t>12.</w:t>
            </w:r>
            <w:r w:rsidR="00003EC6" w:rsidRPr="00CB42B7">
              <w:rPr>
                <w:b/>
                <w:bCs/>
              </w:rPr>
              <w:t> </w:t>
            </w:r>
            <w:r w:rsidR="001C5520">
              <w:rPr>
                <w:b/>
                <w:bCs/>
                <w:spacing w:val="-2"/>
              </w:rPr>
              <w:t>t</w:t>
            </w:r>
            <w:r w:rsidRPr="00CB42B7">
              <w:rPr>
                <w:b/>
                <w:bCs/>
                <w:spacing w:val="-2"/>
              </w:rPr>
              <w:t>ydzień</w:t>
            </w:r>
          </w:p>
          <w:p w14:paraId="43110714" w14:textId="5BA16723" w:rsidR="000C5801" w:rsidRPr="00CB42B7" w:rsidRDefault="00AB334E" w:rsidP="00C274F9">
            <w:pPr>
              <w:keepNext/>
              <w:widowControl/>
              <w:jc w:val="center"/>
              <w:rPr>
                <w:b/>
                <w:bCs/>
              </w:rPr>
            </w:pPr>
            <w:r>
              <w:rPr>
                <w:b/>
                <w:bCs/>
              </w:rPr>
              <w:t>2 </w:t>
            </w:r>
            <w:r w:rsidR="00D80CE3" w:rsidRPr="00CB42B7">
              <w:rPr>
                <w:b/>
                <w:bCs/>
              </w:rPr>
              <w:t>dawki</w:t>
            </w:r>
            <w:r w:rsidR="00D80CE3" w:rsidRPr="00CB42B7">
              <w:rPr>
                <w:b/>
                <w:bCs/>
                <w:spacing w:val="-3"/>
              </w:rPr>
              <w:t xml:space="preserve"> </w:t>
            </w:r>
            <w:r w:rsidR="00D80CE3" w:rsidRPr="00CB42B7">
              <w:rPr>
                <w:b/>
                <w:bCs/>
              </w:rPr>
              <w:t>(0.</w:t>
            </w:r>
            <w:r w:rsidR="00D80CE3" w:rsidRPr="00CB42B7">
              <w:rPr>
                <w:b/>
                <w:bCs/>
                <w:spacing w:val="-4"/>
              </w:rPr>
              <w:t xml:space="preserve"> </w:t>
            </w:r>
            <w:r w:rsidR="00D80CE3" w:rsidRPr="00CB42B7">
              <w:rPr>
                <w:b/>
                <w:bCs/>
              </w:rPr>
              <w:t>tydzień</w:t>
            </w:r>
            <w:r w:rsidR="00D80CE3" w:rsidRPr="00CB42B7">
              <w:rPr>
                <w:b/>
                <w:bCs/>
                <w:spacing w:val="-3"/>
              </w:rPr>
              <w:t xml:space="preserve"> </w:t>
            </w:r>
            <w:r w:rsidR="00D80CE3" w:rsidRPr="00CB42B7">
              <w:rPr>
                <w:b/>
                <w:bCs/>
              </w:rPr>
              <w:t>i</w:t>
            </w:r>
            <w:r w:rsidR="00D80CE3" w:rsidRPr="00CB42B7">
              <w:rPr>
                <w:b/>
                <w:bCs/>
                <w:spacing w:val="-1"/>
              </w:rPr>
              <w:t xml:space="preserve"> </w:t>
            </w:r>
            <w:r w:rsidR="00D80CE3" w:rsidRPr="00CB42B7">
              <w:rPr>
                <w:b/>
                <w:bCs/>
              </w:rPr>
              <w:t>4.</w:t>
            </w:r>
            <w:r w:rsidR="00D80CE3" w:rsidRPr="00CB42B7">
              <w:rPr>
                <w:b/>
                <w:bCs/>
                <w:spacing w:val="-4"/>
              </w:rPr>
              <w:t xml:space="preserve"> </w:t>
            </w:r>
            <w:r w:rsidR="00D80CE3" w:rsidRPr="00CB42B7">
              <w:rPr>
                <w:b/>
                <w:bCs/>
                <w:spacing w:val="-2"/>
              </w:rPr>
              <w:t>tydzień)</w:t>
            </w:r>
          </w:p>
        </w:tc>
        <w:tc>
          <w:tcPr>
            <w:tcW w:w="1404" w:type="pct"/>
            <w:gridSpan w:val="2"/>
          </w:tcPr>
          <w:p w14:paraId="43110715" w14:textId="023ACA8C" w:rsidR="000C5801" w:rsidRPr="00CB42B7" w:rsidRDefault="00D80CE3" w:rsidP="00C274F9">
            <w:pPr>
              <w:keepNext/>
              <w:widowControl/>
              <w:jc w:val="center"/>
              <w:rPr>
                <w:b/>
                <w:bCs/>
              </w:rPr>
            </w:pPr>
            <w:r w:rsidRPr="00CB42B7">
              <w:rPr>
                <w:b/>
                <w:bCs/>
              </w:rPr>
              <w:t>28.</w:t>
            </w:r>
            <w:r w:rsidR="00003EC6" w:rsidRPr="00CB42B7">
              <w:rPr>
                <w:b/>
                <w:bCs/>
              </w:rPr>
              <w:t> </w:t>
            </w:r>
            <w:r w:rsidR="001C5520">
              <w:rPr>
                <w:b/>
                <w:bCs/>
                <w:spacing w:val="-2"/>
              </w:rPr>
              <w:t>t</w:t>
            </w:r>
            <w:r w:rsidRPr="00CB42B7">
              <w:rPr>
                <w:b/>
                <w:bCs/>
                <w:spacing w:val="-2"/>
              </w:rPr>
              <w:t>ydzień</w:t>
            </w:r>
          </w:p>
          <w:p w14:paraId="43110716" w14:textId="7B55EC68" w:rsidR="000C5801" w:rsidRPr="00CB42B7" w:rsidRDefault="00AB334E" w:rsidP="00C274F9">
            <w:pPr>
              <w:keepNext/>
              <w:widowControl/>
              <w:jc w:val="center"/>
              <w:rPr>
                <w:b/>
                <w:bCs/>
              </w:rPr>
            </w:pPr>
            <w:r>
              <w:rPr>
                <w:b/>
                <w:bCs/>
              </w:rPr>
              <w:t>3 </w:t>
            </w:r>
            <w:r w:rsidR="00D80CE3" w:rsidRPr="00CB42B7">
              <w:rPr>
                <w:b/>
                <w:bCs/>
              </w:rPr>
              <w:t>dawki</w:t>
            </w:r>
            <w:r w:rsidR="00D80CE3" w:rsidRPr="00CB42B7">
              <w:rPr>
                <w:b/>
                <w:bCs/>
                <w:spacing w:val="-2"/>
              </w:rPr>
              <w:t xml:space="preserve"> </w:t>
            </w:r>
            <w:r w:rsidR="00D80CE3" w:rsidRPr="00CB42B7">
              <w:rPr>
                <w:b/>
                <w:bCs/>
              </w:rPr>
              <w:t>(0.</w:t>
            </w:r>
            <w:r w:rsidR="00D80CE3" w:rsidRPr="00CB42B7">
              <w:rPr>
                <w:b/>
                <w:bCs/>
                <w:spacing w:val="-4"/>
              </w:rPr>
              <w:t xml:space="preserve"> </w:t>
            </w:r>
            <w:r w:rsidR="00D80CE3" w:rsidRPr="00CB42B7">
              <w:rPr>
                <w:b/>
                <w:bCs/>
                <w:spacing w:val="-2"/>
              </w:rPr>
              <w:t>tydzień,</w:t>
            </w:r>
          </w:p>
          <w:p w14:paraId="43110717" w14:textId="6B8E5CAA" w:rsidR="000C5801" w:rsidRPr="00CB42B7" w:rsidRDefault="00D80CE3" w:rsidP="00C274F9">
            <w:pPr>
              <w:keepNext/>
              <w:widowControl/>
              <w:jc w:val="center"/>
              <w:rPr>
                <w:b/>
                <w:bCs/>
              </w:rPr>
            </w:pPr>
            <w:r w:rsidRPr="00CB42B7">
              <w:rPr>
                <w:b/>
                <w:bCs/>
              </w:rPr>
              <w:t>4.</w:t>
            </w:r>
            <w:r w:rsidR="00003EC6" w:rsidRPr="00CB42B7">
              <w:rPr>
                <w:b/>
                <w:bCs/>
              </w:rPr>
              <w:t> </w:t>
            </w:r>
            <w:r w:rsidRPr="00CB42B7">
              <w:rPr>
                <w:b/>
                <w:bCs/>
              </w:rPr>
              <w:t>tydzień</w:t>
            </w:r>
            <w:r w:rsidRPr="00CB42B7">
              <w:rPr>
                <w:b/>
                <w:bCs/>
                <w:spacing w:val="-2"/>
              </w:rPr>
              <w:t xml:space="preserve"> </w:t>
            </w:r>
            <w:r w:rsidRPr="00CB42B7">
              <w:rPr>
                <w:b/>
                <w:bCs/>
              </w:rPr>
              <w:t>i</w:t>
            </w:r>
            <w:r w:rsidRPr="00CB42B7">
              <w:rPr>
                <w:b/>
                <w:bCs/>
                <w:spacing w:val="-2"/>
              </w:rPr>
              <w:t xml:space="preserve"> </w:t>
            </w:r>
            <w:r w:rsidRPr="00CB42B7">
              <w:rPr>
                <w:b/>
                <w:bCs/>
              </w:rPr>
              <w:t>16.</w:t>
            </w:r>
            <w:r w:rsidR="00003EC6" w:rsidRPr="00CB42B7">
              <w:rPr>
                <w:b/>
                <w:bCs/>
              </w:rPr>
              <w:t> </w:t>
            </w:r>
            <w:r w:rsidRPr="00CB42B7">
              <w:rPr>
                <w:b/>
                <w:bCs/>
                <w:spacing w:val="-2"/>
              </w:rPr>
              <w:t>tydzień)</w:t>
            </w:r>
          </w:p>
        </w:tc>
      </w:tr>
      <w:tr w:rsidR="000C5801" w:rsidRPr="00D70059" w14:paraId="4311071F" w14:textId="77777777" w:rsidTr="00404D0F">
        <w:trPr>
          <w:trHeight w:val="20"/>
          <w:tblHeader/>
        </w:trPr>
        <w:tc>
          <w:tcPr>
            <w:tcW w:w="1582" w:type="pct"/>
            <w:vAlign w:val="center"/>
          </w:tcPr>
          <w:p w14:paraId="43110719" w14:textId="77777777" w:rsidR="000C5801" w:rsidRPr="00D70059" w:rsidRDefault="000C5801" w:rsidP="00404D0F">
            <w:pPr>
              <w:keepNext/>
              <w:widowControl/>
            </w:pPr>
          </w:p>
        </w:tc>
        <w:tc>
          <w:tcPr>
            <w:tcW w:w="606" w:type="pct"/>
            <w:vAlign w:val="center"/>
          </w:tcPr>
          <w:p w14:paraId="4311071A" w14:textId="77777777" w:rsidR="000C5801" w:rsidRPr="00D70059" w:rsidRDefault="00D80CE3" w:rsidP="00C274F9">
            <w:pPr>
              <w:keepNext/>
              <w:widowControl/>
              <w:jc w:val="center"/>
            </w:pPr>
            <w:r w:rsidRPr="00D70059">
              <w:rPr>
                <w:spacing w:val="-2"/>
              </w:rPr>
              <w:t>Placebo</w:t>
            </w:r>
          </w:p>
        </w:tc>
        <w:tc>
          <w:tcPr>
            <w:tcW w:w="704" w:type="pct"/>
            <w:vAlign w:val="center"/>
          </w:tcPr>
          <w:p w14:paraId="4311071B" w14:textId="5BD22C73" w:rsidR="000C5801" w:rsidRPr="00D70059" w:rsidRDefault="00D80CE3" w:rsidP="00C274F9">
            <w:pPr>
              <w:keepNext/>
              <w:widowControl/>
              <w:jc w:val="center"/>
            </w:pPr>
            <w:r w:rsidRPr="00D70059">
              <w:t>4</w:t>
            </w:r>
            <w:r w:rsidR="00AB334E">
              <w:t>5 </w:t>
            </w:r>
            <w:r w:rsidR="00E92539" w:rsidRPr="00D70059">
              <w:t>mg</w:t>
            </w:r>
          </w:p>
        </w:tc>
        <w:tc>
          <w:tcPr>
            <w:tcW w:w="704" w:type="pct"/>
            <w:vAlign w:val="center"/>
          </w:tcPr>
          <w:p w14:paraId="4311071C" w14:textId="5AD2873B" w:rsidR="000C5801" w:rsidRPr="00D70059" w:rsidRDefault="00D80CE3" w:rsidP="00C274F9">
            <w:pPr>
              <w:keepNext/>
              <w:widowControl/>
              <w:jc w:val="center"/>
            </w:pPr>
            <w:r w:rsidRPr="00D70059">
              <w:t>9</w:t>
            </w:r>
            <w:r w:rsidR="00AB334E">
              <w:t>0 </w:t>
            </w:r>
            <w:r w:rsidR="00E92539" w:rsidRPr="00D70059">
              <w:t>mg</w:t>
            </w:r>
          </w:p>
        </w:tc>
        <w:tc>
          <w:tcPr>
            <w:tcW w:w="703" w:type="pct"/>
            <w:vAlign w:val="center"/>
          </w:tcPr>
          <w:p w14:paraId="4311071D" w14:textId="05F80650" w:rsidR="000C5801" w:rsidRPr="00D70059" w:rsidRDefault="00D80CE3" w:rsidP="00C274F9">
            <w:pPr>
              <w:keepNext/>
              <w:widowControl/>
              <w:jc w:val="center"/>
            </w:pPr>
            <w:r w:rsidRPr="00D70059">
              <w:t>4</w:t>
            </w:r>
            <w:r w:rsidR="00AB334E">
              <w:t>5 </w:t>
            </w:r>
            <w:r w:rsidR="00E92539" w:rsidRPr="00D70059">
              <w:t>mg</w:t>
            </w:r>
          </w:p>
        </w:tc>
        <w:tc>
          <w:tcPr>
            <w:tcW w:w="700" w:type="pct"/>
            <w:vAlign w:val="center"/>
          </w:tcPr>
          <w:p w14:paraId="4311071E" w14:textId="2409CF01" w:rsidR="000C5801" w:rsidRPr="00D70059" w:rsidRDefault="00D80CE3" w:rsidP="00C274F9">
            <w:pPr>
              <w:keepNext/>
              <w:widowControl/>
              <w:jc w:val="center"/>
            </w:pPr>
            <w:r w:rsidRPr="00D70059">
              <w:t>9</w:t>
            </w:r>
            <w:r w:rsidR="00AB334E">
              <w:t>0 </w:t>
            </w:r>
            <w:r w:rsidR="00E92539" w:rsidRPr="00D70059">
              <w:t>mg</w:t>
            </w:r>
          </w:p>
        </w:tc>
      </w:tr>
      <w:tr w:rsidR="000C5801" w:rsidRPr="00D70059" w14:paraId="43110726" w14:textId="77777777" w:rsidTr="00404D0F">
        <w:trPr>
          <w:trHeight w:val="20"/>
        </w:trPr>
        <w:tc>
          <w:tcPr>
            <w:tcW w:w="1582" w:type="pct"/>
            <w:vAlign w:val="center"/>
          </w:tcPr>
          <w:p w14:paraId="43110720" w14:textId="3D73E2A1" w:rsidR="000C5801" w:rsidRPr="00D70059" w:rsidRDefault="00D80CE3" w:rsidP="00404D0F">
            <w:pPr>
              <w:widowControl/>
              <w:rPr>
                <w:b/>
              </w:rPr>
            </w:pPr>
            <w:r w:rsidRPr="00D70059">
              <w:rPr>
                <w:b/>
              </w:rPr>
              <w:t>Badanie</w:t>
            </w:r>
            <w:r w:rsidRPr="00D70059">
              <w:rPr>
                <w:b/>
                <w:spacing w:val="-2"/>
              </w:rPr>
              <w:t xml:space="preserve"> </w:t>
            </w:r>
            <w:r w:rsidR="00AB334E">
              <w:rPr>
                <w:b/>
              </w:rPr>
              <w:t>1 </w:t>
            </w:r>
            <w:r w:rsidRPr="00D70059">
              <w:rPr>
                <w:b/>
              </w:rPr>
              <w:t>nad</w:t>
            </w:r>
            <w:r w:rsidRPr="00D70059">
              <w:rPr>
                <w:b/>
                <w:spacing w:val="-2"/>
              </w:rPr>
              <w:t xml:space="preserve"> łuszczycą</w:t>
            </w:r>
          </w:p>
        </w:tc>
        <w:tc>
          <w:tcPr>
            <w:tcW w:w="606" w:type="pct"/>
            <w:vAlign w:val="center"/>
          </w:tcPr>
          <w:p w14:paraId="43110721" w14:textId="77777777" w:rsidR="000C5801" w:rsidRPr="00D70059" w:rsidRDefault="000C5801" w:rsidP="00C274F9">
            <w:pPr>
              <w:widowControl/>
              <w:jc w:val="center"/>
            </w:pPr>
          </w:p>
        </w:tc>
        <w:tc>
          <w:tcPr>
            <w:tcW w:w="704" w:type="pct"/>
            <w:vAlign w:val="center"/>
          </w:tcPr>
          <w:p w14:paraId="43110722" w14:textId="77777777" w:rsidR="000C5801" w:rsidRPr="00D70059" w:rsidRDefault="000C5801" w:rsidP="00C274F9">
            <w:pPr>
              <w:widowControl/>
              <w:jc w:val="center"/>
            </w:pPr>
          </w:p>
        </w:tc>
        <w:tc>
          <w:tcPr>
            <w:tcW w:w="704" w:type="pct"/>
            <w:vAlign w:val="center"/>
          </w:tcPr>
          <w:p w14:paraId="43110723" w14:textId="77777777" w:rsidR="000C5801" w:rsidRPr="00D70059" w:rsidRDefault="000C5801" w:rsidP="00C274F9">
            <w:pPr>
              <w:widowControl/>
              <w:jc w:val="center"/>
            </w:pPr>
          </w:p>
        </w:tc>
        <w:tc>
          <w:tcPr>
            <w:tcW w:w="703" w:type="pct"/>
            <w:vAlign w:val="center"/>
          </w:tcPr>
          <w:p w14:paraId="43110724" w14:textId="77777777" w:rsidR="000C5801" w:rsidRPr="00D70059" w:rsidRDefault="000C5801" w:rsidP="00C274F9">
            <w:pPr>
              <w:widowControl/>
              <w:jc w:val="center"/>
            </w:pPr>
          </w:p>
        </w:tc>
        <w:tc>
          <w:tcPr>
            <w:tcW w:w="700" w:type="pct"/>
            <w:vAlign w:val="center"/>
          </w:tcPr>
          <w:p w14:paraId="43110725" w14:textId="77777777" w:rsidR="000C5801" w:rsidRPr="00D70059" w:rsidRDefault="000C5801" w:rsidP="00C274F9">
            <w:pPr>
              <w:widowControl/>
              <w:jc w:val="center"/>
            </w:pPr>
          </w:p>
        </w:tc>
      </w:tr>
      <w:tr w:rsidR="000C5801" w:rsidRPr="00D70059" w14:paraId="4311072D" w14:textId="77777777" w:rsidTr="00404D0F">
        <w:trPr>
          <w:trHeight w:val="20"/>
        </w:trPr>
        <w:tc>
          <w:tcPr>
            <w:tcW w:w="1582" w:type="pct"/>
            <w:vAlign w:val="center"/>
          </w:tcPr>
          <w:p w14:paraId="43110727" w14:textId="77777777" w:rsidR="000C5801" w:rsidRPr="00D70059" w:rsidRDefault="00D80CE3" w:rsidP="00404D0F">
            <w:pPr>
              <w:widowControl/>
            </w:pPr>
            <w:r w:rsidRPr="00D70059">
              <w:t>Liczba pacjentów przydzielonych</w:t>
            </w:r>
            <w:r w:rsidRPr="00D70059">
              <w:rPr>
                <w:spacing w:val="-14"/>
              </w:rPr>
              <w:t xml:space="preserve"> </w:t>
            </w:r>
            <w:r w:rsidRPr="00D70059">
              <w:t>losowo</w:t>
            </w:r>
          </w:p>
        </w:tc>
        <w:tc>
          <w:tcPr>
            <w:tcW w:w="606" w:type="pct"/>
            <w:vAlign w:val="center"/>
          </w:tcPr>
          <w:p w14:paraId="43110728" w14:textId="77777777" w:rsidR="000C5801" w:rsidRPr="00D70059" w:rsidRDefault="00D80CE3" w:rsidP="00C274F9">
            <w:pPr>
              <w:widowControl/>
              <w:jc w:val="center"/>
            </w:pPr>
            <w:r w:rsidRPr="00D70059">
              <w:rPr>
                <w:spacing w:val="-5"/>
              </w:rPr>
              <w:t>255</w:t>
            </w:r>
          </w:p>
        </w:tc>
        <w:tc>
          <w:tcPr>
            <w:tcW w:w="704" w:type="pct"/>
            <w:vAlign w:val="center"/>
          </w:tcPr>
          <w:p w14:paraId="43110729" w14:textId="77777777" w:rsidR="000C5801" w:rsidRPr="00D70059" w:rsidRDefault="00D80CE3" w:rsidP="00C274F9">
            <w:pPr>
              <w:widowControl/>
              <w:jc w:val="center"/>
            </w:pPr>
            <w:r w:rsidRPr="00D70059">
              <w:rPr>
                <w:spacing w:val="-5"/>
              </w:rPr>
              <w:t>255</w:t>
            </w:r>
          </w:p>
        </w:tc>
        <w:tc>
          <w:tcPr>
            <w:tcW w:w="704" w:type="pct"/>
            <w:vAlign w:val="center"/>
          </w:tcPr>
          <w:p w14:paraId="4311072A" w14:textId="77777777" w:rsidR="000C5801" w:rsidRPr="00D70059" w:rsidRDefault="00D80CE3" w:rsidP="00C274F9">
            <w:pPr>
              <w:widowControl/>
              <w:jc w:val="center"/>
            </w:pPr>
            <w:r w:rsidRPr="00D70059">
              <w:rPr>
                <w:spacing w:val="-5"/>
              </w:rPr>
              <w:t>256</w:t>
            </w:r>
          </w:p>
        </w:tc>
        <w:tc>
          <w:tcPr>
            <w:tcW w:w="703" w:type="pct"/>
            <w:vAlign w:val="center"/>
          </w:tcPr>
          <w:p w14:paraId="4311072B" w14:textId="77777777" w:rsidR="000C5801" w:rsidRPr="00D70059" w:rsidRDefault="00D80CE3" w:rsidP="00C274F9">
            <w:pPr>
              <w:widowControl/>
              <w:jc w:val="center"/>
            </w:pPr>
            <w:r w:rsidRPr="00D70059">
              <w:rPr>
                <w:spacing w:val="-5"/>
              </w:rPr>
              <w:t>250</w:t>
            </w:r>
          </w:p>
        </w:tc>
        <w:tc>
          <w:tcPr>
            <w:tcW w:w="700" w:type="pct"/>
            <w:vAlign w:val="center"/>
          </w:tcPr>
          <w:p w14:paraId="4311072C" w14:textId="77777777" w:rsidR="000C5801" w:rsidRPr="00D70059" w:rsidRDefault="00D80CE3" w:rsidP="00C274F9">
            <w:pPr>
              <w:widowControl/>
              <w:jc w:val="center"/>
            </w:pPr>
            <w:r w:rsidRPr="00D70059">
              <w:rPr>
                <w:spacing w:val="-5"/>
              </w:rPr>
              <w:t>243</w:t>
            </w:r>
          </w:p>
        </w:tc>
      </w:tr>
      <w:tr w:rsidR="000C5801" w:rsidRPr="00D70059" w14:paraId="43110734" w14:textId="77777777" w:rsidTr="00404D0F">
        <w:trPr>
          <w:trHeight w:val="20"/>
        </w:trPr>
        <w:tc>
          <w:tcPr>
            <w:tcW w:w="1582" w:type="pct"/>
            <w:vAlign w:val="center"/>
          </w:tcPr>
          <w:p w14:paraId="4311072E" w14:textId="53A26E1C" w:rsidR="000C5801" w:rsidRPr="00D70059" w:rsidRDefault="0052752E" w:rsidP="00404D0F">
            <w:pPr>
              <w:widowControl/>
            </w:pPr>
            <w:r w:rsidRPr="00D70059">
              <w:t>PASI </w:t>
            </w:r>
            <w:r w:rsidR="00D80CE3" w:rsidRPr="00D70059">
              <w:t>5</w:t>
            </w:r>
            <w:r w:rsidR="00AB334E">
              <w:t>0 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2F" w14:textId="53B4B913" w:rsidR="000C5801" w:rsidRPr="00D70059" w:rsidRDefault="00D80CE3" w:rsidP="00C274F9">
            <w:pPr>
              <w:widowControl/>
              <w:jc w:val="center"/>
            </w:pPr>
            <w:r w:rsidRPr="00D70059">
              <w:t>2</w:t>
            </w:r>
            <w:r w:rsidR="00AB334E">
              <w:t>6 </w:t>
            </w:r>
            <w:r w:rsidRPr="00D70059">
              <w:rPr>
                <w:spacing w:val="-2"/>
              </w:rPr>
              <w:t>(10%)</w:t>
            </w:r>
          </w:p>
        </w:tc>
        <w:tc>
          <w:tcPr>
            <w:tcW w:w="704" w:type="pct"/>
            <w:vAlign w:val="center"/>
          </w:tcPr>
          <w:p w14:paraId="43110730" w14:textId="0A6B190F" w:rsidR="000C5801" w:rsidRPr="00D70059" w:rsidRDefault="00D80CE3" w:rsidP="00C274F9">
            <w:pPr>
              <w:widowControl/>
              <w:jc w:val="center"/>
            </w:pPr>
            <w:r w:rsidRPr="00D70059">
              <w:t>21</w:t>
            </w:r>
            <w:r w:rsidR="00AB334E">
              <w:t>3 </w:t>
            </w:r>
            <w:r w:rsidRPr="00D70059">
              <w:rPr>
                <w:spacing w:val="-2"/>
              </w:rPr>
              <w:t>(84%)</w:t>
            </w:r>
            <w:r w:rsidRPr="00D70059">
              <w:rPr>
                <w:spacing w:val="-2"/>
                <w:vertAlign w:val="superscript"/>
              </w:rPr>
              <w:t>a</w:t>
            </w:r>
          </w:p>
        </w:tc>
        <w:tc>
          <w:tcPr>
            <w:tcW w:w="704" w:type="pct"/>
            <w:vAlign w:val="center"/>
          </w:tcPr>
          <w:p w14:paraId="43110731" w14:textId="21AAC8E8" w:rsidR="000C5801" w:rsidRPr="00D70059" w:rsidRDefault="00D80CE3" w:rsidP="00C274F9">
            <w:pPr>
              <w:widowControl/>
              <w:jc w:val="center"/>
            </w:pPr>
            <w:r w:rsidRPr="00D70059">
              <w:t>22</w:t>
            </w:r>
            <w:r w:rsidR="00AB334E">
              <w:t>0 </w:t>
            </w:r>
            <w:r w:rsidRPr="00D70059">
              <w:rPr>
                <w:spacing w:val="-2"/>
              </w:rPr>
              <w:t>(86%)</w:t>
            </w:r>
            <w:r w:rsidRPr="00D70059">
              <w:rPr>
                <w:spacing w:val="-2"/>
                <w:vertAlign w:val="superscript"/>
              </w:rPr>
              <w:t>a</w:t>
            </w:r>
          </w:p>
        </w:tc>
        <w:tc>
          <w:tcPr>
            <w:tcW w:w="703" w:type="pct"/>
            <w:vAlign w:val="center"/>
          </w:tcPr>
          <w:p w14:paraId="43110732" w14:textId="41216848" w:rsidR="000C5801" w:rsidRPr="00D70059" w:rsidRDefault="00D80CE3" w:rsidP="00C274F9">
            <w:pPr>
              <w:widowControl/>
              <w:jc w:val="center"/>
            </w:pPr>
            <w:r w:rsidRPr="00D70059">
              <w:t>22</w:t>
            </w:r>
            <w:r w:rsidR="00AB334E">
              <w:t>8 </w:t>
            </w:r>
            <w:r w:rsidRPr="00D70059">
              <w:rPr>
                <w:spacing w:val="-2"/>
              </w:rPr>
              <w:t>(91%)</w:t>
            </w:r>
          </w:p>
        </w:tc>
        <w:tc>
          <w:tcPr>
            <w:tcW w:w="700" w:type="pct"/>
            <w:vAlign w:val="center"/>
          </w:tcPr>
          <w:p w14:paraId="43110733" w14:textId="4DAF5598" w:rsidR="000C5801" w:rsidRPr="00D70059" w:rsidRDefault="00D80CE3" w:rsidP="00C274F9">
            <w:pPr>
              <w:widowControl/>
              <w:jc w:val="center"/>
            </w:pPr>
            <w:r w:rsidRPr="00D70059">
              <w:t>23</w:t>
            </w:r>
            <w:r w:rsidR="00AB334E">
              <w:t>4 </w:t>
            </w:r>
            <w:r w:rsidRPr="00D70059">
              <w:rPr>
                <w:spacing w:val="-2"/>
              </w:rPr>
              <w:t>(96%)</w:t>
            </w:r>
          </w:p>
        </w:tc>
      </w:tr>
      <w:tr w:rsidR="000C5801" w:rsidRPr="00D70059" w14:paraId="4311073C" w14:textId="77777777" w:rsidTr="00404D0F">
        <w:trPr>
          <w:trHeight w:val="20"/>
        </w:trPr>
        <w:tc>
          <w:tcPr>
            <w:tcW w:w="1582" w:type="pct"/>
            <w:vAlign w:val="center"/>
          </w:tcPr>
          <w:p w14:paraId="43110736" w14:textId="6888DBA9" w:rsidR="000C5801" w:rsidRPr="00D70059" w:rsidRDefault="0052752E" w:rsidP="00404D0F">
            <w:pPr>
              <w:widowControl/>
            </w:pPr>
            <w:r w:rsidRPr="00D70059">
              <w:t>PASI </w:t>
            </w:r>
            <w:r w:rsidR="00D80CE3" w:rsidRPr="00D70059">
              <w:rPr>
                <w:spacing w:val="-5"/>
              </w:rPr>
              <w:t>75</w:t>
            </w:r>
            <w:r w:rsidR="00404D0F">
              <w:t xml:space="preserve"> </w:t>
            </w:r>
            <w:r w:rsidR="00D80CE3" w:rsidRPr="00D70059">
              <w:t>odpowiedź</w:t>
            </w:r>
            <w:r w:rsidR="00D80CE3" w:rsidRPr="00D70059">
              <w:rPr>
                <w:spacing w:val="-5"/>
              </w:rPr>
              <w:t xml:space="preserve"> </w:t>
            </w:r>
            <w:r w:rsidR="00D80CE3" w:rsidRPr="00D70059">
              <w:t>N</w:t>
            </w:r>
            <w:r w:rsidR="00D80CE3" w:rsidRPr="00D70059">
              <w:rPr>
                <w:spacing w:val="-5"/>
              </w:rPr>
              <w:t xml:space="preserve"> (%)</w:t>
            </w:r>
          </w:p>
        </w:tc>
        <w:tc>
          <w:tcPr>
            <w:tcW w:w="606" w:type="pct"/>
            <w:vAlign w:val="center"/>
          </w:tcPr>
          <w:p w14:paraId="43110737" w14:textId="5793E31D" w:rsidR="000C5801" w:rsidRPr="00D70059" w:rsidRDefault="00AB334E" w:rsidP="00C274F9">
            <w:pPr>
              <w:widowControl/>
              <w:jc w:val="center"/>
            </w:pPr>
            <w:r>
              <w:t>8 </w:t>
            </w:r>
            <w:r w:rsidR="00D80CE3" w:rsidRPr="00D70059">
              <w:rPr>
                <w:spacing w:val="-4"/>
              </w:rPr>
              <w:t>(3%)</w:t>
            </w:r>
          </w:p>
        </w:tc>
        <w:tc>
          <w:tcPr>
            <w:tcW w:w="704" w:type="pct"/>
            <w:vAlign w:val="center"/>
          </w:tcPr>
          <w:p w14:paraId="43110738" w14:textId="5F07DCDE" w:rsidR="000C5801" w:rsidRPr="00D70059" w:rsidRDefault="00D80CE3" w:rsidP="00C274F9">
            <w:pPr>
              <w:widowControl/>
              <w:jc w:val="center"/>
            </w:pPr>
            <w:r w:rsidRPr="00D70059">
              <w:t>17</w:t>
            </w:r>
            <w:r w:rsidR="00AB334E">
              <w:t>1 </w:t>
            </w:r>
            <w:r w:rsidRPr="00D70059">
              <w:rPr>
                <w:spacing w:val="-2"/>
              </w:rPr>
              <w:t>(67%)</w:t>
            </w:r>
            <w:r w:rsidRPr="00D70059">
              <w:rPr>
                <w:spacing w:val="-2"/>
                <w:vertAlign w:val="superscript"/>
              </w:rPr>
              <w:t>a</w:t>
            </w:r>
          </w:p>
        </w:tc>
        <w:tc>
          <w:tcPr>
            <w:tcW w:w="704" w:type="pct"/>
            <w:vAlign w:val="center"/>
          </w:tcPr>
          <w:p w14:paraId="43110739" w14:textId="489C8FED" w:rsidR="000C5801" w:rsidRPr="00D70059" w:rsidRDefault="00D80CE3" w:rsidP="00C274F9">
            <w:pPr>
              <w:widowControl/>
              <w:jc w:val="center"/>
            </w:pPr>
            <w:r w:rsidRPr="00D70059">
              <w:t>17</w:t>
            </w:r>
            <w:r w:rsidR="00AB334E">
              <w:t>0 </w:t>
            </w:r>
            <w:r w:rsidRPr="00D70059">
              <w:rPr>
                <w:spacing w:val="-2"/>
              </w:rPr>
              <w:t>(66%)</w:t>
            </w:r>
            <w:r w:rsidRPr="00D70059">
              <w:rPr>
                <w:spacing w:val="-2"/>
                <w:vertAlign w:val="superscript"/>
              </w:rPr>
              <w:t>a</w:t>
            </w:r>
          </w:p>
        </w:tc>
        <w:tc>
          <w:tcPr>
            <w:tcW w:w="703" w:type="pct"/>
            <w:vAlign w:val="center"/>
          </w:tcPr>
          <w:p w14:paraId="4311073A" w14:textId="4CF633FC" w:rsidR="000C5801" w:rsidRPr="00D70059" w:rsidRDefault="00D80CE3" w:rsidP="00C274F9">
            <w:pPr>
              <w:widowControl/>
              <w:jc w:val="center"/>
            </w:pPr>
            <w:r w:rsidRPr="00D70059">
              <w:t>17</w:t>
            </w:r>
            <w:r w:rsidR="00AB334E">
              <w:t>8 </w:t>
            </w:r>
            <w:r w:rsidRPr="00D70059">
              <w:rPr>
                <w:spacing w:val="-2"/>
              </w:rPr>
              <w:t>(71%)</w:t>
            </w:r>
          </w:p>
        </w:tc>
        <w:tc>
          <w:tcPr>
            <w:tcW w:w="700" w:type="pct"/>
            <w:vAlign w:val="center"/>
          </w:tcPr>
          <w:p w14:paraId="4311073B" w14:textId="66C8D715" w:rsidR="000C5801" w:rsidRPr="00D70059" w:rsidRDefault="00D80CE3" w:rsidP="00C274F9">
            <w:pPr>
              <w:widowControl/>
              <w:jc w:val="center"/>
            </w:pPr>
            <w:r w:rsidRPr="00D70059">
              <w:t>19</w:t>
            </w:r>
            <w:r w:rsidR="00AB334E">
              <w:t>1 </w:t>
            </w:r>
            <w:r w:rsidRPr="00D70059">
              <w:rPr>
                <w:spacing w:val="-2"/>
              </w:rPr>
              <w:t>(79%)</w:t>
            </w:r>
          </w:p>
        </w:tc>
      </w:tr>
      <w:tr w:rsidR="000C5801" w:rsidRPr="00D70059" w14:paraId="43110744" w14:textId="77777777" w:rsidTr="00404D0F">
        <w:trPr>
          <w:trHeight w:val="20"/>
        </w:trPr>
        <w:tc>
          <w:tcPr>
            <w:tcW w:w="1582" w:type="pct"/>
            <w:vAlign w:val="center"/>
          </w:tcPr>
          <w:p w14:paraId="4311073E" w14:textId="655FCD2A" w:rsidR="000C5801" w:rsidRPr="00D70059" w:rsidRDefault="0052752E" w:rsidP="00404D0F">
            <w:pPr>
              <w:widowControl/>
            </w:pPr>
            <w:r w:rsidRPr="00D70059">
              <w:t>PASI </w:t>
            </w:r>
            <w:r w:rsidR="00D80CE3" w:rsidRPr="00D70059">
              <w:rPr>
                <w:spacing w:val="-5"/>
              </w:rPr>
              <w:t>90</w:t>
            </w:r>
            <w:r w:rsidR="00404D0F">
              <w:t xml:space="preserve"> </w:t>
            </w:r>
            <w:r w:rsidR="00D80CE3" w:rsidRPr="00D70059">
              <w:t>odpowiedź</w:t>
            </w:r>
            <w:r w:rsidR="00D80CE3" w:rsidRPr="00D70059">
              <w:rPr>
                <w:spacing w:val="-5"/>
              </w:rPr>
              <w:t xml:space="preserve"> </w:t>
            </w:r>
            <w:r w:rsidR="00D80CE3" w:rsidRPr="00D70059">
              <w:t>N</w:t>
            </w:r>
            <w:r w:rsidR="00D80CE3" w:rsidRPr="00D70059">
              <w:rPr>
                <w:spacing w:val="-5"/>
              </w:rPr>
              <w:t xml:space="preserve"> (%)</w:t>
            </w:r>
          </w:p>
        </w:tc>
        <w:tc>
          <w:tcPr>
            <w:tcW w:w="606" w:type="pct"/>
            <w:vAlign w:val="center"/>
          </w:tcPr>
          <w:p w14:paraId="4311073F" w14:textId="61367EE4" w:rsidR="000C5801" w:rsidRPr="00D70059" w:rsidRDefault="00AB334E" w:rsidP="00C274F9">
            <w:pPr>
              <w:widowControl/>
              <w:jc w:val="center"/>
            </w:pPr>
            <w:r>
              <w:t>5 </w:t>
            </w:r>
            <w:r w:rsidR="00D80CE3" w:rsidRPr="00D70059">
              <w:rPr>
                <w:spacing w:val="-4"/>
              </w:rPr>
              <w:t>(2%)</w:t>
            </w:r>
          </w:p>
        </w:tc>
        <w:tc>
          <w:tcPr>
            <w:tcW w:w="704" w:type="pct"/>
            <w:vAlign w:val="center"/>
          </w:tcPr>
          <w:p w14:paraId="43110740" w14:textId="742D0E61" w:rsidR="000C5801" w:rsidRPr="00D70059" w:rsidRDefault="00D80CE3" w:rsidP="00C274F9">
            <w:pPr>
              <w:widowControl/>
              <w:jc w:val="center"/>
            </w:pPr>
            <w:r w:rsidRPr="00D70059">
              <w:t>10</w:t>
            </w:r>
            <w:r w:rsidR="00AB334E">
              <w:t>6 </w:t>
            </w:r>
            <w:r w:rsidRPr="00D70059">
              <w:rPr>
                <w:spacing w:val="-2"/>
              </w:rPr>
              <w:t>(42%)</w:t>
            </w:r>
            <w:r w:rsidRPr="00D70059">
              <w:rPr>
                <w:spacing w:val="-2"/>
                <w:vertAlign w:val="superscript"/>
              </w:rPr>
              <w:t>a</w:t>
            </w:r>
          </w:p>
        </w:tc>
        <w:tc>
          <w:tcPr>
            <w:tcW w:w="704" w:type="pct"/>
            <w:vAlign w:val="center"/>
          </w:tcPr>
          <w:p w14:paraId="43110741" w14:textId="1B0C79BD" w:rsidR="000C5801" w:rsidRPr="00D70059" w:rsidRDefault="00D80CE3" w:rsidP="00C274F9">
            <w:pPr>
              <w:widowControl/>
              <w:jc w:val="center"/>
            </w:pPr>
            <w:r w:rsidRPr="00D70059">
              <w:t>9</w:t>
            </w:r>
            <w:r w:rsidR="00AB334E">
              <w:t>4 </w:t>
            </w:r>
            <w:r w:rsidRPr="00D70059">
              <w:rPr>
                <w:spacing w:val="-2"/>
              </w:rPr>
              <w:t>(37%)</w:t>
            </w:r>
            <w:r w:rsidRPr="00D70059">
              <w:rPr>
                <w:spacing w:val="-2"/>
                <w:vertAlign w:val="superscript"/>
              </w:rPr>
              <w:t>a</w:t>
            </w:r>
          </w:p>
        </w:tc>
        <w:tc>
          <w:tcPr>
            <w:tcW w:w="703" w:type="pct"/>
            <w:vAlign w:val="center"/>
          </w:tcPr>
          <w:p w14:paraId="43110742" w14:textId="0E85FBBB" w:rsidR="000C5801" w:rsidRPr="00D70059" w:rsidRDefault="00D80CE3" w:rsidP="00C274F9">
            <w:pPr>
              <w:widowControl/>
              <w:jc w:val="center"/>
            </w:pPr>
            <w:r w:rsidRPr="00D70059">
              <w:t>12</w:t>
            </w:r>
            <w:r w:rsidR="00AB334E">
              <w:t>3 </w:t>
            </w:r>
            <w:r w:rsidRPr="00D70059">
              <w:rPr>
                <w:spacing w:val="-2"/>
              </w:rPr>
              <w:t>(49%)</w:t>
            </w:r>
          </w:p>
        </w:tc>
        <w:tc>
          <w:tcPr>
            <w:tcW w:w="700" w:type="pct"/>
            <w:vAlign w:val="center"/>
          </w:tcPr>
          <w:p w14:paraId="43110743" w14:textId="0B649CF6" w:rsidR="000C5801" w:rsidRPr="00D70059" w:rsidRDefault="00D80CE3" w:rsidP="00C274F9">
            <w:pPr>
              <w:widowControl/>
              <w:jc w:val="center"/>
            </w:pPr>
            <w:r w:rsidRPr="00D70059">
              <w:t>13</w:t>
            </w:r>
            <w:r w:rsidR="00AB334E">
              <w:t>5 </w:t>
            </w:r>
            <w:r w:rsidRPr="00D70059">
              <w:rPr>
                <w:spacing w:val="-2"/>
              </w:rPr>
              <w:t>(56%)</w:t>
            </w:r>
          </w:p>
        </w:tc>
      </w:tr>
      <w:tr w:rsidR="000C5801" w:rsidRPr="00D70059" w14:paraId="4311074B" w14:textId="77777777" w:rsidTr="00404D0F">
        <w:trPr>
          <w:trHeight w:val="20"/>
        </w:trPr>
        <w:tc>
          <w:tcPr>
            <w:tcW w:w="1582" w:type="pct"/>
            <w:vAlign w:val="center"/>
          </w:tcPr>
          <w:p w14:paraId="43110745" w14:textId="77777777" w:rsidR="000C5801" w:rsidRPr="00D70059" w:rsidRDefault="00D80CE3" w:rsidP="00404D0F">
            <w:pPr>
              <w:widowControl/>
            </w:pPr>
            <w:r w:rsidRPr="00D70059">
              <w:t>PGA</w:t>
            </w:r>
            <w:r w:rsidRPr="00D70059">
              <w:rPr>
                <w:vertAlign w:val="superscript"/>
              </w:rPr>
              <w:t>b</w:t>
            </w:r>
            <w:r w:rsidRPr="00D70059">
              <w:rPr>
                <w:spacing w:val="-12"/>
              </w:rPr>
              <w:t xml:space="preserve"> </w:t>
            </w:r>
            <w:r w:rsidRPr="00D70059">
              <w:t>brak</w:t>
            </w:r>
            <w:r w:rsidRPr="00D70059">
              <w:rPr>
                <w:spacing w:val="-13"/>
              </w:rPr>
              <w:t xml:space="preserve"> </w:t>
            </w:r>
            <w:r w:rsidRPr="00D70059">
              <w:t>lub</w:t>
            </w:r>
            <w:r w:rsidRPr="00D70059">
              <w:rPr>
                <w:spacing w:val="-13"/>
              </w:rPr>
              <w:t xml:space="preserve"> </w:t>
            </w:r>
            <w:r w:rsidRPr="00D70059">
              <w:t>minimalne objawy N (%)</w:t>
            </w:r>
          </w:p>
        </w:tc>
        <w:tc>
          <w:tcPr>
            <w:tcW w:w="606" w:type="pct"/>
            <w:vAlign w:val="center"/>
          </w:tcPr>
          <w:p w14:paraId="43110746" w14:textId="73BF30F8" w:rsidR="000C5801" w:rsidRPr="00D70059" w:rsidRDefault="00D80CE3" w:rsidP="00C274F9">
            <w:pPr>
              <w:widowControl/>
              <w:jc w:val="center"/>
            </w:pPr>
            <w:r w:rsidRPr="00D70059">
              <w:t>1</w:t>
            </w:r>
            <w:r w:rsidR="00AB334E">
              <w:t>0 </w:t>
            </w:r>
            <w:r w:rsidRPr="00D70059">
              <w:rPr>
                <w:spacing w:val="-4"/>
              </w:rPr>
              <w:t>(4%)</w:t>
            </w:r>
          </w:p>
        </w:tc>
        <w:tc>
          <w:tcPr>
            <w:tcW w:w="704" w:type="pct"/>
            <w:vAlign w:val="center"/>
          </w:tcPr>
          <w:p w14:paraId="43110747" w14:textId="35EEBFD7" w:rsidR="000C5801" w:rsidRPr="00D70059" w:rsidRDefault="00D80CE3" w:rsidP="00C274F9">
            <w:pPr>
              <w:widowControl/>
              <w:jc w:val="center"/>
            </w:pPr>
            <w:r w:rsidRPr="00D70059">
              <w:t>15</w:t>
            </w:r>
            <w:r w:rsidR="00AB334E">
              <w:t>1 </w:t>
            </w:r>
            <w:r w:rsidRPr="00D70059">
              <w:rPr>
                <w:spacing w:val="-2"/>
              </w:rPr>
              <w:t>(59%)</w:t>
            </w:r>
            <w:r w:rsidRPr="00D70059">
              <w:rPr>
                <w:spacing w:val="-2"/>
                <w:vertAlign w:val="superscript"/>
              </w:rPr>
              <w:t>a</w:t>
            </w:r>
          </w:p>
        </w:tc>
        <w:tc>
          <w:tcPr>
            <w:tcW w:w="704" w:type="pct"/>
            <w:vAlign w:val="center"/>
          </w:tcPr>
          <w:p w14:paraId="43110748" w14:textId="73537006" w:rsidR="000C5801" w:rsidRPr="00D70059" w:rsidRDefault="00D80CE3" w:rsidP="00C274F9">
            <w:pPr>
              <w:widowControl/>
              <w:jc w:val="center"/>
            </w:pPr>
            <w:r w:rsidRPr="00D70059">
              <w:t>15</w:t>
            </w:r>
            <w:r w:rsidR="00AB334E">
              <w:t>6 </w:t>
            </w:r>
            <w:r w:rsidRPr="00D70059">
              <w:rPr>
                <w:spacing w:val="-2"/>
              </w:rPr>
              <w:t>(61%)</w:t>
            </w:r>
            <w:r w:rsidRPr="00D70059">
              <w:rPr>
                <w:spacing w:val="-2"/>
                <w:vertAlign w:val="superscript"/>
              </w:rPr>
              <w:t>a</w:t>
            </w:r>
          </w:p>
        </w:tc>
        <w:tc>
          <w:tcPr>
            <w:tcW w:w="703" w:type="pct"/>
            <w:vAlign w:val="center"/>
          </w:tcPr>
          <w:p w14:paraId="43110749" w14:textId="34FAC54C" w:rsidR="000C5801" w:rsidRPr="00D70059" w:rsidRDefault="00D80CE3" w:rsidP="00C274F9">
            <w:pPr>
              <w:widowControl/>
              <w:jc w:val="center"/>
            </w:pPr>
            <w:r w:rsidRPr="00D70059">
              <w:t>14</w:t>
            </w:r>
            <w:r w:rsidR="00AB334E">
              <w:t>6 </w:t>
            </w:r>
            <w:r w:rsidRPr="00D70059">
              <w:rPr>
                <w:spacing w:val="-2"/>
              </w:rPr>
              <w:t>(58%)</w:t>
            </w:r>
          </w:p>
        </w:tc>
        <w:tc>
          <w:tcPr>
            <w:tcW w:w="700" w:type="pct"/>
            <w:vAlign w:val="center"/>
          </w:tcPr>
          <w:p w14:paraId="4311074A" w14:textId="42DB6CCE" w:rsidR="000C5801" w:rsidRPr="00D70059" w:rsidRDefault="00D80CE3" w:rsidP="00C274F9">
            <w:pPr>
              <w:widowControl/>
              <w:jc w:val="center"/>
            </w:pPr>
            <w:r w:rsidRPr="00D70059">
              <w:t>16</w:t>
            </w:r>
            <w:r w:rsidR="00AB334E">
              <w:t>0 </w:t>
            </w:r>
            <w:r w:rsidRPr="00D70059">
              <w:rPr>
                <w:spacing w:val="-2"/>
              </w:rPr>
              <w:t>(66%)</w:t>
            </w:r>
          </w:p>
        </w:tc>
      </w:tr>
      <w:tr w:rsidR="000C5801" w:rsidRPr="00D70059" w14:paraId="43110752" w14:textId="77777777" w:rsidTr="00404D0F">
        <w:trPr>
          <w:trHeight w:val="20"/>
        </w:trPr>
        <w:tc>
          <w:tcPr>
            <w:tcW w:w="1582" w:type="pct"/>
            <w:vAlign w:val="center"/>
          </w:tcPr>
          <w:p w14:paraId="4311074C" w14:textId="5BC7BFE9" w:rsidR="000C5801" w:rsidRPr="00D70059" w:rsidRDefault="00D80CE3" w:rsidP="00404D0F">
            <w:pPr>
              <w:widowControl/>
            </w:pPr>
            <w:r w:rsidRPr="00D70059">
              <w:t>Liczba</w:t>
            </w:r>
            <w:r w:rsidRPr="00D70059">
              <w:rPr>
                <w:spacing w:val="-5"/>
              </w:rPr>
              <w:t xml:space="preserve"> </w:t>
            </w:r>
            <w:r w:rsidRPr="00D70059">
              <w:t>pacjentów</w:t>
            </w:r>
            <w:r w:rsidRPr="00D70059">
              <w:rPr>
                <w:spacing w:val="-7"/>
              </w:rPr>
              <w:t xml:space="preserve"> </w:t>
            </w:r>
            <w:r w:rsidR="00E96DDB">
              <w:t>≤ </w:t>
            </w:r>
            <w:r w:rsidRPr="00D70059">
              <w:t>10</w:t>
            </w:r>
            <w:r w:rsidR="00AB334E">
              <w:t>0 </w:t>
            </w:r>
            <w:r w:rsidR="00E92539" w:rsidRPr="00D70059">
              <w:rPr>
                <w:spacing w:val="-3"/>
              </w:rPr>
              <w:t>kg</w:t>
            </w:r>
          </w:p>
        </w:tc>
        <w:tc>
          <w:tcPr>
            <w:tcW w:w="606" w:type="pct"/>
            <w:vAlign w:val="center"/>
          </w:tcPr>
          <w:p w14:paraId="4311074D" w14:textId="77777777" w:rsidR="000C5801" w:rsidRPr="00D70059" w:rsidRDefault="00D80CE3" w:rsidP="00C274F9">
            <w:pPr>
              <w:widowControl/>
              <w:jc w:val="center"/>
            </w:pPr>
            <w:r w:rsidRPr="00D70059">
              <w:rPr>
                <w:spacing w:val="-5"/>
              </w:rPr>
              <w:t>166</w:t>
            </w:r>
          </w:p>
        </w:tc>
        <w:tc>
          <w:tcPr>
            <w:tcW w:w="704" w:type="pct"/>
            <w:vAlign w:val="center"/>
          </w:tcPr>
          <w:p w14:paraId="4311074E" w14:textId="77777777" w:rsidR="000C5801" w:rsidRPr="00D70059" w:rsidRDefault="00D80CE3" w:rsidP="00C274F9">
            <w:pPr>
              <w:widowControl/>
              <w:jc w:val="center"/>
            </w:pPr>
            <w:r w:rsidRPr="00D70059">
              <w:rPr>
                <w:spacing w:val="-5"/>
              </w:rPr>
              <w:t>168</w:t>
            </w:r>
          </w:p>
        </w:tc>
        <w:tc>
          <w:tcPr>
            <w:tcW w:w="704" w:type="pct"/>
            <w:vAlign w:val="center"/>
          </w:tcPr>
          <w:p w14:paraId="4311074F" w14:textId="77777777" w:rsidR="000C5801" w:rsidRPr="00D70059" w:rsidRDefault="00D80CE3" w:rsidP="00C274F9">
            <w:pPr>
              <w:widowControl/>
              <w:jc w:val="center"/>
            </w:pPr>
            <w:r w:rsidRPr="00D70059">
              <w:rPr>
                <w:spacing w:val="-5"/>
              </w:rPr>
              <w:t>164</w:t>
            </w:r>
          </w:p>
        </w:tc>
        <w:tc>
          <w:tcPr>
            <w:tcW w:w="703" w:type="pct"/>
            <w:vAlign w:val="center"/>
          </w:tcPr>
          <w:p w14:paraId="43110750" w14:textId="77777777" w:rsidR="000C5801" w:rsidRPr="00D70059" w:rsidRDefault="00D80CE3" w:rsidP="00C274F9">
            <w:pPr>
              <w:widowControl/>
              <w:jc w:val="center"/>
            </w:pPr>
            <w:r w:rsidRPr="00D70059">
              <w:rPr>
                <w:spacing w:val="-5"/>
              </w:rPr>
              <w:t>164</w:t>
            </w:r>
          </w:p>
        </w:tc>
        <w:tc>
          <w:tcPr>
            <w:tcW w:w="700" w:type="pct"/>
            <w:vAlign w:val="center"/>
          </w:tcPr>
          <w:p w14:paraId="43110751" w14:textId="77777777" w:rsidR="000C5801" w:rsidRPr="00D70059" w:rsidRDefault="00D80CE3" w:rsidP="00C274F9">
            <w:pPr>
              <w:widowControl/>
              <w:jc w:val="center"/>
            </w:pPr>
            <w:r w:rsidRPr="00D70059">
              <w:rPr>
                <w:spacing w:val="-5"/>
              </w:rPr>
              <w:t>153</w:t>
            </w:r>
          </w:p>
        </w:tc>
      </w:tr>
      <w:tr w:rsidR="000C5801" w:rsidRPr="00D70059" w14:paraId="43110759" w14:textId="77777777" w:rsidTr="00404D0F">
        <w:trPr>
          <w:trHeight w:val="20"/>
        </w:trPr>
        <w:tc>
          <w:tcPr>
            <w:tcW w:w="1582" w:type="pct"/>
            <w:vAlign w:val="center"/>
          </w:tcPr>
          <w:p w14:paraId="43110753" w14:textId="7742B5E7" w:rsidR="000C5801" w:rsidRPr="00D70059" w:rsidRDefault="0052752E" w:rsidP="00404D0F">
            <w:pPr>
              <w:widowControl/>
            </w:pPr>
            <w:r w:rsidRPr="00D70059">
              <w:t>PASI </w:t>
            </w:r>
            <w:r w:rsidR="00D80CE3" w:rsidRPr="00D70059">
              <w:t>7</w:t>
            </w:r>
            <w:r w:rsidR="00AB334E">
              <w:t>5 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54" w14:textId="43F3BC14" w:rsidR="000C5801" w:rsidRPr="00D70059" w:rsidRDefault="00AB334E" w:rsidP="00C274F9">
            <w:pPr>
              <w:widowControl/>
              <w:jc w:val="center"/>
            </w:pPr>
            <w:r>
              <w:t>6 </w:t>
            </w:r>
            <w:r w:rsidR="00D80CE3" w:rsidRPr="00D70059">
              <w:rPr>
                <w:spacing w:val="-4"/>
              </w:rPr>
              <w:t>(4%)</w:t>
            </w:r>
          </w:p>
        </w:tc>
        <w:tc>
          <w:tcPr>
            <w:tcW w:w="704" w:type="pct"/>
            <w:vAlign w:val="center"/>
          </w:tcPr>
          <w:p w14:paraId="43110755" w14:textId="49B816FB" w:rsidR="000C5801" w:rsidRPr="00D70059" w:rsidRDefault="00D80CE3" w:rsidP="00C274F9">
            <w:pPr>
              <w:widowControl/>
              <w:jc w:val="center"/>
            </w:pPr>
            <w:r w:rsidRPr="00D70059">
              <w:t>12</w:t>
            </w:r>
            <w:r w:rsidR="00AB334E">
              <w:t>4 </w:t>
            </w:r>
            <w:r w:rsidRPr="00D70059">
              <w:rPr>
                <w:spacing w:val="-2"/>
              </w:rPr>
              <w:t>(74%)</w:t>
            </w:r>
          </w:p>
        </w:tc>
        <w:tc>
          <w:tcPr>
            <w:tcW w:w="704" w:type="pct"/>
            <w:vAlign w:val="center"/>
          </w:tcPr>
          <w:p w14:paraId="43110756" w14:textId="4F9F8F4F" w:rsidR="000C5801" w:rsidRPr="00D70059" w:rsidRDefault="00D80CE3" w:rsidP="00C274F9">
            <w:pPr>
              <w:widowControl/>
              <w:jc w:val="center"/>
            </w:pPr>
            <w:r w:rsidRPr="00D70059">
              <w:t>10</w:t>
            </w:r>
            <w:r w:rsidR="00AB334E">
              <w:t>7 </w:t>
            </w:r>
            <w:r w:rsidRPr="00D70059">
              <w:rPr>
                <w:spacing w:val="-2"/>
              </w:rPr>
              <w:t>(65%)</w:t>
            </w:r>
          </w:p>
        </w:tc>
        <w:tc>
          <w:tcPr>
            <w:tcW w:w="703" w:type="pct"/>
            <w:vAlign w:val="center"/>
          </w:tcPr>
          <w:p w14:paraId="43110757" w14:textId="5403A403" w:rsidR="000C5801" w:rsidRPr="00D70059" w:rsidRDefault="00D80CE3" w:rsidP="00C274F9">
            <w:pPr>
              <w:widowControl/>
              <w:jc w:val="center"/>
            </w:pPr>
            <w:r w:rsidRPr="00D70059">
              <w:t>13</w:t>
            </w:r>
            <w:r w:rsidR="00AB334E">
              <w:t>0 </w:t>
            </w:r>
            <w:r w:rsidRPr="00D70059">
              <w:rPr>
                <w:spacing w:val="-2"/>
              </w:rPr>
              <w:t>(79%)</w:t>
            </w:r>
          </w:p>
        </w:tc>
        <w:tc>
          <w:tcPr>
            <w:tcW w:w="700" w:type="pct"/>
            <w:vAlign w:val="center"/>
          </w:tcPr>
          <w:p w14:paraId="43110758" w14:textId="2DDCD877" w:rsidR="000C5801" w:rsidRPr="00D70059" w:rsidRDefault="00D80CE3" w:rsidP="00C274F9">
            <w:pPr>
              <w:widowControl/>
              <w:jc w:val="center"/>
            </w:pPr>
            <w:r w:rsidRPr="00D70059">
              <w:t>12</w:t>
            </w:r>
            <w:r w:rsidR="00AB334E">
              <w:t>4 </w:t>
            </w:r>
            <w:r w:rsidRPr="00D70059">
              <w:rPr>
                <w:spacing w:val="-2"/>
              </w:rPr>
              <w:t>(81%)</w:t>
            </w:r>
          </w:p>
        </w:tc>
      </w:tr>
      <w:tr w:rsidR="000C5801" w:rsidRPr="00D70059" w14:paraId="43110760" w14:textId="77777777" w:rsidTr="00404D0F">
        <w:trPr>
          <w:trHeight w:val="20"/>
        </w:trPr>
        <w:tc>
          <w:tcPr>
            <w:tcW w:w="1582" w:type="pct"/>
            <w:vAlign w:val="center"/>
          </w:tcPr>
          <w:p w14:paraId="4311075A" w14:textId="3C73092F" w:rsidR="000C5801" w:rsidRPr="00D70059" w:rsidRDefault="00D80CE3" w:rsidP="00404D0F">
            <w:pPr>
              <w:widowControl/>
            </w:pPr>
            <w:r w:rsidRPr="00D70059">
              <w:t>Liczba</w:t>
            </w:r>
            <w:r w:rsidRPr="00D70059">
              <w:rPr>
                <w:spacing w:val="-5"/>
              </w:rPr>
              <w:t xml:space="preserve"> </w:t>
            </w:r>
            <w:r w:rsidRPr="00D70059">
              <w:t>pacjentów</w:t>
            </w:r>
            <w:r w:rsidRPr="00D70059">
              <w:rPr>
                <w:spacing w:val="-3"/>
              </w:rPr>
              <w:t xml:space="preserve"> </w:t>
            </w:r>
            <w:r w:rsidR="00E96DDB">
              <w:t>&gt; </w:t>
            </w:r>
            <w:r w:rsidRPr="00D70059">
              <w:t>10</w:t>
            </w:r>
            <w:r w:rsidR="00AB334E">
              <w:t>0 </w:t>
            </w:r>
            <w:r w:rsidR="00E92539" w:rsidRPr="00D70059">
              <w:rPr>
                <w:spacing w:val="-3"/>
              </w:rPr>
              <w:t>kg</w:t>
            </w:r>
          </w:p>
        </w:tc>
        <w:tc>
          <w:tcPr>
            <w:tcW w:w="606" w:type="pct"/>
            <w:vAlign w:val="center"/>
          </w:tcPr>
          <w:p w14:paraId="4311075B" w14:textId="77777777" w:rsidR="000C5801" w:rsidRPr="00D70059" w:rsidRDefault="00D80CE3" w:rsidP="00C274F9">
            <w:pPr>
              <w:widowControl/>
              <w:jc w:val="center"/>
            </w:pPr>
            <w:r w:rsidRPr="00D70059">
              <w:rPr>
                <w:spacing w:val="-5"/>
              </w:rPr>
              <w:t>89</w:t>
            </w:r>
          </w:p>
        </w:tc>
        <w:tc>
          <w:tcPr>
            <w:tcW w:w="704" w:type="pct"/>
            <w:vAlign w:val="center"/>
          </w:tcPr>
          <w:p w14:paraId="4311075C" w14:textId="77777777" w:rsidR="000C5801" w:rsidRPr="00D70059" w:rsidRDefault="00D80CE3" w:rsidP="00C274F9">
            <w:pPr>
              <w:widowControl/>
              <w:jc w:val="center"/>
            </w:pPr>
            <w:r w:rsidRPr="00D70059">
              <w:rPr>
                <w:spacing w:val="-5"/>
              </w:rPr>
              <w:t>87</w:t>
            </w:r>
          </w:p>
        </w:tc>
        <w:tc>
          <w:tcPr>
            <w:tcW w:w="704" w:type="pct"/>
            <w:vAlign w:val="center"/>
          </w:tcPr>
          <w:p w14:paraId="4311075D" w14:textId="77777777" w:rsidR="000C5801" w:rsidRPr="00D70059" w:rsidRDefault="00D80CE3" w:rsidP="00C274F9">
            <w:pPr>
              <w:widowControl/>
              <w:jc w:val="center"/>
            </w:pPr>
            <w:r w:rsidRPr="00D70059">
              <w:rPr>
                <w:spacing w:val="-5"/>
              </w:rPr>
              <w:t>92</w:t>
            </w:r>
          </w:p>
        </w:tc>
        <w:tc>
          <w:tcPr>
            <w:tcW w:w="703" w:type="pct"/>
            <w:vAlign w:val="center"/>
          </w:tcPr>
          <w:p w14:paraId="4311075E" w14:textId="77777777" w:rsidR="000C5801" w:rsidRPr="00D70059" w:rsidRDefault="00D80CE3" w:rsidP="00C274F9">
            <w:pPr>
              <w:widowControl/>
              <w:jc w:val="center"/>
            </w:pPr>
            <w:r w:rsidRPr="00D70059">
              <w:rPr>
                <w:spacing w:val="-5"/>
              </w:rPr>
              <w:t>86</w:t>
            </w:r>
          </w:p>
        </w:tc>
        <w:tc>
          <w:tcPr>
            <w:tcW w:w="700" w:type="pct"/>
            <w:vAlign w:val="center"/>
          </w:tcPr>
          <w:p w14:paraId="4311075F" w14:textId="77777777" w:rsidR="000C5801" w:rsidRPr="00D70059" w:rsidRDefault="00D80CE3" w:rsidP="00C274F9">
            <w:pPr>
              <w:widowControl/>
              <w:jc w:val="center"/>
            </w:pPr>
            <w:r w:rsidRPr="00D70059">
              <w:rPr>
                <w:spacing w:val="-5"/>
              </w:rPr>
              <w:t>90</w:t>
            </w:r>
          </w:p>
        </w:tc>
      </w:tr>
      <w:tr w:rsidR="000C5801" w:rsidRPr="00D70059" w14:paraId="43110767" w14:textId="77777777" w:rsidTr="00404D0F">
        <w:trPr>
          <w:trHeight w:val="20"/>
        </w:trPr>
        <w:tc>
          <w:tcPr>
            <w:tcW w:w="1582" w:type="pct"/>
            <w:vAlign w:val="center"/>
          </w:tcPr>
          <w:p w14:paraId="43110761" w14:textId="7B4484EF" w:rsidR="000C5801" w:rsidRPr="00D70059" w:rsidRDefault="0052752E" w:rsidP="00404D0F">
            <w:pPr>
              <w:widowControl/>
            </w:pPr>
            <w:r w:rsidRPr="00D70059">
              <w:t>PASI </w:t>
            </w:r>
            <w:r w:rsidR="00D80CE3" w:rsidRPr="00D70059">
              <w:t>7</w:t>
            </w:r>
            <w:r w:rsidR="00AB334E">
              <w:t>5 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62" w14:textId="17FD82BD" w:rsidR="000C5801" w:rsidRPr="00D70059" w:rsidRDefault="00AB334E" w:rsidP="00C274F9">
            <w:pPr>
              <w:widowControl/>
              <w:jc w:val="center"/>
            </w:pPr>
            <w:r>
              <w:t>2 </w:t>
            </w:r>
            <w:r w:rsidR="00D80CE3" w:rsidRPr="00D70059">
              <w:rPr>
                <w:spacing w:val="-4"/>
              </w:rPr>
              <w:t>(2%)</w:t>
            </w:r>
          </w:p>
        </w:tc>
        <w:tc>
          <w:tcPr>
            <w:tcW w:w="704" w:type="pct"/>
            <w:vAlign w:val="center"/>
          </w:tcPr>
          <w:p w14:paraId="43110763" w14:textId="1FCE8E67" w:rsidR="000C5801" w:rsidRPr="00D70059" w:rsidRDefault="00D80CE3" w:rsidP="00C274F9">
            <w:pPr>
              <w:widowControl/>
              <w:jc w:val="center"/>
            </w:pPr>
            <w:r w:rsidRPr="00D70059">
              <w:t>4</w:t>
            </w:r>
            <w:r w:rsidR="00AB334E">
              <w:t>7 </w:t>
            </w:r>
            <w:r w:rsidRPr="00D70059">
              <w:rPr>
                <w:spacing w:val="-2"/>
              </w:rPr>
              <w:t>(54%)</w:t>
            </w:r>
          </w:p>
        </w:tc>
        <w:tc>
          <w:tcPr>
            <w:tcW w:w="704" w:type="pct"/>
            <w:vAlign w:val="center"/>
          </w:tcPr>
          <w:p w14:paraId="43110764" w14:textId="19B6C324" w:rsidR="000C5801" w:rsidRPr="00D70059" w:rsidRDefault="00D80CE3" w:rsidP="00C274F9">
            <w:pPr>
              <w:widowControl/>
              <w:jc w:val="center"/>
            </w:pPr>
            <w:r w:rsidRPr="00D70059">
              <w:t>6</w:t>
            </w:r>
            <w:r w:rsidR="00AB334E">
              <w:t>3 </w:t>
            </w:r>
            <w:r w:rsidRPr="00D70059">
              <w:rPr>
                <w:spacing w:val="-2"/>
              </w:rPr>
              <w:t>(68%)</w:t>
            </w:r>
          </w:p>
        </w:tc>
        <w:tc>
          <w:tcPr>
            <w:tcW w:w="703" w:type="pct"/>
            <w:vAlign w:val="center"/>
          </w:tcPr>
          <w:p w14:paraId="43110765" w14:textId="3FE10332" w:rsidR="000C5801" w:rsidRPr="00D70059" w:rsidRDefault="00D80CE3" w:rsidP="00C274F9">
            <w:pPr>
              <w:widowControl/>
              <w:jc w:val="center"/>
            </w:pPr>
            <w:r w:rsidRPr="00D70059">
              <w:t>4</w:t>
            </w:r>
            <w:r w:rsidR="00AB334E">
              <w:t>8 </w:t>
            </w:r>
            <w:r w:rsidRPr="00D70059">
              <w:rPr>
                <w:spacing w:val="-2"/>
              </w:rPr>
              <w:t>(56%)</w:t>
            </w:r>
          </w:p>
        </w:tc>
        <w:tc>
          <w:tcPr>
            <w:tcW w:w="700" w:type="pct"/>
            <w:vAlign w:val="center"/>
          </w:tcPr>
          <w:p w14:paraId="43110766" w14:textId="0B7F9A7B" w:rsidR="000C5801" w:rsidRPr="00D70059" w:rsidRDefault="00D80CE3" w:rsidP="00C274F9">
            <w:pPr>
              <w:widowControl/>
              <w:jc w:val="center"/>
            </w:pPr>
            <w:r w:rsidRPr="00D70059">
              <w:t>6</w:t>
            </w:r>
            <w:r w:rsidR="00AB334E">
              <w:t>7 </w:t>
            </w:r>
            <w:r w:rsidRPr="00D70059">
              <w:rPr>
                <w:spacing w:val="-2"/>
              </w:rPr>
              <w:t>(74%)</w:t>
            </w:r>
          </w:p>
        </w:tc>
      </w:tr>
      <w:tr w:rsidR="000C5801" w:rsidRPr="00D70059" w14:paraId="4311076E" w14:textId="77777777" w:rsidTr="00404D0F">
        <w:trPr>
          <w:trHeight w:val="20"/>
        </w:trPr>
        <w:tc>
          <w:tcPr>
            <w:tcW w:w="1582" w:type="pct"/>
            <w:vAlign w:val="center"/>
          </w:tcPr>
          <w:p w14:paraId="43110768" w14:textId="77777777" w:rsidR="000C5801" w:rsidRPr="00D70059" w:rsidRDefault="000C5801" w:rsidP="00404D0F">
            <w:pPr>
              <w:widowControl/>
            </w:pPr>
          </w:p>
        </w:tc>
        <w:tc>
          <w:tcPr>
            <w:tcW w:w="606" w:type="pct"/>
            <w:vAlign w:val="center"/>
          </w:tcPr>
          <w:p w14:paraId="43110769" w14:textId="77777777" w:rsidR="000C5801" w:rsidRPr="00D70059" w:rsidRDefault="000C5801" w:rsidP="00C274F9">
            <w:pPr>
              <w:widowControl/>
              <w:jc w:val="center"/>
            </w:pPr>
          </w:p>
        </w:tc>
        <w:tc>
          <w:tcPr>
            <w:tcW w:w="704" w:type="pct"/>
            <w:vAlign w:val="center"/>
          </w:tcPr>
          <w:p w14:paraId="4311076A" w14:textId="77777777" w:rsidR="000C5801" w:rsidRPr="00D70059" w:rsidRDefault="000C5801" w:rsidP="00C274F9">
            <w:pPr>
              <w:widowControl/>
              <w:jc w:val="center"/>
            </w:pPr>
          </w:p>
        </w:tc>
        <w:tc>
          <w:tcPr>
            <w:tcW w:w="704" w:type="pct"/>
            <w:vAlign w:val="center"/>
          </w:tcPr>
          <w:p w14:paraId="4311076B" w14:textId="77777777" w:rsidR="000C5801" w:rsidRPr="00D70059" w:rsidRDefault="000C5801" w:rsidP="00C274F9">
            <w:pPr>
              <w:widowControl/>
              <w:jc w:val="center"/>
            </w:pPr>
          </w:p>
        </w:tc>
        <w:tc>
          <w:tcPr>
            <w:tcW w:w="703" w:type="pct"/>
            <w:vAlign w:val="center"/>
          </w:tcPr>
          <w:p w14:paraId="4311076C" w14:textId="77777777" w:rsidR="000C5801" w:rsidRPr="00D70059" w:rsidRDefault="000C5801" w:rsidP="00C274F9">
            <w:pPr>
              <w:widowControl/>
              <w:jc w:val="center"/>
            </w:pPr>
          </w:p>
        </w:tc>
        <w:tc>
          <w:tcPr>
            <w:tcW w:w="700" w:type="pct"/>
            <w:vAlign w:val="center"/>
          </w:tcPr>
          <w:p w14:paraId="4311076D" w14:textId="77777777" w:rsidR="000C5801" w:rsidRPr="00D70059" w:rsidRDefault="000C5801" w:rsidP="00C274F9">
            <w:pPr>
              <w:widowControl/>
              <w:jc w:val="center"/>
            </w:pPr>
          </w:p>
        </w:tc>
      </w:tr>
      <w:tr w:rsidR="000C5801" w:rsidRPr="00D70059" w14:paraId="43110775" w14:textId="77777777" w:rsidTr="00404D0F">
        <w:trPr>
          <w:trHeight w:val="20"/>
        </w:trPr>
        <w:tc>
          <w:tcPr>
            <w:tcW w:w="1582" w:type="pct"/>
            <w:vAlign w:val="center"/>
          </w:tcPr>
          <w:p w14:paraId="4311076F" w14:textId="0DE504C0" w:rsidR="000C5801" w:rsidRPr="00D70059" w:rsidRDefault="00D80CE3" w:rsidP="00404D0F">
            <w:pPr>
              <w:widowControl/>
              <w:rPr>
                <w:b/>
              </w:rPr>
            </w:pPr>
            <w:r w:rsidRPr="00D70059">
              <w:rPr>
                <w:b/>
              </w:rPr>
              <w:t>Badanie</w:t>
            </w:r>
            <w:r w:rsidRPr="00D70059">
              <w:rPr>
                <w:b/>
                <w:spacing w:val="-2"/>
              </w:rPr>
              <w:t xml:space="preserve"> </w:t>
            </w:r>
            <w:r w:rsidR="00AB334E">
              <w:rPr>
                <w:b/>
              </w:rPr>
              <w:t>2 </w:t>
            </w:r>
            <w:r w:rsidRPr="00D70059">
              <w:rPr>
                <w:b/>
              </w:rPr>
              <w:t>nad</w:t>
            </w:r>
            <w:r w:rsidRPr="00D70059">
              <w:rPr>
                <w:b/>
                <w:spacing w:val="-2"/>
              </w:rPr>
              <w:t xml:space="preserve"> łuszczycą</w:t>
            </w:r>
          </w:p>
        </w:tc>
        <w:tc>
          <w:tcPr>
            <w:tcW w:w="606" w:type="pct"/>
            <w:vAlign w:val="center"/>
          </w:tcPr>
          <w:p w14:paraId="43110770" w14:textId="77777777" w:rsidR="000C5801" w:rsidRPr="00D70059" w:rsidRDefault="000C5801" w:rsidP="00C274F9">
            <w:pPr>
              <w:widowControl/>
              <w:jc w:val="center"/>
            </w:pPr>
          </w:p>
        </w:tc>
        <w:tc>
          <w:tcPr>
            <w:tcW w:w="704" w:type="pct"/>
            <w:vAlign w:val="center"/>
          </w:tcPr>
          <w:p w14:paraId="43110771" w14:textId="77777777" w:rsidR="000C5801" w:rsidRPr="00D70059" w:rsidRDefault="000C5801" w:rsidP="00C274F9">
            <w:pPr>
              <w:widowControl/>
              <w:jc w:val="center"/>
            </w:pPr>
          </w:p>
        </w:tc>
        <w:tc>
          <w:tcPr>
            <w:tcW w:w="704" w:type="pct"/>
            <w:vAlign w:val="center"/>
          </w:tcPr>
          <w:p w14:paraId="43110772" w14:textId="77777777" w:rsidR="000C5801" w:rsidRPr="00D70059" w:rsidRDefault="000C5801" w:rsidP="00C274F9">
            <w:pPr>
              <w:widowControl/>
              <w:jc w:val="center"/>
            </w:pPr>
          </w:p>
        </w:tc>
        <w:tc>
          <w:tcPr>
            <w:tcW w:w="703" w:type="pct"/>
            <w:vAlign w:val="center"/>
          </w:tcPr>
          <w:p w14:paraId="43110773" w14:textId="77777777" w:rsidR="000C5801" w:rsidRPr="00D70059" w:rsidRDefault="000C5801" w:rsidP="00C274F9">
            <w:pPr>
              <w:widowControl/>
              <w:jc w:val="center"/>
            </w:pPr>
          </w:p>
        </w:tc>
        <w:tc>
          <w:tcPr>
            <w:tcW w:w="700" w:type="pct"/>
            <w:vAlign w:val="center"/>
          </w:tcPr>
          <w:p w14:paraId="43110774" w14:textId="77777777" w:rsidR="000C5801" w:rsidRPr="00D70059" w:rsidRDefault="000C5801" w:rsidP="00C274F9">
            <w:pPr>
              <w:widowControl/>
              <w:jc w:val="center"/>
            </w:pPr>
          </w:p>
        </w:tc>
      </w:tr>
      <w:tr w:rsidR="000C5801" w:rsidRPr="00D70059" w14:paraId="4311077C" w14:textId="77777777" w:rsidTr="00404D0F">
        <w:trPr>
          <w:trHeight w:val="20"/>
        </w:trPr>
        <w:tc>
          <w:tcPr>
            <w:tcW w:w="1582" w:type="pct"/>
            <w:vAlign w:val="center"/>
          </w:tcPr>
          <w:p w14:paraId="43110776" w14:textId="77777777" w:rsidR="000C5801" w:rsidRPr="00D70059" w:rsidRDefault="00D80CE3" w:rsidP="00404D0F">
            <w:pPr>
              <w:widowControl/>
            </w:pPr>
            <w:r w:rsidRPr="00D70059">
              <w:t>Liczba pacjentów przydzielonych</w:t>
            </w:r>
            <w:r w:rsidRPr="00D70059">
              <w:rPr>
                <w:spacing w:val="-14"/>
              </w:rPr>
              <w:t xml:space="preserve"> </w:t>
            </w:r>
            <w:r w:rsidRPr="00D70059">
              <w:t>losowo</w:t>
            </w:r>
          </w:p>
        </w:tc>
        <w:tc>
          <w:tcPr>
            <w:tcW w:w="606" w:type="pct"/>
            <w:vAlign w:val="center"/>
          </w:tcPr>
          <w:p w14:paraId="43110777" w14:textId="77777777" w:rsidR="000C5801" w:rsidRPr="00D70059" w:rsidRDefault="00D80CE3" w:rsidP="00C274F9">
            <w:pPr>
              <w:widowControl/>
              <w:jc w:val="center"/>
            </w:pPr>
            <w:r w:rsidRPr="00D70059">
              <w:rPr>
                <w:spacing w:val="-5"/>
              </w:rPr>
              <w:t>410</w:t>
            </w:r>
          </w:p>
        </w:tc>
        <w:tc>
          <w:tcPr>
            <w:tcW w:w="704" w:type="pct"/>
            <w:vAlign w:val="center"/>
          </w:tcPr>
          <w:p w14:paraId="43110778" w14:textId="77777777" w:rsidR="000C5801" w:rsidRPr="00D70059" w:rsidRDefault="00D80CE3" w:rsidP="00C274F9">
            <w:pPr>
              <w:widowControl/>
              <w:jc w:val="center"/>
            </w:pPr>
            <w:r w:rsidRPr="00D70059">
              <w:rPr>
                <w:spacing w:val="-5"/>
              </w:rPr>
              <w:t>409</w:t>
            </w:r>
          </w:p>
        </w:tc>
        <w:tc>
          <w:tcPr>
            <w:tcW w:w="704" w:type="pct"/>
            <w:vAlign w:val="center"/>
          </w:tcPr>
          <w:p w14:paraId="43110779" w14:textId="77777777" w:rsidR="000C5801" w:rsidRPr="00D70059" w:rsidRDefault="00D80CE3" w:rsidP="00C274F9">
            <w:pPr>
              <w:widowControl/>
              <w:jc w:val="center"/>
            </w:pPr>
            <w:r w:rsidRPr="00D70059">
              <w:rPr>
                <w:spacing w:val="-5"/>
              </w:rPr>
              <w:t>411</w:t>
            </w:r>
          </w:p>
        </w:tc>
        <w:tc>
          <w:tcPr>
            <w:tcW w:w="703" w:type="pct"/>
            <w:vAlign w:val="center"/>
          </w:tcPr>
          <w:p w14:paraId="4311077A" w14:textId="77777777" w:rsidR="000C5801" w:rsidRPr="00D70059" w:rsidRDefault="00D80CE3" w:rsidP="00C274F9">
            <w:pPr>
              <w:widowControl/>
              <w:jc w:val="center"/>
            </w:pPr>
            <w:r w:rsidRPr="00D70059">
              <w:rPr>
                <w:spacing w:val="-5"/>
              </w:rPr>
              <w:t>397</w:t>
            </w:r>
          </w:p>
        </w:tc>
        <w:tc>
          <w:tcPr>
            <w:tcW w:w="700" w:type="pct"/>
            <w:vAlign w:val="center"/>
          </w:tcPr>
          <w:p w14:paraId="4311077B" w14:textId="77777777" w:rsidR="000C5801" w:rsidRPr="00D70059" w:rsidRDefault="00D80CE3" w:rsidP="00C274F9">
            <w:pPr>
              <w:widowControl/>
              <w:jc w:val="center"/>
            </w:pPr>
            <w:r w:rsidRPr="00D70059">
              <w:rPr>
                <w:spacing w:val="-5"/>
              </w:rPr>
              <w:t>400</w:t>
            </w:r>
          </w:p>
        </w:tc>
      </w:tr>
      <w:tr w:rsidR="000C5801" w:rsidRPr="00D70059" w14:paraId="43110783" w14:textId="77777777" w:rsidTr="00404D0F">
        <w:trPr>
          <w:trHeight w:val="20"/>
        </w:trPr>
        <w:tc>
          <w:tcPr>
            <w:tcW w:w="1582" w:type="pct"/>
            <w:vAlign w:val="center"/>
          </w:tcPr>
          <w:p w14:paraId="4311077D" w14:textId="26F704E5" w:rsidR="000C5801" w:rsidRPr="00D70059" w:rsidRDefault="0052752E" w:rsidP="00404D0F">
            <w:pPr>
              <w:widowControl/>
            </w:pPr>
            <w:r w:rsidRPr="00D70059">
              <w:t>PASI </w:t>
            </w:r>
            <w:r w:rsidR="00D80CE3" w:rsidRPr="00D70059">
              <w:t>5</w:t>
            </w:r>
            <w:r w:rsidR="00AB334E">
              <w:t>0 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7E" w14:textId="46E3A137" w:rsidR="000C5801" w:rsidRPr="00D70059" w:rsidRDefault="00D80CE3" w:rsidP="00C274F9">
            <w:pPr>
              <w:widowControl/>
              <w:jc w:val="center"/>
            </w:pPr>
            <w:r w:rsidRPr="00D70059">
              <w:t>4</w:t>
            </w:r>
            <w:r w:rsidR="00AB334E">
              <w:t>1 </w:t>
            </w:r>
            <w:r w:rsidRPr="00D70059">
              <w:rPr>
                <w:spacing w:val="-2"/>
              </w:rPr>
              <w:t>(10%)</w:t>
            </w:r>
          </w:p>
        </w:tc>
        <w:tc>
          <w:tcPr>
            <w:tcW w:w="704" w:type="pct"/>
            <w:vAlign w:val="center"/>
          </w:tcPr>
          <w:p w14:paraId="4311077F" w14:textId="1BB80689" w:rsidR="000C5801" w:rsidRPr="00D70059" w:rsidRDefault="00D80CE3" w:rsidP="00C274F9">
            <w:pPr>
              <w:widowControl/>
              <w:jc w:val="center"/>
            </w:pPr>
            <w:r w:rsidRPr="00D70059">
              <w:t>34</w:t>
            </w:r>
            <w:r w:rsidR="00AB334E">
              <w:t>2 </w:t>
            </w:r>
            <w:r w:rsidRPr="00D70059">
              <w:rPr>
                <w:spacing w:val="-2"/>
              </w:rPr>
              <w:t>(84%)</w:t>
            </w:r>
            <w:r w:rsidRPr="00D70059">
              <w:rPr>
                <w:spacing w:val="-2"/>
                <w:vertAlign w:val="superscript"/>
              </w:rPr>
              <w:t>a</w:t>
            </w:r>
          </w:p>
        </w:tc>
        <w:tc>
          <w:tcPr>
            <w:tcW w:w="704" w:type="pct"/>
            <w:vAlign w:val="center"/>
          </w:tcPr>
          <w:p w14:paraId="43110780" w14:textId="3464B0AF" w:rsidR="000C5801" w:rsidRPr="00D70059" w:rsidRDefault="00D80CE3" w:rsidP="00C274F9">
            <w:pPr>
              <w:widowControl/>
              <w:jc w:val="center"/>
            </w:pPr>
            <w:r w:rsidRPr="00D70059">
              <w:t>36</w:t>
            </w:r>
            <w:r w:rsidR="00AB334E">
              <w:t>7 </w:t>
            </w:r>
            <w:r w:rsidRPr="00D70059">
              <w:rPr>
                <w:spacing w:val="-2"/>
              </w:rPr>
              <w:t>(89%)</w:t>
            </w:r>
            <w:r w:rsidRPr="00D70059">
              <w:rPr>
                <w:spacing w:val="-2"/>
                <w:vertAlign w:val="superscript"/>
              </w:rPr>
              <w:t>a</w:t>
            </w:r>
          </w:p>
        </w:tc>
        <w:tc>
          <w:tcPr>
            <w:tcW w:w="703" w:type="pct"/>
            <w:vAlign w:val="center"/>
          </w:tcPr>
          <w:p w14:paraId="43110781" w14:textId="40274F59" w:rsidR="000C5801" w:rsidRPr="00D70059" w:rsidRDefault="00D80CE3" w:rsidP="00C274F9">
            <w:pPr>
              <w:widowControl/>
              <w:jc w:val="center"/>
            </w:pPr>
            <w:r w:rsidRPr="00D70059">
              <w:t>36</w:t>
            </w:r>
            <w:r w:rsidR="00AB334E">
              <w:t>9 </w:t>
            </w:r>
            <w:r w:rsidRPr="00D70059">
              <w:rPr>
                <w:spacing w:val="-2"/>
              </w:rPr>
              <w:t>(93%)</w:t>
            </w:r>
          </w:p>
        </w:tc>
        <w:tc>
          <w:tcPr>
            <w:tcW w:w="700" w:type="pct"/>
            <w:vAlign w:val="center"/>
          </w:tcPr>
          <w:p w14:paraId="43110782" w14:textId="6C2B5694" w:rsidR="000C5801" w:rsidRPr="00D70059" w:rsidRDefault="00D80CE3" w:rsidP="00C274F9">
            <w:pPr>
              <w:widowControl/>
              <w:jc w:val="center"/>
            </w:pPr>
            <w:r w:rsidRPr="00D70059">
              <w:t>38</w:t>
            </w:r>
            <w:r w:rsidR="00AB334E">
              <w:t>0 </w:t>
            </w:r>
            <w:r w:rsidRPr="00D70059">
              <w:rPr>
                <w:spacing w:val="-2"/>
              </w:rPr>
              <w:t>(95%)</w:t>
            </w:r>
          </w:p>
        </w:tc>
      </w:tr>
      <w:tr w:rsidR="000C5801" w:rsidRPr="00D70059" w14:paraId="4311078A" w14:textId="77777777" w:rsidTr="00404D0F">
        <w:trPr>
          <w:trHeight w:val="20"/>
        </w:trPr>
        <w:tc>
          <w:tcPr>
            <w:tcW w:w="1582" w:type="pct"/>
            <w:vAlign w:val="center"/>
          </w:tcPr>
          <w:p w14:paraId="43110784" w14:textId="15294E0E" w:rsidR="000C5801" w:rsidRPr="00D70059" w:rsidRDefault="0052752E" w:rsidP="00404D0F">
            <w:pPr>
              <w:widowControl/>
            </w:pPr>
            <w:r w:rsidRPr="00D70059">
              <w:t>PASI </w:t>
            </w:r>
            <w:r w:rsidR="00D80CE3" w:rsidRPr="00D70059">
              <w:t>7</w:t>
            </w:r>
            <w:r w:rsidR="00AB334E">
              <w:t>5 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85" w14:textId="6FEE5E8F" w:rsidR="000C5801" w:rsidRPr="00D70059" w:rsidRDefault="00D80CE3" w:rsidP="00C274F9">
            <w:pPr>
              <w:widowControl/>
              <w:jc w:val="center"/>
            </w:pPr>
            <w:r w:rsidRPr="00D70059">
              <w:t>1</w:t>
            </w:r>
            <w:r w:rsidR="00AB334E">
              <w:t>5 </w:t>
            </w:r>
            <w:r w:rsidRPr="00D70059">
              <w:rPr>
                <w:spacing w:val="-4"/>
              </w:rPr>
              <w:t>(4%)</w:t>
            </w:r>
          </w:p>
        </w:tc>
        <w:tc>
          <w:tcPr>
            <w:tcW w:w="704" w:type="pct"/>
            <w:vAlign w:val="center"/>
          </w:tcPr>
          <w:p w14:paraId="43110786" w14:textId="3C0888C4" w:rsidR="000C5801" w:rsidRPr="00D70059" w:rsidRDefault="00D80CE3" w:rsidP="00C274F9">
            <w:pPr>
              <w:widowControl/>
              <w:jc w:val="center"/>
            </w:pPr>
            <w:r w:rsidRPr="00D70059">
              <w:t>27</w:t>
            </w:r>
            <w:r w:rsidR="00AB334E">
              <w:t>3 </w:t>
            </w:r>
            <w:r w:rsidRPr="00D70059">
              <w:rPr>
                <w:spacing w:val="-2"/>
              </w:rPr>
              <w:t>(67%)</w:t>
            </w:r>
            <w:r w:rsidRPr="00D70059">
              <w:rPr>
                <w:spacing w:val="-2"/>
                <w:vertAlign w:val="superscript"/>
              </w:rPr>
              <w:t>a</w:t>
            </w:r>
          </w:p>
        </w:tc>
        <w:tc>
          <w:tcPr>
            <w:tcW w:w="704" w:type="pct"/>
            <w:vAlign w:val="center"/>
          </w:tcPr>
          <w:p w14:paraId="43110787" w14:textId="6AB6185C" w:rsidR="000C5801" w:rsidRPr="00D70059" w:rsidRDefault="00D80CE3" w:rsidP="00C274F9">
            <w:pPr>
              <w:widowControl/>
              <w:jc w:val="center"/>
            </w:pPr>
            <w:r w:rsidRPr="00D70059">
              <w:t>31</w:t>
            </w:r>
            <w:r w:rsidR="00AB334E">
              <w:t>1 </w:t>
            </w:r>
            <w:r w:rsidRPr="00D70059">
              <w:rPr>
                <w:spacing w:val="-2"/>
              </w:rPr>
              <w:t>(76%)</w:t>
            </w:r>
            <w:r w:rsidRPr="00D70059">
              <w:rPr>
                <w:spacing w:val="-2"/>
                <w:vertAlign w:val="superscript"/>
              </w:rPr>
              <w:t>a</w:t>
            </w:r>
          </w:p>
        </w:tc>
        <w:tc>
          <w:tcPr>
            <w:tcW w:w="703" w:type="pct"/>
            <w:vAlign w:val="center"/>
          </w:tcPr>
          <w:p w14:paraId="43110788" w14:textId="596CF767" w:rsidR="000C5801" w:rsidRPr="00D70059" w:rsidRDefault="00D80CE3" w:rsidP="00C274F9">
            <w:pPr>
              <w:widowControl/>
              <w:jc w:val="center"/>
            </w:pPr>
            <w:r w:rsidRPr="00D70059">
              <w:t>27</w:t>
            </w:r>
            <w:r w:rsidR="00AB334E">
              <w:t>6 </w:t>
            </w:r>
            <w:r w:rsidRPr="00D70059">
              <w:rPr>
                <w:spacing w:val="-2"/>
              </w:rPr>
              <w:t>(70%)</w:t>
            </w:r>
          </w:p>
        </w:tc>
        <w:tc>
          <w:tcPr>
            <w:tcW w:w="700" w:type="pct"/>
            <w:vAlign w:val="center"/>
          </w:tcPr>
          <w:p w14:paraId="43110789" w14:textId="37212554" w:rsidR="000C5801" w:rsidRPr="00D70059" w:rsidRDefault="00D80CE3" w:rsidP="00C274F9">
            <w:pPr>
              <w:widowControl/>
              <w:jc w:val="center"/>
            </w:pPr>
            <w:r w:rsidRPr="00D70059">
              <w:t>31</w:t>
            </w:r>
            <w:r w:rsidR="00AB334E">
              <w:t>4 </w:t>
            </w:r>
            <w:r w:rsidRPr="00D70059">
              <w:rPr>
                <w:spacing w:val="-2"/>
              </w:rPr>
              <w:t>(79%)</w:t>
            </w:r>
          </w:p>
        </w:tc>
      </w:tr>
      <w:tr w:rsidR="000C5801" w:rsidRPr="00D70059" w14:paraId="43110791" w14:textId="77777777" w:rsidTr="00404D0F">
        <w:trPr>
          <w:trHeight w:val="20"/>
        </w:trPr>
        <w:tc>
          <w:tcPr>
            <w:tcW w:w="1582" w:type="pct"/>
            <w:vAlign w:val="center"/>
          </w:tcPr>
          <w:p w14:paraId="4311078B" w14:textId="4306FF0D" w:rsidR="000C5801" w:rsidRPr="00D70059" w:rsidRDefault="0052752E" w:rsidP="00404D0F">
            <w:pPr>
              <w:widowControl/>
            </w:pPr>
            <w:r w:rsidRPr="00D70059">
              <w:t>PASI </w:t>
            </w:r>
            <w:r w:rsidR="00D80CE3" w:rsidRPr="00D70059">
              <w:t>9</w:t>
            </w:r>
            <w:r w:rsidR="00AB334E">
              <w:t>0 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8C" w14:textId="25774EDA" w:rsidR="000C5801" w:rsidRPr="00D70059" w:rsidRDefault="00AB334E" w:rsidP="00C274F9">
            <w:pPr>
              <w:widowControl/>
              <w:jc w:val="center"/>
            </w:pPr>
            <w:r>
              <w:t>3 </w:t>
            </w:r>
            <w:r w:rsidR="00D80CE3" w:rsidRPr="00D70059">
              <w:rPr>
                <w:spacing w:val="-4"/>
              </w:rPr>
              <w:t>(1%)</w:t>
            </w:r>
          </w:p>
        </w:tc>
        <w:tc>
          <w:tcPr>
            <w:tcW w:w="704" w:type="pct"/>
            <w:vAlign w:val="center"/>
          </w:tcPr>
          <w:p w14:paraId="4311078D" w14:textId="68BB11F0" w:rsidR="000C5801" w:rsidRPr="00D70059" w:rsidRDefault="00D80CE3" w:rsidP="00C274F9">
            <w:pPr>
              <w:widowControl/>
              <w:jc w:val="center"/>
            </w:pPr>
            <w:r w:rsidRPr="00D70059">
              <w:t>17</w:t>
            </w:r>
            <w:r w:rsidR="00AB334E">
              <w:t>3 </w:t>
            </w:r>
            <w:r w:rsidRPr="00D70059">
              <w:rPr>
                <w:spacing w:val="-2"/>
              </w:rPr>
              <w:t>(42%)</w:t>
            </w:r>
            <w:r w:rsidRPr="00D70059">
              <w:rPr>
                <w:spacing w:val="-2"/>
                <w:vertAlign w:val="superscript"/>
              </w:rPr>
              <w:t>a</w:t>
            </w:r>
          </w:p>
        </w:tc>
        <w:tc>
          <w:tcPr>
            <w:tcW w:w="704" w:type="pct"/>
            <w:vAlign w:val="center"/>
          </w:tcPr>
          <w:p w14:paraId="4311078E" w14:textId="2C797A10" w:rsidR="000C5801" w:rsidRPr="00D70059" w:rsidRDefault="00D80CE3" w:rsidP="00C274F9">
            <w:pPr>
              <w:widowControl/>
              <w:jc w:val="center"/>
            </w:pPr>
            <w:r w:rsidRPr="00D70059">
              <w:t>20</w:t>
            </w:r>
            <w:r w:rsidR="00AB334E">
              <w:t>9 </w:t>
            </w:r>
            <w:r w:rsidRPr="00D70059">
              <w:rPr>
                <w:spacing w:val="-2"/>
              </w:rPr>
              <w:t>(51%)</w:t>
            </w:r>
            <w:r w:rsidRPr="00D70059">
              <w:rPr>
                <w:spacing w:val="-2"/>
                <w:vertAlign w:val="superscript"/>
              </w:rPr>
              <w:t>a</w:t>
            </w:r>
          </w:p>
        </w:tc>
        <w:tc>
          <w:tcPr>
            <w:tcW w:w="703" w:type="pct"/>
            <w:vAlign w:val="center"/>
          </w:tcPr>
          <w:p w14:paraId="4311078F" w14:textId="78947FDA" w:rsidR="000C5801" w:rsidRPr="00D70059" w:rsidRDefault="00D80CE3" w:rsidP="00C274F9">
            <w:pPr>
              <w:widowControl/>
              <w:jc w:val="center"/>
            </w:pPr>
            <w:r w:rsidRPr="00D70059">
              <w:t>17</w:t>
            </w:r>
            <w:r w:rsidR="00AB334E">
              <w:t>8 </w:t>
            </w:r>
            <w:r w:rsidRPr="00D70059">
              <w:rPr>
                <w:spacing w:val="-2"/>
              </w:rPr>
              <w:t>(45%)</w:t>
            </w:r>
          </w:p>
        </w:tc>
        <w:tc>
          <w:tcPr>
            <w:tcW w:w="700" w:type="pct"/>
            <w:vAlign w:val="center"/>
          </w:tcPr>
          <w:p w14:paraId="43110790" w14:textId="0A6D15BB" w:rsidR="000C5801" w:rsidRPr="00D70059" w:rsidRDefault="00D80CE3" w:rsidP="00C274F9">
            <w:pPr>
              <w:widowControl/>
              <w:jc w:val="center"/>
            </w:pPr>
            <w:r w:rsidRPr="00D70059">
              <w:t>21</w:t>
            </w:r>
            <w:r w:rsidR="00AB334E">
              <w:t>7 </w:t>
            </w:r>
            <w:r w:rsidRPr="00D70059">
              <w:rPr>
                <w:spacing w:val="-2"/>
              </w:rPr>
              <w:t>(54%)</w:t>
            </w:r>
          </w:p>
        </w:tc>
      </w:tr>
      <w:tr w:rsidR="000C5801" w:rsidRPr="00D70059" w14:paraId="43110798" w14:textId="77777777" w:rsidTr="00404D0F">
        <w:trPr>
          <w:trHeight w:val="20"/>
        </w:trPr>
        <w:tc>
          <w:tcPr>
            <w:tcW w:w="1582" w:type="pct"/>
            <w:vAlign w:val="center"/>
          </w:tcPr>
          <w:p w14:paraId="43110792" w14:textId="77777777" w:rsidR="000C5801" w:rsidRPr="00D70059" w:rsidRDefault="00D80CE3" w:rsidP="00404D0F">
            <w:pPr>
              <w:widowControl/>
            </w:pPr>
            <w:r w:rsidRPr="00D70059">
              <w:t>PGA</w:t>
            </w:r>
            <w:r w:rsidRPr="00D70059">
              <w:rPr>
                <w:vertAlign w:val="superscript"/>
              </w:rPr>
              <w:t>b</w:t>
            </w:r>
            <w:r w:rsidRPr="00D70059">
              <w:rPr>
                <w:spacing w:val="-12"/>
              </w:rPr>
              <w:t xml:space="preserve"> </w:t>
            </w:r>
            <w:r w:rsidRPr="00D70059">
              <w:t>brak</w:t>
            </w:r>
            <w:r w:rsidRPr="00D70059">
              <w:rPr>
                <w:spacing w:val="-13"/>
              </w:rPr>
              <w:t xml:space="preserve"> </w:t>
            </w:r>
            <w:r w:rsidRPr="00D70059">
              <w:t>lub</w:t>
            </w:r>
            <w:r w:rsidRPr="00D70059">
              <w:rPr>
                <w:spacing w:val="-13"/>
              </w:rPr>
              <w:t xml:space="preserve"> </w:t>
            </w:r>
            <w:r w:rsidRPr="00D70059">
              <w:t>minimalne objawy N (%)</w:t>
            </w:r>
          </w:p>
        </w:tc>
        <w:tc>
          <w:tcPr>
            <w:tcW w:w="606" w:type="pct"/>
            <w:vAlign w:val="center"/>
          </w:tcPr>
          <w:p w14:paraId="43110793" w14:textId="5310BDF9" w:rsidR="000C5801" w:rsidRPr="00D70059" w:rsidRDefault="00D80CE3" w:rsidP="00C274F9">
            <w:pPr>
              <w:widowControl/>
              <w:jc w:val="center"/>
            </w:pPr>
            <w:r w:rsidRPr="00D70059">
              <w:t>1</w:t>
            </w:r>
            <w:r w:rsidR="00AB334E">
              <w:t>8 </w:t>
            </w:r>
            <w:r w:rsidRPr="00D70059">
              <w:rPr>
                <w:spacing w:val="-4"/>
              </w:rPr>
              <w:t>(4%)</w:t>
            </w:r>
          </w:p>
        </w:tc>
        <w:tc>
          <w:tcPr>
            <w:tcW w:w="704" w:type="pct"/>
            <w:vAlign w:val="center"/>
          </w:tcPr>
          <w:p w14:paraId="43110794" w14:textId="696A09F5" w:rsidR="000C5801" w:rsidRPr="00D70059" w:rsidRDefault="00D80CE3" w:rsidP="00C274F9">
            <w:pPr>
              <w:widowControl/>
              <w:jc w:val="center"/>
            </w:pPr>
            <w:r w:rsidRPr="00D70059">
              <w:t>27</w:t>
            </w:r>
            <w:r w:rsidR="00AB334E">
              <w:t>7 </w:t>
            </w:r>
            <w:r w:rsidRPr="00D70059">
              <w:rPr>
                <w:spacing w:val="-2"/>
              </w:rPr>
              <w:t>(68%)</w:t>
            </w:r>
            <w:r w:rsidRPr="00D70059">
              <w:rPr>
                <w:spacing w:val="-2"/>
                <w:vertAlign w:val="superscript"/>
              </w:rPr>
              <w:t>a</w:t>
            </w:r>
          </w:p>
        </w:tc>
        <w:tc>
          <w:tcPr>
            <w:tcW w:w="704" w:type="pct"/>
            <w:vAlign w:val="center"/>
          </w:tcPr>
          <w:p w14:paraId="43110795" w14:textId="2EF8C890" w:rsidR="000C5801" w:rsidRPr="00D70059" w:rsidRDefault="00D80CE3" w:rsidP="00C274F9">
            <w:pPr>
              <w:widowControl/>
              <w:jc w:val="center"/>
            </w:pPr>
            <w:r w:rsidRPr="00D70059">
              <w:t>30</w:t>
            </w:r>
            <w:r w:rsidR="00AB334E">
              <w:t>0 </w:t>
            </w:r>
            <w:r w:rsidRPr="00D70059">
              <w:rPr>
                <w:spacing w:val="-2"/>
              </w:rPr>
              <w:t>(73%)</w:t>
            </w:r>
            <w:r w:rsidRPr="00D70059">
              <w:rPr>
                <w:spacing w:val="-2"/>
                <w:vertAlign w:val="superscript"/>
              </w:rPr>
              <w:t>a</w:t>
            </w:r>
          </w:p>
        </w:tc>
        <w:tc>
          <w:tcPr>
            <w:tcW w:w="703" w:type="pct"/>
            <w:vAlign w:val="center"/>
          </w:tcPr>
          <w:p w14:paraId="43110796" w14:textId="0EAE8591" w:rsidR="000C5801" w:rsidRPr="00D70059" w:rsidRDefault="00D80CE3" w:rsidP="00C274F9">
            <w:pPr>
              <w:widowControl/>
              <w:jc w:val="center"/>
            </w:pPr>
            <w:r w:rsidRPr="00D70059">
              <w:t>24</w:t>
            </w:r>
            <w:r w:rsidR="00AB334E">
              <w:t>1 </w:t>
            </w:r>
            <w:r w:rsidRPr="00D70059">
              <w:rPr>
                <w:spacing w:val="-2"/>
              </w:rPr>
              <w:t>(61%)</w:t>
            </w:r>
          </w:p>
        </w:tc>
        <w:tc>
          <w:tcPr>
            <w:tcW w:w="700" w:type="pct"/>
            <w:vAlign w:val="center"/>
          </w:tcPr>
          <w:p w14:paraId="43110797" w14:textId="50AB05CD" w:rsidR="000C5801" w:rsidRPr="00D70059" w:rsidRDefault="00D80CE3" w:rsidP="00C274F9">
            <w:pPr>
              <w:widowControl/>
              <w:jc w:val="center"/>
            </w:pPr>
            <w:r w:rsidRPr="00D70059">
              <w:t>27</w:t>
            </w:r>
            <w:r w:rsidR="00AB334E">
              <w:t>9 </w:t>
            </w:r>
            <w:r w:rsidRPr="00D70059">
              <w:rPr>
                <w:spacing w:val="-2"/>
              </w:rPr>
              <w:t>(70%)</w:t>
            </w:r>
          </w:p>
        </w:tc>
      </w:tr>
      <w:tr w:rsidR="000C5801" w:rsidRPr="00D70059" w14:paraId="4311079F" w14:textId="77777777" w:rsidTr="00404D0F">
        <w:trPr>
          <w:trHeight w:val="20"/>
        </w:trPr>
        <w:tc>
          <w:tcPr>
            <w:tcW w:w="1582" w:type="pct"/>
            <w:vAlign w:val="center"/>
          </w:tcPr>
          <w:p w14:paraId="43110799" w14:textId="20321AA1" w:rsidR="000C5801" w:rsidRPr="00D70059" w:rsidRDefault="00D80CE3" w:rsidP="00404D0F">
            <w:pPr>
              <w:widowControl/>
            </w:pPr>
            <w:r w:rsidRPr="00D70059">
              <w:t>Liczba</w:t>
            </w:r>
            <w:r w:rsidRPr="00D70059">
              <w:rPr>
                <w:spacing w:val="-5"/>
              </w:rPr>
              <w:t xml:space="preserve"> </w:t>
            </w:r>
            <w:r w:rsidRPr="00D70059">
              <w:t>pacjentów</w:t>
            </w:r>
            <w:r w:rsidRPr="00D70059">
              <w:rPr>
                <w:spacing w:val="-6"/>
              </w:rPr>
              <w:t xml:space="preserve"> </w:t>
            </w:r>
            <w:r w:rsidR="00E96DDB">
              <w:t>≤ </w:t>
            </w:r>
            <w:r w:rsidRPr="00D70059">
              <w:t>10</w:t>
            </w:r>
            <w:r w:rsidR="00AB334E">
              <w:t>0 </w:t>
            </w:r>
            <w:r w:rsidR="00E92539" w:rsidRPr="00D70059">
              <w:rPr>
                <w:spacing w:val="-3"/>
              </w:rPr>
              <w:t>kg</w:t>
            </w:r>
          </w:p>
        </w:tc>
        <w:tc>
          <w:tcPr>
            <w:tcW w:w="606" w:type="pct"/>
            <w:vAlign w:val="center"/>
          </w:tcPr>
          <w:p w14:paraId="4311079A" w14:textId="77777777" w:rsidR="000C5801" w:rsidRPr="00D70059" w:rsidRDefault="00D80CE3" w:rsidP="00C274F9">
            <w:pPr>
              <w:widowControl/>
              <w:jc w:val="center"/>
            </w:pPr>
            <w:r w:rsidRPr="00D70059">
              <w:rPr>
                <w:spacing w:val="-5"/>
              </w:rPr>
              <w:t>290</w:t>
            </w:r>
          </w:p>
        </w:tc>
        <w:tc>
          <w:tcPr>
            <w:tcW w:w="704" w:type="pct"/>
            <w:vAlign w:val="center"/>
          </w:tcPr>
          <w:p w14:paraId="4311079B" w14:textId="77777777" w:rsidR="000C5801" w:rsidRPr="00D70059" w:rsidRDefault="00D80CE3" w:rsidP="00C274F9">
            <w:pPr>
              <w:widowControl/>
              <w:jc w:val="center"/>
            </w:pPr>
            <w:r w:rsidRPr="00D70059">
              <w:rPr>
                <w:spacing w:val="-5"/>
              </w:rPr>
              <w:t>297</w:t>
            </w:r>
          </w:p>
        </w:tc>
        <w:tc>
          <w:tcPr>
            <w:tcW w:w="704" w:type="pct"/>
            <w:vAlign w:val="center"/>
          </w:tcPr>
          <w:p w14:paraId="4311079C" w14:textId="77777777" w:rsidR="000C5801" w:rsidRPr="00D70059" w:rsidRDefault="00D80CE3" w:rsidP="00C274F9">
            <w:pPr>
              <w:widowControl/>
              <w:jc w:val="center"/>
            </w:pPr>
            <w:r w:rsidRPr="00D70059">
              <w:rPr>
                <w:spacing w:val="-5"/>
              </w:rPr>
              <w:t>289</w:t>
            </w:r>
          </w:p>
        </w:tc>
        <w:tc>
          <w:tcPr>
            <w:tcW w:w="703" w:type="pct"/>
            <w:vAlign w:val="center"/>
          </w:tcPr>
          <w:p w14:paraId="4311079D" w14:textId="77777777" w:rsidR="000C5801" w:rsidRPr="00D70059" w:rsidRDefault="00D80CE3" w:rsidP="00C274F9">
            <w:pPr>
              <w:widowControl/>
              <w:jc w:val="center"/>
            </w:pPr>
            <w:r w:rsidRPr="00D70059">
              <w:rPr>
                <w:spacing w:val="-5"/>
              </w:rPr>
              <w:t>287</w:t>
            </w:r>
          </w:p>
        </w:tc>
        <w:tc>
          <w:tcPr>
            <w:tcW w:w="700" w:type="pct"/>
            <w:vAlign w:val="center"/>
          </w:tcPr>
          <w:p w14:paraId="4311079E" w14:textId="77777777" w:rsidR="000C5801" w:rsidRPr="00D70059" w:rsidRDefault="00D80CE3" w:rsidP="00C274F9">
            <w:pPr>
              <w:widowControl/>
              <w:jc w:val="center"/>
            </w:pPr>
            <w:r w:rsidRPr="00D70059">
              <w:rPr>
                <w:spacing w:val="-5"/>
              </w:rPr>
              <w:t>280</w:t>
            </w:r>
          </w:p>
        </w:tc>
      </w:tr>
      <w:tr w:rsidR="000C5801" w:rsidRPr="00D70059" w14:paraId="431107A6" w14:textId="77777777" w:rsidTr="00404D0F">
        <w:trPr>
          <w:trHeight w:val="20"/>
        </w:trPr>
        <w:tc>
          <w:tcPr>
            <w:tcW w:w="1582" w:type="pct"/>
            <w:vAlign w:val="center"/>
          </w:tcPr>
          <w:p w14:paraId="431107A0" w14:textId="115CBA98" w:rsidR="000C5801" w:rsidRPr="00D70059" w:rsidRDefault="0052752E" w:rsidP="00404D0F">
            <w:pPr>
              <w:widowControl/>
            </w:pPr>
            <w:r w:rsidRPr="00D70059">
              <w:t>PASI </w:t>
            </w:r>
            <w:r w:rsidR="00D80CE3" w:rsidRPr="00D70059">
              <w:t>7</w:t>
            </w:r>
            <w:r w:rsidR="00AB334E">
              <w:t>5 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A1" w14:textId="00F78EFE" w:rsidR="000C5801" w:rsidRPr="00D70059" w:rsidRDefault="00D80CE3" w:rsidP="00C274F9">
            <w:pPr>
              <w:widowControl/>
              <w:jc w:val="center"/>
            </w:pPr>
            <w:r w:rsidRPr="00D70059">
              <w:t>1</w:t>
            </w:r>
            <w:r w:rsidR="00AB334E">
              <w:t>2 </w:t>
            </w:r>
            <w:r w:rsidRPr="00D70059">
              <w:rPr>
                <w:spacing w:val="-4"/>
              </w:rPr>
              <w:t>(4%)</w:t>
            </w:r>
          </w:p>
        </w:tc>
        <w:tc>
          <w:tcPr>
            <w:tcW w:w="704" w:type="pct"/>
            <w:vAlign w:val="center"/>
          </w:tcPr>
          <w:p w14:paraId="431107A2" w14:textId="079C40DE" w:rsidR="000C5801" w:rsidRPr="00D70059" w:rsidRDefault="00D80CE3" w:rsidP="00C274F9">
            <w:pPr>
              <w:widowControl/>
              <w:jc w:val="center"/>
            </w:pPr>
            <w:r w:rsidRPr="00D70059">
              <w:t>21</w:t>
            </w:r>
            <w:r w:rsidR="00AB334E">
              <w:t>8 </w:t>
            </w:r>
            <w:r w:rsidRPr="00D70059">
              <w:rPr>
                <w:spacing w:val="-2"/>
              </w:rPr>
              <w:t>(73%)</w:t>
            </w:r>
          </w:p>
        </w:tc>
        <w:tc>
          <w:tcPr>
            <w:tcW w:w="704" w:type="pct"/>
            <w:vAlign w:val="center"/>
          </w:tcPr>
          <w:p w14:paraId="431107A3" w14:textId="16894E62" w:rsidR="000C5801" w:rsidRPr="00D70059" w:rsidRDefault="00D80CE3" w:rsidP="00C274F9">
            <w:pPr>
              <w:widowControl/>
              <w:jc w:val="center"/>
            </w:pPr>
            <w:r w:rsidRPr="00D70059">
              <w:t>22</w:t>
            </w:r>
            <w:r w:rsidR="00AB334E">
              <w:t>5 </w:t>
            </w:r>
            <w:r w:rsidRPr="00D70059">
              <w:rPr>
                <w:spacing w:val="-2"/>
              </w:rPr>
              <w:t>(78%)</w:t>
            </w:r>
          </w:p>
        </w:tc>
        <w:tc>
          <w:tcPr>
            <w:tcW w:w="703" w:type="pct"/>
            <w:vAlign w:val="center"/>
          </w:tcPr>
          <w:p w14:paraId="431107A4" w14:textId="203FF9EC" w:rsidR="000C5801" w:rsidRPr="00D70059" w:rsidRDefault="00D80CE3" w:rsidP="00C274F9">
            <w:pPr>
              <w:widowControl/>
              <w:jc w:val="center"/>
            </w:pPr>
            <w:r w:rsidRPr="00D70059">
              <w:t>21</w:t>
            </w:r>
            <w:r w:rsidR="00AB334E">
              <w:t>7 </w:t>
            </w:r>
            <w:r w:rsidRPr="00D70059">
              <w:rPr>
                <w:spacing w:val="-2"/>
              </w:rPr>
              <w:t>(76%)</w:t>
            </w:r>
          </w:p>
        </w:tc>
        <w:tc>
          <w:tcPr>
            <w:tcW w:w="700" w:type="pct"/>
            <w:vAlign w:val="center"/>
          </w:tcPr>
          <w:p w14:paraId="431107A5" w14:textId="1B6C4F03" w:rsidR="000C5801" w:rsidRPr="00D70059" w:rsidRDefault="00D80CE3" w:rsidP="00C274F9">
            <w:pPr>
              <w:widowControl/>
              <w:jc w:val="center"/>
            </w:pPr>
            <w:r w:rsidRPr="00D70059">
              <w:t>22</w:t>
            </w:r>
            <w:r w:rsidR="00AB334E">
              <w:t>6 </w:t>
            </w:r>
            <w:r w:rsidRPr="00D70059">
              <w:rPr>
                <w:spacing w:val="-2"/>
              </w:rPr>
              <w:t>(81%)</w:t>
            </w:r>
          </w:p>
        </w:tc>
      </w:tr>
      <w:tr w:rsidR="000C5801" w:rsidRPr="00D70059" w14:paraId="431107AD" w14:textId="77777777" w:rsidTr="00404D0F">
        <w:trPr>
          <w:trHeight w:val="20"/>
        </w:trPr>
        <w:tc>
          <w:tcPr>
            <w:tcW w:w="1582" w:type="pct"/>
            <w:vAlign w:val="center"/>
          </w:tcPr>
          <w:p w14:paraId="431107A7" w14:textId="006F653A" w:rsidR="000C5801" w:rsidRPr="00D70059" w:rsidRDefault="00D80CE3" w:rsidP="00404D0F">
            <w:pPr>
              <w:widowControl/>
            </w:pPr>
            <w:r w:rsidRPr="00D70059">
              <w:t>Liczba</w:t>
            </w:r>
            <w:r w:rsidRPr="00D70059">
              <w:rPr>
                <w:spacing w:val="-5"/>
              </w:rPr>
              <w:t xml:space="preserve"> </w:t>
            </w:r>
            <w:r w:rsidRPr="00D70059">
              <w:t>pacjentów</w:t>
            </w:r>
            <w:r w:rsidRPr="00D70059">
              <w:rPr>
                <w:spacing w:val="-3"/>
              </w:rPr>
              <w:t xml:space="preserve"> </w:t>
            </w:r>
            <w:r w:rsidR="00E96DDB">
              <w:t>&gt; </w:t>
            </w:r>
            <w:r w:rsidRPr="00D70059">
              <w:t>10</w:t>
            </w:r>
            <w:r w:rsidR="00AB334E">
              <w:t>0 </w:t>
            </w:r>
            <w:r w:rsidR="00E92539" w:rsidRPr="00D70059">
              <w:rPr>
                <w:spacing w:val="-3"/>
              </w:rPr>
              <w:t>kg</w:t>
            </w:r>
          </w:p>
        </w:tc>
        <w:tc>
          <w:tcPr>
            <w:tcW w:w="606" w:type="pct"/>
            <w:vAlign w:val="center"/>
          </w:tcPr>
          <w:p w14:paraId="431107A8" w14:textId="77777777" w:rsidR="000C5801" w:rsidRPr="00D70059" w:rsidRDefault="00D80CE3" w:rsidP="00C274F9">
            <w:pPr>
              <w:widowControl/>
              <w:jc w:val="center"/>
            </w:pPr>
            <w:r w:rsidRPr="00D70059">
              <w:rPr>
                <w:spacing w:val="-5"/>
              </w:rPr>
              <w:t>120</w:t>
            </w:r>
          </w:p>
        </w:tc>
        <w:tc>
          <w:tcPr>
            <w:tcW w:w="704" w:type="pct"/>
            <w:vAlign w:val="center"/>
          </w:tcPr>
          <w:p w14:paraId="431107A9" w14:textId="77777777" w:rsidR="000C5801" w:rsidRPr="00D70059" w:rsidRDefault="00D80CE3" w:rsidP="00C274F9">
            <w:pPr>
              <w:widowControl/>
              <w:jc w:val="center"/>
            </w:pPr>
            <w:r w:rsidRPr="00D70059">
              <w:rPr>
                <w:spacing w:val="-5"/>
              </w:rPr>
              <w:t>112</w:t>
            </w:r>
          </w:p>
        </w:tc>
        <w:tc>
          <w:tcPr>
            <w:tcW w:w="704" w:type="pct"/>
            <w:vAlign w:val="center"/>
          </w:tcPr>
          <w:p w14:paraId="431107AA" w14:textId="77777777" w:rsidR="000C5801" w:rsidRPr="00D70059" w:rsidRDefault="00D80CE3" w:rsidP="00C274F9">
            <w:pPr>
              <w:widowControl/>
              <w:jc w:val="center"/>
            </w:pPr>
            <w:r w:rsidRPr="00D70059">
              <w:rPr>
                <w:spacing w:val="-5"/>
              </w:rPr>
              <w:t>121</w:t>
            </w:r>
          </w:p>
        </w:tc>
        <w:tc>
          <w:tcPr>
            <w:tcW w:w="703" w:type="pct"/>
            <w:vAlign w:val="center"/>
          </w:tcPr>
          <w:p w14:paraId="431107AB" w14:textId="77777777" w:rsidR="000C5801" w:rsidRPr="00D70059" w:rsidRDefault="00D80CE3" w:rsidP="00C274F9">
            <w:pPr>
              <w:widowControl/>
              <w:jc w:val="center"/>
            </w:pPr>
            <w:r w:rsidRPr="00D70059">
              <w:rPr>
                <w:spacing w:val="-5"/>
              </w:rPr>
              <w:t>110</w:t>
            </w:r>
          </w:p>
        </w:tc>
        <w:tc>
          <w:tcPr>
            <w:tcW w:w="700" w:type="pct"/>
            <w:vAlign w:val="center"/>
          </w:tcPr>
          <w:p w14:paraId="431107AC" w14:textId="77777777" w:rsidR="000C5801" w:rsidRPr="00D70059" w:rsidRDefault="00D80CE3" w:rsidP="00C274F9">
            <w:pPr>
              <w:widowControl/>
              <w:jc w:val="center"/>
            </w:pPr>
            <w:r w:rsidRPr="00D70059">
              <w:rPr>
                <w:spacing w:val="-5"/>
              </w:rPr>
              <w:t>119</w:t>
            </w:r>
          </w:p>
        </w:tc>
      </w:tr>
      <w:tr w:rsidR="000C5801" w:rsidRPr="00D70059" w14:paraId="431107B4" w14:textId="77777777" w:rsidTr="00404D0F">
        <w:trPr>
          <w:trHeight w:val="20"/>
        </w:trPr>
        <w:tc>
          <w:tcPr>
            <w:tcW w:w="1582" w:type="pct"/>
            <w:vAlign w:val="center"/>
          </w:tcPr>
          <w:p w14:paraId="431107AE" w14:textId="4AC4FBA6" w:rsidR="000C5801" w:rsidRPr="00D70059" w:rsidRDefault="0052752E" w:rsidP="00404D0F">
            <w:pPr>
              <w:widowControl/>
            </w:pPr>
            <w:r w:rsidRPr="00D70059">
              <w:t>PASI </w:t>
            </w:r>
            <w:r w:rsidR="00D80CE3" w:rsidRPr="00D70059">
              <w:t>7</w:t>
            </w:r>
            <w:r w:rsidR="00AB334E">
              <w:t>5 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606" w:type="pct"/>
            <w:vAlign w:val="center"/>
          </w:tcPr>
          <w:p w14:paraId="431107AF" w14:textId="4322C2D9" w:rsidR="000C5801" w:rsidRPr="00D70059" w:rsidRDefault="00AB334E" w:rsidP="00C274F9">
            <w:pPr>
              <w:widowControl/>
              <w:jc w:val="center"/>
            </w:pPr>
            <w:r>
              <w:t>3 </w:t>
            </w:r>
            <w:r w:rsidR="00D80CE3" w:rsidRPr="00D70059">
              <w:rPr>
                <w:spacing w:val="-4"/>
              </w:rPr>
              <w:t>(3%)</w:t>
            </w:r>
          </w:p>
        </w:tc>
        <w:tc>
          <w:tcPr>
            <w:tcW w:w="704" w:type="pct"/>
            <w:vAlign w:val="center"/>
          </w:tcPr>
          <w:p w14:paraId="431107B0" w14:textId="778EEB4B" w:rsidR="000C5801" w:rsidRPr="00D70059" w:rsidRDefault="00D80CE3" w:rsidP="00C274F9">
            <w:pPr>
              <w:widowControl/>
              <w:jc w:val="center"/>
            </w:pPr>
            <w:r w:rsidRPr="00D70059">
              <w:t>5</w:t>
            </w:r>
            <w:r w:rsidR="00AB334E">
              <w:t>5 </w:t>
            </w:r>
            <w:r w:rsidRPr="00D70059">
              <w:rPr>
                <w:spacing w:val="-2"/>
              </w:rPr>
              <w:t>(49%)</w:t>
            </w:r>
          </w:p>
        </w:tc>
        <w:tc>
          <w:tcPr>
            <w:tcW w:w="704" w:type="pct"/>
            <w:vAlign w:val="center"/>
          </w:tcPr>
          <w:p w14:paraId="431107B1" w14:textId="511B6AA9" w:rsidR="000C5801" w:rsidRPr="00D70059" w:rsidRDefault="00D80CE3" w:rsidP="00C274F9">
            <w:pPr>
              <w:widowControl/>
              <w:jc w:val="center"/>
            </w:pPr>
            <w:r w:rsidRPr="00D70059">
              <w:t>8</w:t>
            </w:r>
            <w:r w:rsidR="00AB334E">
              <w:t>6 </w:t>
            </w:r>
            <w:r w:rsidRPr="00D70059">
              <w:rPr>
                <w:spacing w:val="-2"/>
              </w:rPr>
              <w:t>(71%)</w:t>
            </w:r>
          </w:p>
        </w:tc>
        <w:tc>
          <w:tcPr>
            <w:tcW w:w="703" w:type="pct"/>
            <w:vAlign w:val="center"/>
          </w:tcPr>
          <w:p w14:paraId="431107B2" w14:textId="4548E8F8" w:rsidR="000C5801" w:rsidRPr="00D70059" w:rsidRDefault="00D80CE3" w:rsidP="00C274F9">
            <w:pPr>
              <w:widowControl/>
              <w:jc w:val="center"/>
            </w:pPr>
            <w:r w:rsidRPr="00D70059">
              <w:t>5</w:t>
            </w:r>
            <w:r w:rsidR="00AB334E">
              <w:t>9 </w:t>
            </w:r>
            <w:r w:rsidRPr="00D70059">
              <w:rPr>
                <w:spacing w:val="-2"/>
              </w:rPr>
              <w:t>(54%)</w:t>
            </w:r>
          </w:p>
        </w:tc>
        <w:tc>
          <w:tcPr>
            <w:tcW w:w="700" w:type="pct"/>
            <w:vAlign w:val="center"/>
          </w:tcPr>
          <w:p w14:paraId="431107B3" w14:textId="63BF2712" w:rsidR="000C5801" w:rsidRPr="00D70059" w:rsidRDefault="00D80CE3" w:rsidP="00C274F9">
            <w:pPr>
              <w:widowControl/>
              <w:jc w:val="center"/>
            </w:pPr>
            <w:r w:rsidRPr="00D70059">
              <w:t>8</w:t>
            </w:r>
            <w:r w:rsidR="00AB334E">
              <w:t>8 </w:t>
            </w:r>
            <w:r w:rsidRPr="00D70059">
              <w:rPr>
                <w:spacing w:val="-2"/>
              </w:rPr>
              <w:t>(74%)</w:t>
            </w:r>
          </w:p>
        </w:tc>
      </w:tr>
    </w:tbl>
    <w:p w14:paraId="431107B5" w14:textId="3602D05C" w:rsidR="000C5801" w:rsidRPr="00D70059" w:rsidRDefault="003B6CEA" w:rsidP="00C274F9">
      <w:pPr>
        <w:widowControl/>
        <w:rPr>
          <w:sz w:val="20"/>
          <w:szCs w:val="20"/>
        </w:rPr>
      </w:pPr>
      <w:r w:rsidRPr="00D70059">
        <w:rPr>
          <w:sz w:val="20"/>
          <w:szCs w:val="20"/>
          <w:vertAlign w:val="superscript"/>
        </w:rPr>
        <w:t>a</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z w:val="20"/>
          <w:szCs w:val="20"/>
        </w:rPr>
        <w:t>0,00</w:t>
      </w:r>
      <w:r w:rsidR="00AB334E">
        <w:rPr>
          <w:sz w:val="20"/>
          <w:szCs w:val="20"/>
        </w:rPr>
        <w:t>1 </w:t>
      </w:r>
      <w:r w:rsidR="00D80CE3" w:rsidRPr="00D70059">
        <w:rPr>
          <w:sz w:val="20"/>
          <w:szCs w:val="20"/>
        </w:rPr>
        <w:t>dla</w:t>
      </w:r>
      <w:r w:rsidR="00D80CE3" w:rsidRPr="00D70059">
        <w:rPr>
          <w:spacing w:val="-3"/>
          <w:sz w:val="20"/>
          <w:szCs w:val="20"/>
        </w:rPr>
        <w:t xml:space="preserve"> </w:t>
      </w:r>
      <w:r w:rsidR="00D80CE3" w:rsidRPr="00D70059">
        <w:rPr>
          <w:sz w:val="20"/>
          <w:szCs w:val="20"/>
        </w:rPr>
        <w:t>ustekinumabu</w:t>
      </w:r>
      <w:r w:rsidR="00D80CE3" w:rsidRPr="00D70059">
        <w:rPr>
          <w:spacing w:val="-2"/>
          <w:sz w:val="20"/>
          <w:szCs w:val="20"/>
        </w:rPr>
        <w:t xml:space="preserve"> </w:t>
      </w:r>
      <w:r w:rsidR="00D80CE3" w:rsidRPr="00D70059">
        <w:rPr>
          <w:sz w:val="20"/>
          <w:szCs w:val="20"/>
        </w:rPr>
        <w:t>w</w:t>
      </w:r>
      <w:r w:rsidR="00D80CE3" w:rsidRPr="00D70059">
        <w:rPr>
          <w:spacing w:val="-3"/>
          <w:sz w:val="20"/>
          <w:szCs w:val="20"/>
        </w:rPr>
        <w:t xml:space="preserve"> </w:t>
      </w:r>
      <w:r w:rsidR="00D80CE3" w:rsidRPr="00D70059">
        <w:rPr>
          <w:sz w:val="20"/>
          <w:szCs w:val="20"/>
        </w:rPr>
        <w:t>dawce</w:t>
      </w:r>
      <w:r w:rsidR="00D80CE3" w:rsidRPr="00D70059">
        <w:rPr>
          <w:spacing w:val="-3"/>
          <w:sz w:val="20"/>
          <w:szCs w:val="20"/>
        </w:rPr>
        <w:t xml:space="preserve"> </w:t>
      </w:r>
      <w:r w:rsidR="00D80CE3" w:rsidRPr="00D70059">
        <w:rPr>
          <w:sz w:val="20"/>
          <w:szCs w:val="20"/>
        </w:rPr>
        <w:t>4</w:t>
      </w:r>
      <w:r w:rsidR="00AB334E">
        <w:rPr>
          <w:sz w:val="20"/>
          <w:szCs w:val="20"/>
        </w:rPr>
        <w:t>5 </w:t>
      </w:r>
      <w:r w:rsidR="00E92539" w:rsidRPr="00D70059">
        <w:rPr>
          <w:spacing w:val="-1"/>
          <w:sz w:val="20"/>
          <w:szCs w:val="20"/>
        </w:rPr>
        <w:t>mg</w:t>
      </w:r>
      <w:r w:rsidR="00D80CE3" w:rsidRPr="00D70059">
        <w:rPr>
          <w:spacing w:val="-3"/>
          <w:sz w:val="20"/>
          <w:szCs w:val="20"/>
        </w:rPr>
        <w:t xml:space="preserve"> </w:t>
      </w:r>
      <w:r w:rsidR="00D80CE3" w:rsidRPr="00D70059">
        <w:rPr>
          <w:sz w:val="20"/>
          <w:szCs w:val="20"/>
        </w:rPr>
        <w:t>lub</w:t>
      </w:r>
      <w:r w:rsidR="00D80CE3" w:rsidRPr="00D70059">
        <w:rPr>
          <w:spacing w:val="-2"/>
          <w:sz w:val="20"/>
          <w:szCs w:val="20"/>
        </w:rPr>
        <w:t xml:space="preserve"> </w:t>
      </w:r>
      <w:r w:rsidR="00D80CE3" w:rsidRPr="00D70059">
        <w:rPr>
          <w:sz w:val="20"/>
          <w:szCs w:val="20"/>
        </w:rPr>
        <w:t>9</w:t>
      </w:r>
      <w:r w:rsidR="00AB334E">
        <w:rPr>
          <w:sz w:val="20"/>
          <w:szCs w:val="20"/>
        </w:rPr>
        <w:t>0 </w:t>
      </w:r>
      <w:r w:rsidR="00E92539" w:rsidRPr="00D70059">
        <w:rPr>
          <w:spacing w:val="-1"/>
          <w:sz w:val="20"/>
          <w:szCs w:val="20"/>
        </w:rPr>
        <w:t>mg</w:t>
      </w:r>
      <w:r w:rsidR="00D80CE3" w:rsidRPr="00D70059">
        <w:rPr>
          <w:spacing w:val="-2"/>
          <w:sz w:val="20"/>
          <w:szCs w:val="20"/>
        </w:rPr>
        <w:t xml:space="preserve"> </w:t>
      </w:r>
      <w:r w:rsidR="00D80CE3" w:rsidRPr="00D70059">
        <w:rPr>
          <w:sz w:val="20"/>
          <w:szCs w:val="20"/>
        </w:rPr>
        <w:t>w</w:t>
      </w:r>
      <w:r w:rsidR="00D80CE3" w:rsidRPr="00D70059">
        <w:rPr>
          <w:spacing w:val="-2"/>
          <w:sz w:val="20"/>
          <w:szCs w:val="20"/>
        </w:rPr>
        <w:t xml:space="preserve"> </w:t>
      </w:r>
      <w:r w:rsidR="00D80CE3" w:rsidRPr="00D70059">
        <w:rPr>
          <w:sz w:val="20"/>
          <w:szCs w:val="20"/>
        </w:rPr>
        <w:t>porównaniu</w:t>
      </w:r>
      <w:r w:rsidR="00D80CE3" w:rsidRPr="00D70059">
        <w:rPr>
          <w:spacing w:val="-2"/>
          <w:sz w:val="20"/>
          <w:szCs w:val="20"/>
        </w:rPr>
        <w:t xml:space="preserve"> </w:t>
      </w:r>
      <w:r w:rsidR="00D80CE3" w:rsidRPr="00D70059">
        <w:rPr>
          <w:sz w:val="20"/>
          <w:szCs w:val="20"/>
        </w:rPr>
        <w:t>z</w:t>
      </w:r>
      <w:r w:rsidR="00D80CE3" w:rsidRPr="00D70059">
        <w:rPr>
          <w:spacing w:val="-1"/>
          <w:sz w:val="20"/>
          <w:szCs w:val="20"/>
        </w:rPr>
        <w:t xml:space="preserve"> </w:t>
      </w:r>
      <w:r w:rsidR="00D80CE3" w:rsidRPr="00D70059">
        <w:rPr>
          <w:spacing w:val="-2"/>
          <w:sz w:val="20"/>
          <w:szCs w:val="20"/>
        </w:rPr>
        <w:t>placebo</w:t>
      </w:r>
    </w:p>
    <w:p w14:paraId="431107B6" w14:textId="61B2CD39" w:rsidR="000C5801" w:rsidRPr="00D70059" w:rsidRDefault="003B6CEA" w:rsidP="00C274F9">
      <w:pPr>
        <w:widowControl/>
        <w:rPr>
          <w:sz w:val="20"/>
          <w:szCs w:val="20"/>
        </w:rPr>
      </w:pPr>
      <w:r w:rsidRPr="00D70059">
        <w:rPr>
          <w:sz w:val="20"/>
          <w:szCs w:val="20"/>
          <w:vertAlign w:val="superscript"/>
        </w:rPr>
        <w:t>b</w:t>
      </w:r>
      <w:r w:rsidRPr="00D70059">
        <w:rPr>
          <w:sz w:val="20"/>
          <w:szCs w:val="20"/>
        </w:rPr>
        <w:t xml:space="preserve"> </w:t>
      </w:r>
      <w:r w:rsidR="00D80CE3" w:rsidRPr="00D70059">
        <w:rPr>
          <w:sz w:val="20"/>
          <w:szCs w:val="20"/>
        </w:rPr>
        <w:t>PGA</w:t>
      </w:r>
      <w:r w:rsidR="00D80CE3" w:rsidRPr="00D70059">
        <w:rPr>
          <w:spacing w:val="-7"/>
          <w:sz w:val="20"/>
          <w:szCs w:val="20"/>
        </w:rPr>
        <w:t xml:space="preserve"> </w:t>
      </w:r>
      <w:r w:rsidR="00D80CE3" w:rsidRPr="00D70059">
        <w:rPr>
          <w:sz w:val="20"/>
          <w:szCs w:val="20"/>
        </w:rPr>
        <w:t>(ang.</w:t>
      </w:r>
      <w:r w:rsidR="00D80CE3" w:rsidRPr="00D70059">
        <w:rPr>
          <w:spacing w:val="-2"/>
          <w:sz w:val="20"/>
          <w:szCs w:val="20"/>
        </w:rPr>
        <w:t xml:space="preserve"> </w:t>
      </w:r>
      <w:r w:rsidR="00D80CE3" w:rsidRPr="00D70059">
        <w:rPr>
          <w:i/>
          <w:sz w:val="20"/>
          <w:szCs w:val="20"/>
        </w:rPr>
        <w:t>Physician</w:t>
      </w:r>
      <w:r w:rsidR="00D80CE3" w:rsidRPr="00D70059">
        <w:rPr>
          <w:i/>
          <w:spacing w:val="-1"/>
          <w:sz w:val="20"/>
          <w:szCs w:val="20"/>
        </w:rPr>
        <w:t xml:space="preserve"> </w:t>
      </w:r>
      <w:r w:rsidR="00D80CE3" w:rsidRPr="00D70059">
        <w:rPr>
          <w:i/>
          <w:sz w:val="20"/>
          <w:szCs w:val="20"/>
        </w:rPr>
        <w:t>Global</w:t>
      </w:r>
      <w:r w:rsidR="00D80CE3" w:rsidRPr="00D70059">
        <w:rPr>
          <w:i/>
          <w:spacing w:val="-2"/>
          <w:sz w:val="20"/>
          <w:szCs w:val="20"/>
        </w:rPr>
        <w:t xml:space="preserve"> </w:t>
      </w:r>
      <w:r w:rsidR="00D80CE3" w:rsidRPr="00D70059">
        <w:rPr>
          <w:i/>
          <w:sz w:val="20"/>
          <w:szCs w:val="20"/>
        </w:rPr>
        <w:t>Assessment</w:t>
      </w:r>
      <w:r w:rsidR="00D80CE3" w:rsidRPr="00D70059">
        <w:rPr>
          <w:sz w:val="20"/>
          <w:szCs w:val="20"/>
        </w:rPr>
        <w:t>)</w:t>
      </w:r>
      <w:r w:rsidR="0052752E" w:rsidRPr="00D70059">
        <w:rPr>
          <w:spacing w:val="-2"/>
          <w:sz w:val="20"/>
          <w:szCs w:val="20"/>
        </w:rPr>
        <w:t> = </w:t>
      </w:r>
      <w:r w:rsidR="00D80CE3" w:rsidRPr="00D70059">
        <w:rPr>
          <w:sz w:val="20"/>
          <w:szCs w:val="20"/>
        </w:rPr>
        <w:t>całościowa</w:t>
      </w:r>
      <w:r w:rsidR="00D80CE3" w:rsidRPr="00D70059">
        <w:rPr>
          <w:spacing w:val="-3"/>
          <w:sz w:val="20"/>
          <w:szCs w:val="20"/>
        </w:rPr>
        <w:t xml:space="preserve"> </w:t>
      </w:r>
      <w:r w:rsidR="00D80CE3" w:rsidRPr="00D70059">
        <w:rPr>
          <w:sz w:val="20"/>
          <w:szCs w:val="20"/>
        </w:rPr>
        <w:t>ocena</w:t>
      </w:r>
      <w:r w:rsidR="00D80CE3" w:rsidRPr="00D70059">
        <w:rPr>
          <w:spacing w:val="-2"/>
          <w:sz w:val="20"/>
          <w:szCs w:val="20"/>
        </w:rPr>
        <w:t xml:space="preserve"> lekarska</w:t>
      </w:r>
    </w:p>
    <w:p w14:paraId="431107B7" w14:textId="77777777" w:rsidR="000C5801" w:rsidRPr="00D70059" w:rsidRDefault="000C5801" w:rsidP="00C274F9">
      <w:pPr>
        <w:widowControl/>
      </w:pPr>
    </w:p>
    <w:p w14:paraId="431107B8" w14:textId="724A6028" w:rsidR="000C5801" w:rsidRPr="00D70059" w:rsidRDefault="00AB334E" w:rsidP="00C274F9">
      <w:pPr>
        <w:keepNext/>
        <w:widowControl/>
        <w:rPr>
          <w:b/>
          <w:bCs/>
          <w:iCs/>
        </w:rPr>
      </w:pPr>
      <w:r>
        <w:rPr>
          <w:b/>
          <w:bCs/>
          <w:iCs/>
        </w:rPr>
        <w:t>Tabela </w:t>
      </w:r>
      <w:r w:rsidR="00D80CE3" w:rsidRPr="00D70059">
        <w:rPr>
          <w:b/>
          <w:bCs/>
          <w:iCs/>
        </w:rPr>
        <w:t>5</w:t>
      </w:r>
      <w:r w:rsidR="00C46A5F" w:rsidRPr="00D70059">
        <w:rPr>
          <w:b/>
          <w:bCs/>
          <w:iCs/>
        </w:rPr>
        <w:t xml:space="preserve">. </w:t>
      </w:r>
      <w:r w:rsidR="00D80CE3" w:rsidRPr="00D70059">
        <w:rPr>
          <w:b/>
          <w:bCs/>
          <w:iCs/>
        </w:rPr>
        <w:t>Podsumowanie</w:t>
      </w:r>
      <w:r w:rsidR="00D80CE3" w:rsidRPr="00D70059">
        <w:rPr>
          <w:b/>
          <w:bCs/>
          <w:iCs/>
          <w:spacing w:val="-4"/>
        </w:rPr>
        <w:t xml:space="preserve"> </w:t>
      </w:r>
      <w:r w:rsidR="00D80CE3" w:rsidRPr="00D70059">
        <w:rPr>
          <w:b/>
          <w:bCs/>
          <w:iCs/>
        </w:rPr>
        <w:t>uzyskanych</w:t>
      </w:r>
      <w:r w:rsidR="00D80CE3" w:rsidRPr="00D70059">
        <w:rPr>
          <w:b/>
          <w:bCs/>
          <w:iCs/>
          <w:spacing w:val="-4"/>
        </w:rPr>
        <w:t xml:space="preserve"> </w:t>
      </w:r>
      <w:r w:rsidR="00D80CE3" w:rsidRPr="00D70059">
        <w:rPr>
          <w:b/>
          <w:bCs/>
          <w:iCs/>
        </w:rPr>
        <w:t>odpowiedzi</w:t>
      </w:r>
      <w:r w:rsidR="00D80CE3" w:rsidRPr="00D70059">
        <w:rPr>
          <w:b/>
          <w:bCs/>
          <w:iCs/>
          <w:spacing w:val="-4"/>
        </w:rPr>
        <w:t xml:space="preserve"> </w:t>
      </w:r>
      <w:r w:rsidR="00D80CE3" w:rsidRPr="00D70059">
        <w:rPr>
          <w:b/>
          <w:bCs/>
          <w:iCs/>
        </w:rPr>
        <w:t>klinicznych</w:t>
      </w:r>
      <w:r w:rsidR="00D80CE3" w:rsidRPr="00D70059">
        <w:rPr>
          <w:b/>
          <w:bCs/>
          <w:iCs/>
          <w:spacing w:val="-4"/>
        </w:rPr>
        <w:t xml:space="preserve"> </w:t>
      </w:r>
      <w:r w:rsidR="00D80CE3" w:rsidRPr="00D70059">
        <w:rPr>
          <w:b/>
          <w:bCs/>
          <w:iCs/>
        </w:rPr>
        <w:t>w</w:t>
      </w:r>
      <w:r w:rsidR="00D80CE3" w:rsidRPr="00D70059">
        <w:rPr>
          <w:b/>
          <w:bCs/>
          <w:iCs/>
          <w:spacing w:val="-4"/>
        </w:rPr>
        <w:t xml:space="preserve"> </w:t>
      </w:r>
      <w:r w:rsidR="00D80CE3" w:rsidRPr="00D70059">
        <w:rPr>
          <w:b/>
          <w:bCs/>
          <w:iCs/>
        </w:rPr>
        <w:t>12.</w:t>
      </w:r>
      <w:r w:rsidR="006A2739">
        <w:rPr>
          <w:b/>
          <w:bCs/>
          <w:iCs/>
          <w:spacing w:val="-4"/>
        </w:rPr>
        <w:t> </w:t>
      </w:r>
      <w:r w:rsidR="00D80CE3" w:rsidRPr="00D70059">
        <w:rPr>
          <w:b/>
          <w:bCs/>
          <w:iCs/>
        </w:rPr>
        <w:t>tygodniu</w:t>
      </w:r>
      <w:r w:rsidR="00D80CE3" w:rsidRPr="00D70059">
        <w:rPr>
          <w:b/>
          <w:bCs/>
          <w:iCs/>
          <w:spacing w:val="-4"/>
        </w:rPr>
        <w:t xml:space="preserve"> </w:t>
      </w:r>
      <w:r w:rsidR="00D80CE3" w:rsidRPr="00D70059">
        <w:rPr>
          <w:b/>
          <w:bCs/>
          <w:iCs/>
        </w:rPr>
        <w:t>w</w:t>
      </w:r>
      <w:r w:rsidR="00D80CE3" w:rsidRPr="00D70059">
        <w:rPr>
          <w:b/>
          <w:bCs/>
          <w:iCs/>
          <w:spacing w:val="-4"/>
        </w:rPr>
        <w:t xml:space="preserve"> </w:t>
      </w:r>
      <w:r w:rsidR="00D80CE3" w:rsidRPr="00D70059">
        <w:rPr>
          <w:b/>
          <w:bCs/>
          <w:iCs/>
        </w:rPr>
        <w:t>badaniu</w:t>
      </w:r>
      <w:r w:rsidR="00C16E97">
        <w:rPr>
          <w:b/>
          <w:bCs/>
          <w:iCs/>
          <w:spacing w:val="-4"/>
        </w:rPr>
        <w:t> </w:t>
      </w:r>
      <w:r w:rsidR="00D80CE3" w:rsidRPr="00D70059">
        <w:rPr>
          <w:b/>
          <w:bCs/>
          <w:iCs/>
        </w:rPr>
        <w:t>3.</w:t>
      </w:r>
      <w:r w:rsidR="00D80CE3" w:rsidRPr="00D70059">
        <w:rPr>
          <w:b/>
          <w:bCs/>
          <w:iCs/>
          <w:spacing w:val="-5"/>
        </w:rPr>
        <w:t xml:space="preserve"> </w:t>
      </w:r>
      <w:r w:rsidR="00D80CE3" w:rsidRPr="00D70059">
        <w:rPr>
          <w:b/>
          <w:bCs/>
          <w:iCs/>
        </w:rPr>
        <w:t>nad łuszczycą (ACCEPT)</w:t>
      </w:r>
    </w:p>
    <w:p w14:paraId="3E8A5660" w14:textId="77777777" w:rsidR="008766D7" w:rsidRPr="00D70059" w:rsidRDefault="008766D7" w:rsidP="00C274F9">
      <w:pPr>
        <w:keepNext/>
        <w:widowControl/>
        <w:rPr>
          <w:i/>
        </w:rPr>
      </w:pPr>
    </w:p>
    <w:tbl>
      <w:tblPr>
        <w:tblW w:w="487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0"/>
        <w:gridCol w:w="2213"/>
        <w:gridCol w:w="1910"/>
        <w:gridCol w:w="1910"/>
      </w:tblGrid>
      <w:tr w:rsidR="000C5801" w:rsidRPr="00D70059" w14:paraId="431107BB" w14:textId="77777777" w:rsidTr="003323D5">
        <w:trPr>
          <w:trHeight w:val="20"/>
          <w:tblHeader/>
        </w:trPr>
        <w:tc>
          <w:tcPr>
            <w:tcW w:w="1671" w:type="pct"/>
            <w:vMerge w:val="restart"/>
          </w:tcPr>
          <w:p w14:paraId="431107B9" w14:textId="77777777" w:rsidR="000C5801" w:rsidRPr="00D70059" w:rsidRDefault="000C5801" w:rsidP="003323D5">
            <w:pPr>
              <w:keepNext/>
              <w:widowControl/>
            </w:pPr>
          </w:p>
        </w:tc>
        <w:tc>
          <w:tcPr>
            <w:tcW w:w="3329" w:type="pct"/>
            <w:gridSpan w:val="3"/>
          </w:tcPr>
          <w:p w14:paraId="431107BA" w14:textId="55AC7E0D" w:rsidR="000C5801" w:rsidRPr="00D70059" w:rsidRDefault="00D80CE3" w:rsidP="00C274F9">
            <w:pPr>
              <w:keepNext/>
              <w:widowControl/>
              <w:jc w:val="center"/>
              <w:rPr>
                <w:b/>
              </w:rPr>
            </w:pPr>
            <w:r w:rsidRPr="00D70059">
              <w:rPr>
                <w:b/>
              </w:rPr>
              <w:t>Badanie</w:t>
            </w:r>
            <w:r w:rsidRPr="00D70059">
              <w:rPr>
                <w:b/>
                <w:spacing w:val="-4"/>
              </w:rPr>
              <w:t xml:space="preserve"> </w:t>
            </w:r>
            <w:r w:rsidR="00AB334E">
              <w:rPr>
                <w:b/>
              </w:rPr>
              <w:t>3 </w:t>
            </w:r>
            <w:r w:rsidRPr="00D70059">
              <w:rPr>
                <w:b/>
              </w:rPr>
              <w:t>nad</w:t>
            </w:r>
            <w:r w:rsidRPr="00D70059">
              <w:rPr>
                <w:b/>
                <w:spacing w:val="-3"/>
              </w:rPr>
              <w:t xml:space="preserve"> </w:t>
            </w:r>
            <w:r w:rsidRPr="00D70059">
              <w:rPr>
                <w:b/>
                <w:spacing w:val="-2"/>
              </w:rPr>
              <w:t>łuszczycą</w:t>
            </w:r>
          </w:p>
        </w:tc>
      </w:tr>
      <w:tr w:rsidR="000C5801" w:rsidRPr="00D70059" w14:paraId="431107C1" w14:textId="77777777" w:rsidTr="003323D5">
        <w:trPr>
          <w:trHeight w:val="20"/>
          <w:tblHeader/>
        </w:trPr>
        <w:tc>
          <w:tcPr>
            <w:tcW w:w="1671" w:type="pct"/>
            <w:vMerge/>
            <w:tcBorders>
              <w:top w:val="nil"/>
            </w:tcBorders>
          </w:tcPr>
          <w:p w14:paraId="431107BC" w14:textId="77777777" w:rsidR="000C5801" w:rsidRPr="00D70059" w:rsidRDefault="000C5801" w:rsidP="003323D5">
            <w:pPr>
              <w:keepNext/>
              <w:widowControl/>
            </w:pPr>
          </w:p>
        </w:tc>
        <w:tc>
          <w:tcPr>
            <w:tcW w:w="1221" w:type="pct"/>
            <w:vMerge w:val="restart"/>
          </w:tcPr>
          <w:p w14:paraId="431107BD" w14:textId="129D7C48" w:rsidR="000C5801" w:rsidRPr="00CB42B7" w:rsidRDefault="00D80CE3" w:rsidP="00C274F9">
            <w:pPr>
              <w:keepNext/>
              <w:widowControl/>
              <w:jc w:val="center"/>
              <w:rPr>
                <w:b/>
                <w:bCs/>
              </w:rPr>
            </w:pPr>
            <w:r w:rsidRPr="00CB42B7">
              <w:rPr>
                <w:b/>
                <w:bCs/>
                <w:spacing w:val="-2"/>
              </w:rPr>
              <w:t xml:space="preserve">Etanercept </w:t>
            </w:r>
            <w:r w:rsidRPr="00CB42B7">
              <w:rPr>
                <w:b/>
                <w:bCs/>
              </w:rPr>
              <w:t>2</w:t>
            </w:r>
            <w:r w:rsidR="00AB334E">
              <w:rPr>
                <w:b/>
                <w:bCs/>
              </w:rPr>
              <w:t>4 </w:t>
            </w:r>
            <w:r w:rsidRPr="00CB42B7">
              <w:rPr>
                <w:b/>
                <w:bCs/>
              </w:rPr>
              <w:t>dawki</w:t>
            </w:r>
          </w:p>
          <w:p w14:paraId="431107BE" w14:textId="13036B4B" w:rsidR="000C5801" w:rsidRPr="00CB42B7" w:rsidRDefault="00D80CE3" w:rsidP="00C274F9">
            <w:pPr>
              <w:keepNext/>
              <w:widowControl/>
              <w:jc w:val="center"/>
              <w:rPr>
                <w:b/>
                <w:bCs/>
              </w:rPr>
            </w:pPr>
            <w:r w:rsidRPr="00CB42B7">
              <w:rPr>
                <w:b/>
                <w:bCs/>
              </w:rPr>
              <w:t>(5</w:t>
            </w:r>
            <w:r w:rsidR="00AB334E">
              <w:rPr>
                <w:b/>
                <w:bCs/>
              </w:rPr>
              <w:t>0 </w:t>
            </w:r>
            <w:r w:rsidR="00E92539" w:rsidRPr="00CB42B7">
              <w:rPr>
                <w:b/>
                <w:bCs/>
                <w:spacing w:val="-9"/>
              </w:rPr>
              <w:t>mg</w:t>
            </w:r>
            <w:r w:rsidRPr="00CB42B7">
              <w:rPr>
                <w:b/>
                <w:bCs/>
                <w:spacing w:val="-10"/>
              </w:rPr>
              <w:t xml:space="preserve"> </w:t>
            </w:r>
            <w:r w:rsidRPr="00CB42B7">
              <w:rPr>
                <w:b/>
                <w:bCs/>
              </w:rPr>
              <w:t>dwa</w:t>
            </w:r>
            <w:r w:rsidRPr="00CB42B7">
              <w:rPr>
                <w:b/>
                <w:bCs/>
                <w:spacing w:val="-10"/>
              </w:rPr>
              <w:t xml:space="preserve"> </w:t>
            </w:r>
            <w:r w:rsidRPr="00CB42B7">
              <w:rPr>
                <w:b/>
                <w:bCs/>
              </w:rPr>
              <w:t>razy</w:t>
            </w:r>
            <w:r w:rsidRPr="00CB42B7">
              <w:rPr>
                <w:b/>
                <w:bCs/>
                <w:spacing w:val="-10"/>
              </w:rPr>
              <w:t xml:space="preserve"> </w:t>
            </w:r>
            <w:r w:rsidRPr="00CB42B7">
              <w:rPr>
                <w:b/>
                <w:bCs/>
              </w:rPr>
              <w:t xml:space="preserve">w </w:t>
            </w:r>
            <w:r w:rsidRPr="00CB42B7">
              <w:rPr>
                <w:b/>
                <w:bCs/>
                <w:spacing w:val="-2"/>
              </w:rPr>
              <w:t>tygodniu)</w:t>
            </w:r>
          </w:p>
        </w:tc>
        <w:tc>
          <w:tcPr>
            <w:tcW w:w="2108" w:type="pct"/>
            <w:gridSpan w:val="2"/>
          </w:tcPr>
          <w:p w14:paraId="431107BF" w14:textId="77777777" w:rsidR="000C5801" w:rsidRPr="00CB42B7" w:rsidRDefault="00D80CE3" w:rsidP="00C274F9">
            <w:pPr>
              <w:keepNext/>
              <w:widowControl/>
              <w:jc w:val="center"/>
              <w:rPr>
                <w:b/>
                <w:bCs/>
              </w:rPr>
            </w:pPr>
            <w:r w:rsidRPr="00CB42B7">
              <w:rPr>
                <w:b/>
                <w:bCs/>
                <w:spacing w:val="-2"/>
              </w:rPr>
              <w:t>Ustekinumab</w:t>
            </w:r>
          </w:p>
          <w:p w14:paraId="431107C0" w14:textId="7B54085B" w:rsidR="000C5801" w:rsidRPr="00CB42B7" w:rsidRDefault="00AB334E" w:rsidP="00C274F9">
            <w:pPr>
              <w:keepNext/>
              <w:widowControl/>
              <w:jc w:val="center"/>
              <w:rPr>
                <w:b/>
                <w:bCs/>
              </w:rPr>
            </w:pPr>
            <w:r>
              <w:rPr>
                <w:b/>
                <w:bCs/>
              </w:rPr>
              <w:t>2 </w:t>
            </w:r>
            <w:r w:rsidR="00D80CE3" w:rsidRPr="00CB42B7">
              <w:rPr>
                <w:b/>
                <w:bCs/>
              </w:rPr>
              <w:t>dawki</w:t>
            </w:r>
            <w:r w:rsidR="00D80CE3" w:rsidRPr="00CB42B7">
              <w:rPr>
                <w:b/>
                <w:bCs/>
                <w:spacing w:val="-2"/>
              </w:rPr>
              <w:t xml:space="preserve"> </w:t>
            </w:r>
            <w:r w:rsidR="00D80CE3" w:rsidRPr="00CB42B7">
              <w:rPr>
                <w:b/>
                <w:bCs/>
              </w:rPr>
              <w:t>(0.</w:t>
            </w:r>
            <w:r w:rsidR="00D80CE3" w:rsidRPr="00CB42B7">
              <w:rPr>
                <w:b/>
                <w:bCs/>
                <w:spacing w:val="-2"/>
              </w:rPr>
              <w:t xml:space="preserve"> </w:t>
            </w:r>
            <w:r w:rsidR="00D80CE3" w:rsidRPr="00CB42B7">
              <w:rPr>
                <w:b/>
                <w:bCs/>
              </w:rPr>
              <w:t>i</w:t>
            </w:r>
            <w:r w:rsidR="00D80CE3" w:rsidRPr="00CB42B7">
              <w:rPr>
                <w:b/>
                <w:bCs/>
                <w:spacing w:val="-2"/>
              </w:rPr>
              <w:t xml:space="preserve"> </w:t>
            </w:r>
            <w:r w:rsidR="00D80CE3" w:rsidRPr="00CB42B7">
              <w:rPr>
                <w:b/>
                <w:bCs/>
              </w:rPr>
              <w:t>4.</w:t>
            </w:r>
            <w:r w:rsidR="00C16E97" w:rsidRPr="00CB42B7">
              <w:rPr>
                <w:b/>
                <w:bCs/>
              </w:rPr>
              <w:t> </w:t>
            </w:r>
            <w:r w:rsidR="00D80CE3" w:rsidRPr="00CB42B7">
              <w:rPr>
                <w:b/>
                <w:bCs/>
                <w:spacing w:val="-2"/>
              </w:rPr>
              <w:t>tydzień)</w:t>
            </w:r>
          </w:p>
        </w:tc>
      </w:tr>
      <w:tr w:rsidR="000C5801" w:rsidRPr="00D70059" w14:paraId="431107C6" w14:textId="77777777" w:rsidTr="003323D5">
        <w:trPr>
          <w:trHeight w:val="20"/>
          <w:tblHeader/>
        </w:trPr>
        <w:tc>
          <w:tcPr>
            <w:tcW w:w="1671" w:type="pct"/>
            <w:vMerge/>
            <w:tcBorders>
              <w:top w:val="nil"/>
            </w:tcBorders>
          </w:tcPr>
          <w:p w14:paraId="431107C2" w14:textId="77777777" w:rsidR="000C5801" w:rsidRPr="00D70059" w:rsidRDefault="000C5801" w:rsidP="003323D5">
            <w:pPr>
              <w:keepNext/>
              <w:widowControl/>
            </w:pPr>
          </w:p>
        </w:tc>
        <w:tc>
          <w:tcPr>
            <w:tcW w:w="1221" w:type="pct"/>
            <w:vMerge/>
            <w:tcBorders>
              <w:top w:val="nil"/>
            </w:tcBorders>
          </w:tcPr>
          <w:p w14:paraId="431107C3" w14:textId="77777777" w:rsidR="000C5801" w:rsidRPr="00CB42B7" w:rsidRDefault="000C5801" w:rsidP="00C274F9">
            <w:pPr>
              <w:keepNext/>
              <w:widowControl/>
              <w:jc w:val="center"/>
              <w:rPr>
                <w:b/>
                <w:bCs/>
              </w:rPr>
            </w:pPr>
          </w:p>
        </w:tc>
        <w:tc>
          <w:tcPr>
            <w:tcW w:w="1054" w:type="pct"/>
          </w:tcPr>
          <w:p w14:paraId="431107C4" w14:textId="76A9D039" w:rsidR="000C5801" w:rsidRPr="00CB42B7" w:rsidRDefault="00D80CE3" w:rsidP="00C274F9">
            <w:pPr>
              <w:keepNext/>
              <w:widowControl/>
              <w:jc w:val="center"/>
              <w:rPr>
                <w:b/>
                <w:bCs/>
              </w:rPr>
            </w:pPr>
            <w:r w:rsidRPr="00CB42B7">
              <w:rPr>
                <w:b/>
                <w:bCs/>
              </w:rPr>
              <w:t>4</w:t>
            </w:r>
            <w:r w:rsidR="00AB334E">
              <w:rPr>
                <w:b/>
                <w:bCs/>
              </w:rPr>
              <w:t>5 </w:t>
            </w:r>
            <w:r w:rsidR="00E92539" w:rsidRPr="00CB42B7">
              <w:rPr>
                <w:b/>
                <w:bCs/>
              </w:rPr>
              <w:t>mg</w:t>
            </w:r>
          </w:p>
        </w:tc>
        <w:tc>
          <w:tcPr>
            <w:tcW w:w="1054" w:type="pct"/>
          </w:tcPr>
          <w:p w14:paraId="431107C5" w14:textId="485F86EE" w:rsidR="000C5801" w:rsidRPr="00CB42B7" w:rsidRDefault="00D80CE3" w:rsidP="00C274F9">
            <w:pPr>
              <w:keepNext/>
              <w:widowControl/>
              <w:jc w:val="center"/>
              <w:rPr>
                <w:b/>
                <w:bCs/>
              </w:rPr>
            </w:pPr>
            <w:r w:rsidRPr="00CB42B7">
              <w:rPr>
                <w:b/>
                <w:bCs/>
              </w:rPr>
              <w:t>9</w:t>
            </w:r>
            <w:r w:rsidR="00AB334E">
              <w:rPr>
                <w:b/>
                <w:bCs/>
              </w:rPr>
              <w:t>0 </w:t>
            </w:r>
            <w:r w:rsidR="00E92539" w:rsidRPr="00CB42B7">
              <w:rPr>
                <w:b/>
                <w:bCs/>
              </w:rPr>
              <w:t>mg</w:t>
            </w:r>
          </w:p>
        </w:tc>
      </w:tr>
      <w:tr w:rsidR="000C5801" w:rsidRPr="00D70059" w14:paraId="431107CB" w14:textId="77777777" w:rsidTr="003323D5">
        <w:trPr>
          <w:trHeight w:val="20"/>
        </w:trPr>
        <w:tc>
          <w:tcPr>
            <w:tcW w:w="1671" w:type="pct"/>
          </w:tcPr>
          <w:p w14:paraId="431107C7" w14:textId="77777777" w:rsidR="000C5801" w:rsidRPr="00D70059" w:rsidRDefault="00D80CE3" w:rsidP="003323D5">
            <w:pPr>
              <w:widowControl/>
            </w:pPr>
            <w:r w:rsidRPr="00D70059">
              <w:t>Liczba pacjentów przydzielonych</w:t>
            </w:r>
            <w:r w:rsidRPr="00D70059">
              <w:rPr>
                <w:spacing w:val="-14"/>
              </w:rPr>
              <w:t xml:space="preserve"> </w:t>
            </w:r>
            <w:r w:rsidRPr="00D70059">
              <w:t>losowo</w:t>
            </w:r>
          </w:p>
        </w:tc>
        <w:tc>
          <w:tcPr>
            <w:tcW w:w="1221" w:type="pct"/>
          </w:tcPr>
          <w:p w14:paraId="431107C8" w14:textId="77777777" w:rsidR="000C5801" w:rsidRPr="00D70059" w:rsidRDefault="00D80CE3" w:rsidP="00C274F9">
            <w:pPr>
              <w:widowControl/>
              <w:jc w:val="center"/>
            </w:pPr>
            <w:r w:rsidRPr="00D70059">
              <w:rPr>
                <w:spacing w:val="-5"/>
              </w:rPr>
              <w:t>347</w:t>
            </w:r>
          </w:p>
        </w:tc>
        <w:tc>
          <w:tcPr>
            <w:tcW w:w="1054" w:type="pct"/>
          </w:tcPr>
          <w:p w14:paraId="431107C9" w14:textId="77777777" w:rsidR="000C5801" w:rsidRPr="00D70059" w:rsidRDefault="00D80CE3" w:rsidP="00C274F9">
            <w:pPr>
              <w:widowControl/>
              <w:jc w:val="center"/>
            </w:pPr>
            <w:r w:rsidRPr="00D70059">
              <w:rPr>
                <w:spacing w:val="-5"/>
              </w:rPr>
              <w:t>209</w:t>
            </w:r>
          </w:p>
        </w:tc>
        <w:tc>
          <w:tcPr>
            <w:tcW w:w="1054" w:type="pct"/>
          </w:tcPr>
          <w:p w14:paraId="431107CA" w14:textId="77777777" w:rsidR="000C5801" w:rsidRPr="00D70059" w:rsidRDefault="00D80CE3" w:rsidP="00C274F9">
            <w:pPr>
              <w:widowControl/>
              <w:jc w:val="center"/>
            </w:pPr>
            <w:r w:rsidRPr="00D70059">
              <w:rPr>
                <w:spacing w:val="-5"/>
              </w:rPr>
              <w:t>347</w:t>
            </w:r>
          </w:p>
        </w:tc>
      </w:tr>
      <w:tr w:rsidR="000C5801" w:rsidRPr="00D70059" w14:paraId="431107D0" w14:textId="77777777" w:rsidTr="003323D5">
        <w:trPr>
          <w:trHeight w:val="20"/>
        </w:trPr>
        <w:tc>
          <w:tcPr>
            <w:tcW w:w="1671" w:type="pct"/>
          </w:tcPr>
          <w:p w14:paraId="431107CC" w14:textId="0529E406" w:rsidR="000C5801" w:rsidRPr="00D70059" w:rsidRDefault="0052752E" w:rsidP="003323D5">
            <w:pPr>
              <w:widowControl/>
            </w:pPr>
            <w:r w:rsidRPr="00D70059">
              <w:t>PASI </w:t>
            </w:r>
            <w:r w:rsidR="00D80CE3" w:rsidRPr="00D70059">
              <w:t>5</w:t>
            </w:r>
            <w:r w:rsidR="00AB334E">
              <w:t>0 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1221" w:type="pct"/>
          </w:tcPr>
          <w:p w14:paraId="431107CD" w14:textId="22D234D6" w:rsidR="000C5801" w:rsidRPr="00D70059" w:rsidRDefault="00D80CE3" w:rsidP="00C274F9">
            <w:pPr>
              <w:widowControl/>
              <w:jc w:val="center"/>
            </w:pPr>
            <w:r w:rsidRPr="00D70059">
              <w:t>28</w:t>
            </w:r>
            <w:r w:rsidR="00AB334E">
              <w:t>6 </w:t>
            </w:r>
            <w:r w:rsidRPr="00D70059">
              <w:rPr>
                <w:spacing w:val="-2"/>
              </w:rPr>
              <w:t>(82%)</w:t>
            </w:r>
          </w:p>
        </w:tc>
        <w:tc>
          <w:tcPr>
            <w:tcW w:w="1054" w:type="pct"/>
          </w:tcPr>
          <w:p w14:paraId="431107CE" w14:textId="353EFECB" w:rsidR="000C5801" w:rsidRPr="00D70059" w:rsidRDefault="00D80CE3" w:rsidP="00C274F9">
            <w:pPr>
              <w:widowControl/>
              <w:jc w:val="center"/>
            </w:pPr>
            <w:r w:rsidRPr="00D70059">
              <w:t>18</w:t>
            </w:r>
            <w:r w:rsidR="00AB334E">
              <w:t>1 </w:t>
            </w:r>
            <w:r w:rsidRPr="00D70059">
              <w:rPr>
                <w:spacing w:val="-2"/>
              </w:rPr>
              <w:t>(87%)</w:t>
            </w:r>
          </w:p>
        </w:tc>
        <w:tc>
          <w:tcPr>
            <w:tcW w:w="1054" w:type="pct"/>
          </w:tcPr>
          <w:p w14:paraId="431107CF" w14:textId="0B5AD3D4" w:rsidR="000C5801" w:rsidRPr="00D70059" w:rsidRDefault="00D80CE3" w:rsidP="00C274F9">
            <w:pPr>
              <w:widowControl/>
              <w:jc w:val="center"/>
            </w:pPr>
            <w:r w:rsidRPr="00D70059">
              <w:t>32</w:t>
            </w:r>
            <w:r w:rsidR="00AB334E">
              <w:t>0 </w:t>
            </w:r>
            <w:r w:rsidRPr="00D70059">
              <w:rPr>
                <w:spacing w:val="-2"/>
              </w:rPr>
              <w:t>(92%)</w:t>
            </w:r>
            <w:r w:rsidRPr="00D70059">
              <w:rPr>
                <w:spacing w:val="-2"/>
                <w:vertAlign w:val="superscript"/>
              </w:rPr>
              <w:t>a</w:t>
            </w:r>
          </w:p>
        </w:tc>
      </w:tr>
      <w:tr w:rsidR="000C5801" w:rsidRPr="00D70059" w14:paraId="431107D5" w14:textId="77777777" w:rsidTr="003323D5">
        <w:trPr>
          <w:trHeight w:val="20"/>
        </w:trPr>
        <w:tc>
          <w:tcPr>
            <w:tcW w:w="1671" w:type="pct"/>
          </w:tcPr>
          <w:p w14:paraId="431107D1" w14:textId="5CD0C07F" w:rsidR="000C5801" w:rsidRPr="00D70059" w:rsidRDefault="0052752E" w:rsidP="003323D5">
            <w:pPr>
              <w:widowControl/>
            </w:pPr>
            <w:r w:rsidRPr="00D70059">
              <w:t>PASI </w:t>
            </w:r>
            <w:r w:rsidR="00D80CE3" w:rsidRPr="00D70059">
              <w:t>7</w:t>
            </w:r>
            <w:r w:rsidR="00AB334E">
              <w:t>5 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1221" w:type="pct"/>
          </w:tcPr>
          <w:p w14:paraId="431107D2" w14:textId="72CFEF66" w:rsidR="000C5801" w:rsidRPr="00D70059" w:rsidRDefault="00D80CE3" w:rsidP="00C274F9">
            <w:pPr>
              <w:widowControl/>
              <w:jc w:val="center"/>
            </w:pPr>
            <w:r w:rsidRPr="00D70059">
              <w:t>19</w:t>
            </w:r>
            <w:r w:rsidR="00AB334E">
              <w:t>7 </w:t>
            </w:r>
            <w:r w:rsidRPr="00D70059">
              <w:rPr>
                <w:spacing w:val="-2"/>
              </w:rPr>
              <w:t>(57%)</w:t>
            </w:r>
          </w:p>
        </w:tc>
        <w:tc>
          <w:tcPr>
            <w:tcW w:w="1054" w:type="pct"/>
          </w:tcPr>
          <w:p w14:paraId="431107D3" w14:textId="34A8129C" w:rsidR="000C5801" w:rsidRPr="00D70059" w:rsidRDefault="00D80CE3" w:rsidP="00C274F9">
            <w:pPr>
              <w:widowControl/>
              <w:jc w:val="center"/>
            </w:pPr>
            <w:r w:rsidRPr="00D70059">
              <w:t>14</w:t>
            </w:r>
            <w:r w:rsidR="00AB334E">
              <w:t>1 </w:t>
            </w:r>
            <w:r w:rsidRPr="00D70059">
              <w:rPr>
                <w:spacing w:val="-2"/>
              </w:rPr>
              <w:t>(67%)</w:t>
            </w:r>
            <w:r w:rsidRPr="00D70059">
              <w:rPr>
                <w:spacing w:val="-2"/>
                <w:vertAlign w:val="superscript"/>
              </w:rPr>
              <w:t>b</w:t>
            </w:r>
          </w:p>
        </w:tc>
        <w:tc>
          <w:tcPr>
            <w:tcW w:w="1054" w:type="pct"/>
          </w:tcPr>
          <w:p w14:paraId="431107D4" w14:textId="746A0AFA" w:rsidR="000C5801" w:rsidRPr="00D70059" w:rsidRDefault="00D80CE3" w:rsidP="00C274F9">
            <w:pPr>
              <w:widowControl/>
              <w:jc w:val="center"/>
            </w:pPr>
            <w:r w:rsidRPr="00D70059">
              <w:t>25</w:t>
            </w:r>
            <w:r w:rsidR="00AB334E">
              <w:t>6 </w:t>
            </w:r>
            <w:r w:rsidRPr="00D70059">
              <w:rPr>
                <w:spacing w:val="-2"/>
              </w:rPr>
              <w:t>(74%)</w:t>
            </w:r>
            <w:r w:rsidRPr="00D70059">
              <w:rPr>
                <w:spacing w:val="-2"/>
                <w:vertAlign w:val="superscript"/>
              </w:rPr>
              <w:t>a</w:t>
            </w:r>
          </w:p>
        </w:tc>
      </w:tr>
      <w:tr w:rsidR="000C5801" w:rsidRPr="00D70059" w14:paraId="431107DA" w14:textId="77777777" w:rsidTr="003323D5">
        <w:trPr>
          <w:trHeight w:val="20"/>
        </w:trPr>
        <w:tc>
          <w:tcPr>
            <w:tcW w:w="1671" w:type="pct"/>
          </w:tcPr>
          <w:p w14:paraId="431107D6" w14:textId="77D505F6" w:rsidR="000C5801" w:rsidRPr="00D70059" w:rsidRDefault="0052752E" w:rsidP="003323D5">
            <w:pPr>
              <w:widowControl/>
            </w:pPr>
            <w:r w:rsidRPr="00D70059">
              <w:t>PASI </w:t>
            </w:r>
            <w:r w:rsidR="00D80CE3" w:rsidRPr="00D70059">
              <w:t>9</w:t>
            </w:r>
            <w:r w:rsidR="00AB334E">
              <w:t>0 </w:t>
            </w:r>
            <w:r w:rsidR="00D80CE3" w:rsidRPr="00D70059">
              <w:t>odpowiedź</w:t>
            </w:r>
            <w:r w:rsidR="00D80CE3" w:rsidRPr="00D70059">
              <w:rPr>
                <w:spacing w:val="-3"/>
              </w:rPr>
              <w:t xml:space="preserve"> </w:t>
            </w:r>
            <w:r w:rsidR="00D80CE3" w:rsidRPr="00D70059">
              <w:t>N</w:t>
            </w:r>
            <w:r w:rsidR="00D80CE3" w:rsidRPr="00D70059">
              <w:rPr>
                <w:spacing w:val="-3"/>
              </w:rPr>
              <w:t xml:space="preserve"> </w:t>
            </w:r>
            <w:r w:rsidR="00D80CE3" w:rsidRPr="00D70059">
              <w:rPr>
                <w:spacing w:val="-5"/>
              </w:rPr>
              <w:t>(%)</w:t>
            </w:r>
          </w:p>
        </w:tc>
        <w:tc>
          <w:tcPr>
            <w:tcW w:w="1221" w:type="pct"/>
          </w:tcPr>
          <w:p w14:paraId="431107D7" w14:textId="784DB0CD" w:rsidR="000C5801" w:rsidRPr="00D70059" w:rsidRDefault="00D80CE3" w:rsidP="00C274F9">
            <w:pPr>
              <w:widowControl/>
              <w:jc w:val="center"/>
            </w:pPr>
            <w:r w:rsidRPr="00D70059">
              <w:t>8</w:t>
            </w:r>
            <w:r w:rsidR="00AB334E">
              <w:t>0 </w:t>
            </w:r>
            <w:r w:rsidRPr="00D70059">
              <w:rPr>
                <w:spacing w:val="-2"/>
              </w:rPr>
              <w:t>(23%)</w:t>
            </w:r>
          </w:p>
        </w:tc>
        <w:tc>
          <w:tcPr>
            <w:tcW w:w="1054" w:type="pct"/>
          </w:tcPr>
          <w:p w14:paraId="431107D8" w14:textId="1ECDE2A8" w:rsidR="000C5801" w:rsidRPr="00D70059" w:rsidRDefault="00D80CE3" w:rsidP="00C274F9">
            <w:pPr>
              <w:widowControl/>
              <w:jc w:val="center"/>
            </w:pPr>
            <w:r w:rsidRPr="00D70059">
              <w:t>7</w:t>
            </w:r>
            <w:r w:rsidR="00AB334E">
              <w:t>6 </w:t>
            </w:r>
            <w:r w:rsidRPr="00D70059">
              <w:rPr>
                <w:spacing w:val="-2"/>
              </w:rPr>
              <w:t>(36%)</w:t>
            </w:r>
            <w:r w:rsidRPr="00D70059">
              <w:rPr>
                <w:spacing w:val="-2"/>
                <w:vertAlign w:val="superscript"/>
              </w:rPr>
              <w:t>a</w:t>
            </w:r>
          </w:p>
        </w:tc>
        <w:tc>
          <w:tcPr>
            <w:tcW w:w="1054" w:type="pct"/>
          </w:tcPr>
          <w:p w14:paraId="431107D9" w14:textId="700A3786" w:rsidR="000C5801" w:rsidRPr="00D70059" w:rsidRDefault="00D80CE3" w:rsidP="00C274F9">
            <w:pPr>
              <w:widowControl/>
              <w:jc w:val="center"/>
            </w:pPr>
            <w:r w:rsidRPr="00D70059">
              <w:t>15</w:t>
            </w:r>
            <w:r w:rsidR="00AB334E">
              <w:t>5 </w:t>
            </w:r>
            <w:r w:rsidRPr="00D70059">
              <w:rPr>
                <w:spacing w:val="-2"/>
              </w:rPr>
              <w:t>(45%)</w:t>
            </w:r>
            <w:r w:rsidRPr="00D70059">
              <w:rPr>
                <w:spacing w:val="-2"/>
                <w:vertAlign w:val="superscript"/>
              </w:rPr>
              <w:t>a</w:t>
            </w:r>
          </w:p>
        </w:tc>
      </w:tr>
      <w:tr w:rsidR="00B1644F" w:rsidRPr="00D70059" w14:paraId="00C431BE" w14:textId="77777777" w:rsidTr="003323D5">
        <w:trPr>
          <w:trHeight w:val="20"/>
        </w:trPr>
        <w:tc>
          <w:tcPr>
            <w:tcW w:w="1671" w:type="pct"/>
          </w:tcPr>
          <w:p w14:paraId="7A737BA4" w14:textId="45B5E400" w:rsidR="00B1644F" w:rsidRPr="00D70059" w:rsidRDefault="00B1644F" w:rsidP="003323D5">
            <w:pPr>
              <w:widowControl/>
            </w:pPr>
            <w:r w:rsidRPr="00D70059">
              <w:t>PGA</w:t>
            </w:r>
            <w:r w:rsidRPr="00D70059">
              <w:rPr>
                <w:spacing w:val="-12"/>
              </w:rPr>
              <w:t xml:space="preserve"> </w:t>
            </w:r>
            <w:r w:rsidRPr="00D70059">
              <w:t>brak</w:t>
            </w:r>
            <w:r w:rsidRPr="00D70059">
              <w:rPr>
                <w:spacing w:val="-12"/>
              </w:rPr>
              <w:t xml:space="preserve"> </w:t>
            </w:r>
            <w:r w:rsidRPr="00D70059">
              <w:t>lub</w:t>
            </w:r>
            <w:r w:rsidRPr="00D70059">
              <w:rPr>
                <w:spacing w:val="-12"/>
              </w:rPr>
              <w:t xml:space="preserve"> </w:t>
            </w:r>
            <w:r w:rsidRPr="00D70059">
              <w:t>minimalne objawy N (%)</w:t>
            </w:r>
          </w:p>
        </w:tc>
        <w:tc>
          <w:tcPr>
            <w:tcW w:w="1221" w:type="pct"/>
          </w:tcPr>
          <w:p w14:paraId="3B5B3658" w14:textId="164DB1C6" w:rsidR="00B1644F" w:rsidRPr="00D70059" w:rsidRDefault="00B1644F" w:rsidP="00C274F9">
            <w:pPr>
              <w:widowControl/>
              <w:jc w:val="center"/>
            </w:pPr>
            <w:r w:rsidRPr="00D70059">
              <w:t>17</w:t>
            </w:r>
            <w:r w:rsidR="00AB334E">
              <w:t>0 </w:t>
            </w:r>
            <w:r w:rsidRPr="00D70059">
              <w:rPr>
                <w:spacing w:val="-2"/>
              </w:rPr>
              <w:t>(49%)</w:t>
            </w:r>
          </w:p>
        </w:tc>
        <w:tc>
          <w:tcPr>
            <w:tcW w:w="1054" w:type="pct"/>
          </w:tcPr>
          <w:p w14:paraId="354099DF" w14:textId="65E2308B" w:rsidR="00B1644F" w:rsidRPr="00D70059" w:rsidRDefault="00B1644F" w:rsidP="00C274F9">
            <w:pPr>
              <w:widowControl/>
              <w:jc w:val="center"/>
            </w:pPr>
            <w:r w:rsidRPr="00D70059">
              <w:t>13</w:t>
            </w:r>
            <w:r w:rsidR="00AB334E">
              <w:t>6 </w:t>
            </w:r>
            <w:r w:rsidRPr="00D70059">
              <w:rPr>
                <w:spacing w:val="-2"/>
              </w:rPr>
              <w:t>(65%)</w:t>
            </w:r>
            <w:r w:rsidRPr="00D70059">
              <w:rPr>
                <w:spacing w:val="-2"/>
                <w:vertAlign w:val="superscript"/>
              </w:rPr>
              <w:t>a</w:t>
            </w:r>
          </w:p>
        </w:tc>
        <w:tc>
          <w:tcPr>
            <w:tcW w:w="1054" w:type="pct"/>
          </w:tcPr>
          <w:p w14:paraId="0A5BD9EE" w14:textId="67448B74" w:rsidR="00B1644F" w:rsidRPr="00D70059" w:rsidRDefault="00B1644F" w:rsidP="00C274F9">
            <w:pPr>
              <w:widowControl/>
              <w:jc w:val="center"/>
            </w:pPr>
            <w:r w:rsidRPr="00D70059">
              <w:t>24</w:t>
            </w:r>
            <w:r w:rsidR="00AB334E">
              <w:t>5 </w:t>
            </w:r>
            <w:r w:rsidRPr="00D70059">
              <w:rPr>
                <w:spacing w:val="-2"/>
              </w:rPr>
              <w:t>(71%)</w:t>
            </w:r>
            <w:r w:rsidRPr="00D70059">
              <w:rPr>
                <w:spacing w:val="-2"/>
                <w:vertAlign w:val="superscript"/>
              </w:rPr>
              <w:t>a</w:t>
            </w:r>
          </w:p>
        </w:tc>
      </w:tr>
      <w:tr w:rsidR="00B1644F" w:rsidRPr="00D70059" w14:paraId="187C6AF6" w14:textId="77777777" w:rsidTr="003323D5">
        <w:trPr>
          <w:trHeight w:val="20"/>
        </w:trPr>
        <w:tc>
          <w:tcPr>
            <w:tcW w:w="1671" w:type="pct"/>
          </w:tcPr>
          <w:p w14:paraId="5882DBF7" w14:textId="1ABA5767" w:rsidR="00B1644F" w:rsidRPr="00D70059" w:rsidRDefault="00B1644F" w:rsidP="004321DF">
            <w:pPr>
              <w:keepNext/>
              <w:keepLines/>
              <w:widowControl/>
            </w:pPr>
            <w:r w:rsidRPr="00D70059">
              <w:lastRenderedPageBreak/>
              <w:t>Liczba</w:t>
            </w:r>
            <w:r w:rsidRPr="00D70059">
              <w:rPr>
                <w:spacing w:val="-5"/>
              </w:rPr>
              <w:t xml:space="preserve"> </w:t>
            </w:r>
            <w:r w:rsidRPr="00D70059">
              <w:t>pacjentów</w:t>
            </w:r>
            <w:r w:rsidRPr="00D70059">
              <w:rPr>
                <w:spacing w:val="-6"/>
              </w:rPr>
              <w:t xml:space="preserve"> </w:t>
            </w:r>
            <w:r w:rsidR="00E96DDB">
              <w:t>≤ </w:t>
            </w:r>
            <w:r w:rsidRPr="00D70059">
              <w:t>10</w:t>
            </w:r>
            <w:r w:rsidR="00AB334E">
              <w:t>0 </w:t>
            </w:r>
            <w:r w:rsidR="00E92539" w:rsidRPr="00D70059">
              <w:rPr>
                <w:spacing w:val="-3"/>
              </w:rPr>
              <w:t>kg</w:t>
            </w:r>
          </w:p>
        </w:tc>
        <w:tc>
          <w:tcPr>
            <w:tcW w:w="1221" w:type="pct"/>
          </w:tcPr>
          <w:p w14:paraId="2F3D73FE" w14:textId="6A718751" w:rsidR="00B1644F" w:rsidRPr="00D70059" w:rsidRDefault="00B1644F" w:rsidP="004321DF">
            <w:pPr>
              <w:keepNext/>
              <w:keepLines/>
              <w:widowControl/>
              <w:jc w:val="center"/>
            </w:pPr>
            <w:r w:rsidRPr="00D70059">
              <w:rPr>
                <w:spacing w:val="-5"/>
              </w:rPr>
              <w:t>251</w:t>
            </w:r>
          </w:p>
        </w:tc>
        <w:tc>
          <w:tcPr>
            <w:tcW w:w="1054" w:type="pct"/>
          </w:tcPr>
          <w:p w14:paraId="639798E9" w14:textId="206119CD" w:rsidR="00B1644F" w:rsidRPr="00D70059" w:rsidRDefault="00B1644F" w:rsidP="004321DF">
            <w:pPr>
              <w:keepNext/>
              <w:keepLines/>
              <w:widowControl/>
              <w:jc w:val="center"/>
            </w:pPr>
            <w:r w:rsidRPr="00D70059">
              <w:rPr>
                <w:spacing w:val="-5"/>
              </w:rPr>
              <w:t>151</w:t>
            </w:r>
          </w:p>
        </w:tc>
        <w:tc>
          <w:tcPr>
            <w:tcW w:w="1054" w:type="pct"/>
          </w:tcPr>
          <w:p w14:paraId="49D200FB" w14:textId="48278C1D" w:rsidR="00B1644F" w:rsidRPr="00D70059" w:rsidRDefault="00B1644F" w:rsidP="004321DF">
            <w:pPr>
              <w:keepNext/>
              <w:keepLines/>
              <w:widowControl/>
              <w:jc w:val="center"/>
            </w:pPr>
            <w:r w:rsidRPr="00D70059">
              <w:rPr>
                <w:spacing w:val="-5"/>
              </w:rPr>
              <w:t>244</w:t>
            </w:r>
          </w:p>
        </w:tc>
      </w:tr>
      <w:tr w:rsidR="00B1644F" w:rsidRPr="00D70059" w14:paraId="1FACECE8" w14:textId="77777777" w:rsidTr="003323D5">
        <w:trPr>
          <w:trHeight w:val="20"/>
        </w:trPr>
        <w:tc>
          <w:tcPr>
            <w:tcW w:w="1671" w:type="pct"/>
          </w:tcPr>
          <w:p w14:paraId="336D5A05" w14:textId="5B8D253C" w:rsidR="00B1644F" w:rsidRPr="00D70059" w:rsidRDefault="0052752E" w:rsidP="003323D5">
            <w:pPr>
              <w:widowControl/>
            </w:pPr>
            <w:r w:rsidRPr="00D70059">
              <w:t>PASI </w:t>
            </w:r>
            <w:r w:rsidR="00B1644F" w:rsidRPr="00D70059">
              <w:t>7</w:t>
            </w:r>
            <w:r w:rsidR="00AB334E">
              <w:t>5 </w:t>
            </w:r>
            <w:r w:rsidR="00B1644F" w:rsidRPr="00D70059">
              <w:t>odpowiedź</w:t>
            </w:r>
            <w:r w:rsidR="00B1644F" w:rsidRPr="00D70059">
              <w:rPr>
                <w:spacing w:val="-3"/>
              </w:rPr>
              <w:t xml:space="preserve"> </w:t>
            </w:r>
            <w:r w:rsidR="00B1644F" w:rsidRPr="00D70059">
              <w:t>N</w:t>
            </w:r>
            <w:r w:rsidR="00B1644F" w:rsidRPr="00D70059">
              <w:rPr>
                <w:spacing w:val="-3"/>
              </w:rPr>
              <w:t xml:space="preserve"> </w:t>
            </w:r>
            <w:r w:rsidR="00B1644F" w:rsidRPr="00D70059">
              <w:rPr>
                <w:spacing w:val="-5"/>
              </w:rPr>
              <w:t>(%)</w:t>
            </w:r>
          </w:p>
        </w:tc>
        <w:tc>
          <w:tcPr>
            <w:tcW w:w="1221" w:type="pct"/>
          </w:tcPr>
          <w:p w14:paraId="0523369B" w14:textId="5753A7AB" w:rsidR="00B1644F" w:rsidRPr="00D70059" w:rsidRDefault="00B1644F" w:rsidP="00C274F9">
            <w:pPr>
              <w:widowControl/>
              <w:jc w:val="center"/>
            </w:pPr>
            <w:r w:rsidRPr="00D70059">
              <w:t>15</w:t>
            </w:r>
            <w:r w:rsidR="00AB334E">
              <w:t>4 </w:t>
            </w:r>
            <w:r w:rsidRPr="00D70059">
              <w:rPr>
                <w:spacing w:val="-2"/>
              </w:rPr>
              <w:t>(61%)</w:t>
            </w:r>
          </w:p>
        </w:tc>
        <w:tc>
          <w:tcPr>
            <w:tcW w:w="1054" w:type="pct"/>
          </w:tcPr>
          <w:p w14:paraId="32F2820B" w14:textId="3873D718" w:rsidR="00B1644F" w:rsidRPr="00D70059" w:rsidRDefault="00B1644F" w:rsidP="00C274F9">
            <w:pPr>
              <w:widowControl/>
              <w:jc w:val="center"/>
            </w:pPr>
            <w:r w:rsidRPr="00D70059">
              <w:t>10</w:t>
            </w:r>
            <w:r w:rsidR="00AB334E">
              <w:t>9 </w:t>
            </w:r>
            <w:r w:rsidRPr="00D70059">
              <w:rPr>
                <w:spacing w:val="-2"/>
              </w:rPr>
              <w:t>(72%)</w:t>
            </w:r>
          </w:p>
        </w:tc>
        <w:tc>
          <w:tcPr>
            <w:tcW w:w="1054" w:type="pct"/>
          </w:tcPr>
          <w:p w14:paraId="1C73C082" w14:textId="224C1D69" w:rsidR="00B1644F" w:rsidRPr="00D70059" w:rsidRDefault="00B1644F" w:rsidP="00C274F9">
            <w:pPr>
              <w:widowControl/>
              <w:jc w:val="center"/>
            </w:pPr>
            <w:r w:rsidRPr="00D70059">
              <w:t>18</w:t>
            </w:r>
            <w:r w:rsidR="00AB334E">
              <w:t>9 </w:t>
            </w:r>
            <w:r w:rsidRPr="00D70059">
              <w:rPr>
                <w:spacing w:val="-2"/>
              </w:rPr>
              <w:t>(77%)</w:t>
            </w:r>
          </w:p>
        </w:tc>
      </w:tr>
      <w:tr w:rsidR="00B1644F" w:rsidRPr="00D70059" w14:paraId="657F1A6C" w14:textId="77777777" w:rsidTr="003323D5">
        <w:trPr>
          <w:trHeight w:val="20"/>
        </w:trPr>
        <w:tc>
          <w:tcPr>
            <w:tcW w:w="1671" w:type="pct"/>
          </w:tcPr>
          <w:p w14:paraId="5CBF6F52" w14:textId="0E78D107" w:rsidR="00B1644F" w:rsidRPr="00D70059" w:rsidRDefault="00B1644F" w:rsidP="003323D5">
            <w:pPr>
              <w:widowControl/>
            </w:pPr>
            <w:r w:rsidRPr="00D70059">
              <w:t>Liczba</w:t>
            </w:r>
            <w:r w:rsidRPr="00D70059">
              <w:rPr>
                <w:spacing w:val="-5"/>
              </w:rPr>
              <w:t xml:space="preserve"> </w:t>
            </w:r>
            <w:r w:rsidRPr="00D70059">
              <w:t>pacjentów</w:t>
            </w:r>
            <w:r w:rsidRPr="00D70059">
              <w:rPr>
                <w:spacing w:val="-3"/>
              </w:rPr>
              <w:t xml:space="preserve"> </w:t>
            </w:r>
            <w:r w:rsidR="00E96DDB">
              <w:t>&gt; </w:t>
            </w:r>
            <w:r w:rsidRPr="00D70059">
              <w:t>10</w:t>
            </w:r>
            <w:r w:rsidR="00AB334E">
              <w:t>0 </w:t>
            </w:r>
            <w:r w:rsidR="00E92539" w:rsidRPr="00D70059">
              <w:rPr>
                <w:spacing w:val="-3"/>
              </w:rPr>
              <w:t>kg</w:t>
            </w:r>
          </w:p>
        </w:tc>
        <w:tc>
          <w:tcPr>
            <w:tcW w:w="1221" w:type="pct"/>
          </w:tcPr>
          <w:p w14:paraId="371E78BA" w14:textId="15C6E6FE" w:rsidR="00B1644F" w:rsidRPr="00D70059" w:rsidRDefault="00B1644F" w:rsidP="00C274F9">
            <w:pPr>
              <w:widowControl/>
              <w:jc w:val="center"/>
            </w:pPr>
            <w:r w:rsidRPr="00D70059">
              <w:rPr>
                <w:spacing w:val="-5"/>
              </w:rPr>
              <w:t>96</w:t>
            </w:r>
          </w:p>
        </w:tc>
        <w:tc>
          <w:tcPr>
            <w:tcW w:w="1054" w:type="pct"/>
          </w:tcPr>
          <w:p w14:paraId="270A4C8A" w14:textId="0A9863E3" w:rsidR="00B1644F" w:rsidRPr="00D70059" w:rsidRDefault="00B1644F" w:rsidP="00C274F9">
            <w:pPr>
              <w:widowControl/>
              <w:jc w:val="center"/>
            </w:pPr>
            <w:r w:rsidRPr="00D70059">
              <w:rPr>
                <w:spacing w:val="-5"/>
              </w:rPr>
              <w:t>58</w:t>
            </w:r>
          </w:p>
        </w:tc>
        <w:tc>
          <w:tcPr>
            <w:tcW w:w="1054" w:type="pct"/>
          </w:tcPr>
          <w:p w14:paraId="51272339" w14:textId="133CA521" w:rsidR="00B1644F" w:rsidRPr="00D70059" w:rsidRDefault="00B1644F" w:rsidP="00C274F9">
            <w:pPr>
              <w:widowControl/>
              <w:jc w:val="center"/>
            </w:pPr>
            <w:r w:rsidRPr="00D70059">
              <w:rPr>
                <w:spacing w:val="-5"/>
              </w:rPr>
              <w:t>103</w:t>
            </w:r>
          </w:p>
        </w:tc>
      </w:tr>
      <w:tr w:rsidR="00B1644F" w:rsidRPr="00D70059" w14:paraId="11427558" w14:textId="77777777" w:rsidTr="003323D5">
        <w:trPr>
          <w:trHeight w:val="20"/>
        </w:trPr>
        <w:tc>
          <w:tcPr>
            <w:tcW w:w="1671" w:type="pct"/>
          </w:tcPr>
          <w:p w14:paraId="095E5F75" w14:textId="63D067FA" w:rsidR="00B1644F" w:rsidRPr="00D70059" w:rsidRDefault="0052752E" w:rsidP="003323D5">
            <w:pPr>
              <w:widowControl/>
            </w:pPr>
            <w:r w:rsidRPr="00D70059">
              <w:t>PASI </w:t>
            </w:r>
            <w:r w:rsidR="00B1644F" w:rsidRPr="00D70059">
              <w:t>7</w:t>
            </w:r>
            <w:r w:rsidR="00AB334E">
              <w:t>5 </w:t>
            </w:r>
            <w:r w:rsidR="00B1644F" w:rsidRPr="00D70059">
              <w:t>odpowiedź</w:t>
            </w:r>
            <w:r w:rsidR="00B1644F" w:rsidRPr="00D70059">
              <w:rPr>
                <w:spacing w:val="-3"/>
              </w:rPr>
              <w:t xml:space="preserve"> </w:t>
            </w:r>
            <w:r w:rsidR="00B1644F" w:rsidRPr="00D70059">
              <w:t>N</w:t>
            </w:r>
            <w:r w:rsidR="00B1644F" w:rsidRPr="00D70059">
              <w:rPr>
                <w:spacing w:val="-3"/>
              </w:rPr>
              <w:t xml:space="preserve"> </w:t>
            </w:r>
            <w:r w:rsidR="00B1644F" w:rsidRPr="00D70059">
              <w:rPr>
                <w:spacing w:val="-5"/>
              </w:rPr>
              <w:t>(%)</w:t>
            </w:r>
          </w:p>
        </w:tc>
        <w:tc>
          <w:tcPr>
            <w:tcW w:w="1221" w:type="pct"/>
          </w:tcPr>
          <w:p w14:paraId="0480AFC6" w14:textId="40F4B359" w:rsidR="00B1644F" w:rsidRPr="00D70059" w:rsidRDefault="00B1644F" w:rsidP="00C274F9">
            <w:pPr>
              <w:widowControl/>
              <w:jc w:val="center"/>
            </w:pPr>
            <w:r w:rsidRPr="00D70059">
              <w:t>4</w:t>
            </w:r>
            <w:r w:rsidR="00AB334E">
              <w:t>3 </w:t>
            </w:r>
            <w:r w:rsidRPr="00D70059">
              <w:rPr>
                <w:spacing w:val="-2"/>
              </w:rPr>
              <w:t>(45%)</w:t>
            </w:r>
          </w:p>
        </w:tc>
        <w:tc>
          <w:tcPr>
            <w:tcW w:w="1054" w:type="pct"/>
          </w:tcPr>
          <w:p w14:paraId="57E3EF1C" w14:textId="3BEB8CD0" w:rsidR="00B1644F" w:rsidRPr="00D70059" w:rsidRDefault="00B1644F" w:rsidP="00C274F9">
            <w:pPr>
              <w:widowControl/>
              <w:jc w:val="center"/>
            </w:pPr>
            <w:r w:rsidRPr="00D70059">
              <w:t>3</w:t>
            </w:r>
            <w:r w:rsidR="00AB334E">
              <w:t>2 </w:t>
            </w:r>
            <w:r w:rsidRPr="00D70059">
              <w:rPr>
                <w:spacing w:val="-2"/>
              </w:rPr>
              <w:t>(55%)</w:t>
            </w:r>
          </w:p>
        </w:tc>
        <w:tc>
          <w:tcPr>
            <w:tcW w:w="1054" w:type="pct"/>
          </w:tcPr>
          <w:p w14:paraId="5E58D724" w14:textId="1DAA272D" w:rsidR="00B1644F" w:rsidRPr="00D70059" w:rsidRDefault="00B1644F" w:rsidP="00C274F9">
            <w:pPr>
              <w:widowControl/>
              <w:jc w:val="center"/>
            </w:pPr>
            <w:r w:rsidRPr="00D70059">
              <w:t>6</w:t>
            </w:r>
            <w:r w:rsidR="00AB334E">
              <w:t>7 </w:t>
            </w:r>
            <w:r w:rsidRPr="00D70059">
              <w:rPr>
                <w:spacing w:val="-2"/>
              </w:rPr>
              <w:t>(65%)</w:t>
            </w:r>
          </w:p>
        </w:tc>
      </w:tr>
    </w:tbl>
    <w:p w14:paraId="431107F5" w14:textId="010BA24B" w:rsidR="000C5801" w:rsidRPr="00D70059" w:rsidRDefault="006379B5" w:rsidP="00C274F9">
      <w:pPr>
        <w:widowControl/>
        <w:rPr>
          <w:sz w:val="20"/>
          <w:szCs w:val="20"/>
        </w:rPr>
      </w:pPr>
      <w:r w:rsidRPr="00D70059">
        <w:rPr>
          <w:sz w:val="20"/>
          <w:szCs w:val="20"/>
          <w:vertAlign w:val="superscript"/>
        </w:rPr>
        <w:t>a</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z w:val="20"/>
          <w:szCs w:val="20"/>
        </w:rPr>
        <w:t>0,00</w:t>
      </w:r>
      <w:r w:rsidR="00AB334E">
        <w:rPr>
          <w:sz w:val="20"/>
          <w:szCs w:val="20"/>
        </w:rPr>
        <w:t>1 </w:t>
      </w:r>
      <w:r w:rsidR="00D80CE3" w:rsidRPr="00D70059">
        <w:rPr>
          <w:sz w:val="20"/>
          <w:szCs w:val="20"/>
        </w:rPr>
        <w:t>dla</w:t>
      </w:r>
      <w:r w:rsidR="00D80CE3" w:rsidRPr="00D70059">
        <w:rPr>
          <w:spacing w:val="-3"/>
          <w:sz w:val="20"/>
          <w:szCs w:val="20"/>
        </w:rPr>
        <w:t xml:space="preserve"> </w:t>
      </w:r>
      <w:r w:rsidR="00D80CE3" w:rsidRPr="00D70059">
        <w:rPr>
          <w:sz w:val="20"/>
          <w:szCs w:val="20"/>
        </w:rPr>
        <w:t>ustekinumabu</w:t>
      </w:r>
      <w:r w:rsidR="00D80CE3" w:rsidRPr="00D70059">
        <w:rPr>
          <w:spacing w:val="-2"/>
          <w:sz w:val="20"/>
          <w:szCs w:val="20"/>
        </w:rPr>
        <w:t xml:space="preserve"> </w:t>
      </w:r>
      <w:r w:rsidR="00D80CE3" w:rsidRPr="00D70059">
        <w:rPr>
          <w:sz w:val="20"/>
          <w:szCs w:val="20"/>
        </w:rPr>
        <w:t>w</w:t>
      </w:r>
      <w:r w:rsidR="00D80CE3" w:rsidRPr="00D70059">
        <w:rPr>
          <w:spacing w:val="-3"/>
          <w:sz w:val="20"/>
          <w:szCs w:val="20"/>
        </w:rPr>
        <w:t xml:space="preserve"> </w:t>
      </w:r>
      <w:r w:rsidR="00D80CE3" w:rsidRPr="00D70059">
        <w:rPr>
          <w:sz w:val="20"/>
          <w:szCs w:val="20"/>
        </w:rPr>
        <w:t>dawce</w:t>
      </w:r>
      <w:r w:rsidR="00D80CE3" w:rsidRPr="00D70059">
        <w:rPr>
          <w:spacing w:val="-3"/>
          <w:sz w:val="20"/>
          <w:szCs w:val="20"/>
        </w:rPr>
        <w:t xml:space="preserve"> </w:t>
      </w:r>
      <w:r w:rsidR="00D80CE3" w:rsidRPr="00D70059">
        <w:rPr>
          <w:sz w:val="20"/>
          <w:szCs w:val="20"/>
        </w:rPr>
        <w:t>4</w:t>
      </w:r>
      <w:r w:rsidR="00AB334E">
        <w:rPr>
          <w:sz w:val="20"/>
          <w:szCs w:val="20"/>
        </w:rPr>
        <w:t>5 </w:t>
      </w:r>
      <w:r w:rsidR="00E92539" w:rsidRPr="00D70059">
        <w:rPr>
          <w:spacing w:val="-1"/>
          <w:sz w:val="20"/>
          <w:szCs w:val="20"/>
        </w:rPr>
        <w:t>mg</w:t>
      </w:r>
      <w:r w:rsidR="00D80CE3" w:rsidRPr="00D70059">
        <w:rPr>
          <w:spacing w:val="-3"/>
          <w:sz w:val="20"/>
          <w:szCs w:val="20"/>
        </w:rPr>
        <w:t xml:space="preserve"> </w:t>
      </w:r>
      <w:r w:rsidR="00D80CE3" w:rsidRPr="00D70059">
        <w:rPr>
          <w:sz w:val="20"/>
          <w:szCs w:val="20"/>
        </w:rPr>
        <w:t>lub</w:t>
      </w:r>
      <w:r w:rsidR="00D80CE3" w:rsidRPr="00D70059">
        <w:rPr>
          <w:spacing w:val="-2"/>
          <w:sz w:val="20"/>
          <w:szCs w:val="20"/>
        </w:rPr>
        <w:t xml:space="preserve"> </w:t>
      </w:r>
      <w:r w:rsidR="00D80CE3" w:rsidRPr="00D70059">
        <w:rPr>
          <w:sz w:val="20"/>
          <w:szCs w:val="20"/>
        </w:rPr>
        <w:t>9</w:t>
      </w:r>
      <w:r w:rsidR="00AB334E">
        <w:rPr>
          <w:sz w:val="20"/>
          <w:szCs w:val="20"/>
        </w:rPr>
        <w:t>0 </w:t>
      </w:r>
      <w:r w:rsidR="00E92539" w:rsidRPr="00D70059">
        <w:rPr>
          <w:spacing w:val="-1"/>
          <w:sz w:val="20"/>
          <w:szCs w:val="20"/>
        </w:rPr>
        <w:t>mg</w:t>
      </w:r>
      <w:r w:rsidR="00D80CE3" w:rsidRPr="00D70059">
        <w:rPr>
          <w:spacing w:val="-1"/>
          <w:sz w:val="20"/>
          <w:szCs w:val="20"/>
        </w:rPr>
        <w:t xml:space="preserve"> </w:t>
      </w:r>
      <w:r w:rsidR="00D80CE3" w:rsidRPr="00D70059">
        <w:rPr>
          <w:sz w:val="20"/>
          <w:szCs w:val="20"/>
        </w:rPr>
        <w:t>w</w:t>
      </w:r>
      <w:r w:rsidR="00D80CE3" w:rsidRPr="00D70059">
        <w:rPr>
          <w:spacing w:val="-2"/>
          <w:sz w:val="20"/>
          <w:szCs w:val="20"/>
        </w:rPr>
        <w:t xml:space="preserve"> </w:t>
      </w:r>
      <w:r w:rsidR="00D80CE3" w:rsidRPr="00D70059">
        <w:rPr>
          <w:sz w:val="20"/>
          <w:szCs w:val="20"/>
        </w:rPr>
        <w:t>porównaniu</w:t>
      </w:r>
      <w:r w:rsidR="00D80CE3" w:rsidRPr="00D70059">
        <w:rPr>
          <w:spacing w:val="-2"/>
          <w:sz w:val="20"/>
          <w:szCs w:val="20"/>
        </w:rPr>
        <w:t xml:space="preserve"> </w:t>
      </w:r>
      <w:r w:rsidR="00D80CE3" w:rsidRPr="00D70059">
        <w:rPr>
          <w:sz w:val="20"/>
          <w:szCs w:val="20"/>
        </w:rPr>
        <w:t>z</w:t>
      </w:r>
      <w:r w:rsidR="00D80CE3" w:rsidRPr="00D70059">
        <w:rPr>
          <w:spacing w:val="-1"/>
          <w:sz w:val="20"/>
          <w:szCs w:val="20"/>
        </w:rPr>
        <w:t xml:space="preserve"> </w:t>
      </w:r>
      <w:r w:rsidR="00D80CE3" w:rsidRPr="00D70059">
        <w:rPr>
          <w:spacing w:val="-2"/>
          <w:sz w:val="20"/>
          <w:szCs w:val="20"/>
        </w:rPr>
        <w:t>etanerceptem</w:t>
      </w:r>
    </w:p>
    <w:p w14:paraId="431107F6" w14:textId="5E0B5E8B" w:rsidR="000C5801" w:rsidRPr="00D70059" w:rsidRDefault="006379B5" w:rsidP="00C274F9">
      <w:pPr>
        <w:widowControl/>
        <w:rPr>
          <w:sz w:val="20"/>
          <w:szCs w:val="20"/>
        </w:rPr>
      </w:pPr>
      <w:r w:rsidRPr="00D70059">
        <w:rPr>
          <w:sz w:val="20"/>
          <w:szCs w:val="20"/>
          <w:vertAlign w:val="superscript"/>
        </w:rPr>
        <w:t>b</w:t>
      </w:r>
      <w:r w:rsidRPr="00D70059">
        <w:rPr>
          <w:sz w:val="20"/>
          <w:szCs w:val="20"/>
        </w:rPr>
        <w:t xml:space="preserve"> </w:t>
      </w:r>
      <w:r w:rsidR="00D80CE3" w:rsidRPr="00D70059">
        <w:rPr>
          <w:sz w:val="20"/>
          <w:szCs w:val="20"/>
        </w:rPr>
        <w:t>p</w:t>
      </w:r>
      <w:r w:rsidR="0052752E" w:rsidRPr="00D70059">
        <w:rPr>
          <w:spacing w:val="-1"/>
          <w:sz w:val="20"/>
          <w:szCs w:val="20"/>
        </w:rPr>
        <w:t> = </w:t>
      </w:r>
      <w:r w:rsidR="00D80CE3" w:rsidRPr="00D70059">
        <w:rPr>
          <w:sz w:val="20"/>
          <w:szCs w:val="20"/>
        </w:rPr>
        <w:t>0,01</w:t>
      </w:r>
      <w:r w:rsidR="00AB334E">
        <w:rPr>
          <w:sz w:val="20"/>
          <w:szCs w:val="20"/>
        </w:rPr>
        <w:t>2 </w:t>
      </w:r>
      <w:r w:rsidR="00D80CE3" w:rsidRPr="00D70059">
        <w:rPr>
          <w:sz w:val="20"/>
          <w:szCs w:val="20"/>
        </w:rPr>
        <w:t>dla</w:t>
      </w:r>
      <w:r w:rsidR="00D80CE3" w:rsidRPr="00D70059">
        <w:rPr>
          <w:spacing w:val="-3"/>
          <w:sz w:val="20"/>
          <w:szCs w:val="20"/>
        </w:rPr>
        <w:t xml:space="preserve"> </w:t>
      </w:r>
      <w:r w:rsidR="00D80CE3" w:rsidRPr="00D70059">
        <w:rPr>
          <w:sz w:val="20"/>
          <w:szCs w:val="20"/>
        </w:rPr>
        <w:t>ustekinumabu</w:t>
      </w:r>
      <w:r w:rsidR="00D80CE3" w:rsidRPr="00D70059">
        <w:rPr>
          <w:spacing w:val="-3"/>
          <w:sz w:val="20"/>
          <w:szCs w:val="20"/>
        </w:rPr>
        <w:t xml:space="preserve"> </w:t>
      </w:r>
      <w:r w:rsidR="00D80CE3" w:rsidRPr="00D70059">
        <w:rPr>
          <w:sz w:val="20"/>
          <w:szCs w:val="20"/>
        </w:rPr>
        <w:t>w</w:t>
      </w:r>
      <w:r w:rsidR="00D80CE3" w:rsidRPr="00D70059">
        <w:rPr>
          <w:spacing w:val="-2"/>
          <w:sz w:val="20"/>
          <w:szCs w:val="20"/>
        </w:rPr>
        <w:t xml:space="preserve"> </w:t>
      </w:r>
      <w:r w:rsidR="00D80CE3" w:rsidRPr="00D70059">
        <w:rPr>
          <w:sz w:val="20"/>
          <w:szCs w:val="20"/>
        </w:rPr>
        <w:t>dawce</w:t>
      </w:r>
      <w:r w:rsidR="00D80CE3" w:rsidRPr="00D70059">
        <w:rPr>
          <w:spacing w:val="-3"/>
          <w:sz w:val="20"/>
          <w:szCs w:val="20"/>
        </w:rPr>
        <w:t xml:space="preserve"> </w:t>
      </w:r>
      <w:r w:rsidR="00D80CE3" w:rsidRPr="00D70059">
        <w:rPr>
          <w:sz w:val="20"/>
          <w:szCs w:val="20"/>
        </w:rPr>
        <w:t>4</w:t>
      </w:r>
      <w:r w:rsidR="00AB334E">
        <w:rPr>
          <w:sz w:val="20"/>
          <w:szCs w:val="20"/>
        </w:rPr>
        <w:t>5 </w:t>
      </w:r>
      <w:r w:rsidR="00E92539" w:rsidRPr="00D70059">
        <w:rPr>
          <w:spacing w:val="-1"/>
          <w:sz w:val="20"/>
          <w:szCs w:val="20"/>
        </w:rPr>
        <w:t>mg</w:t>
      </w:r>
      <w:r w:rsidR="00D80CE3" w:rsidRPr="00D70059">
        <w:rPr>
          <w:spacing w:val="-2"/>
          <w:sz w:val="20"/>
          <w:szCs w:val="20"/>
        </w:rPr>
        <w:t xml:space="preserve"> </w:t>
      </w:r>
      <w:r w:rsidR="00D80CE3" w:rsidRPr="00D70059">
        <w:rPr>
          <w:sz w:val="20"/>
          <w:szCs w:val="20"/>
        </w:rPr>
        <w:t>w</w:t>
      </w:r>
      <w:r w:rsidR="00D80CE3" w:rsidRPr="00D70059">
        <w:rPr>
          <w:spacing w:val="-2"/>
          <w:sz w:val="20"/>
          <w:szCs w:val="20"/>
        </w:rPr>
        <w:t xml:space="preserve"> </w:t>
      </w:r>
      <w:r w:rsidR="00D80CE3" w:rsidRPr="00D70059">
        <w:rPr>
          <w:sz w:val="20"/>
          <w:szCs w:val="20"/>
        </w:rPr>
        <w:t>porównaniu</w:t>
      </w:r>
      <w:r w:rsidR="00D80CE3" w:rsidRPr="00D70059">
        <w:rPr>
          <w:spacing w:val="-2"/>
          <w:sz w:val="20"/>
          <w:szCs w:val="20"/>
        </w:rPr>
        <w:t xml:space="preserve"> </w:t>
      </w:r>
      <w:r w:rsidR="00D80CE3" w:rsidRPr="00D70059">
        <w:rPr>
          <w:sz w:val="20"/>
          <w:szCs w:val="20"/>
        </w:rPr>
        <w:t>z</w:t>
      </w:r>
      <w:r w:rsidR="00D80CE3" w:rsidRPr="00D70059">
        <w:rPr>
          <w:spacing w:val="-1"/>
          <w:sz w:val="20"/>
          <w:szCs w:val="20"/>
        </w:rPr>
        <w:t xml:space="preserve"> </w:t>
      </w:r>
      <w:r w:rsidR="00D80CE3" w:rsidRPr="00D70059">
        <w:rPr>
          <w:spacing w:val="-2"/>
          <w:sz w:val="20"/>
          <w:szCs w:val="20"/>
        </w:rPr>
        <w:t>etanerceptem</w:t>
      </w:r>
    </w:p>
    <w:p w14:paraId="431107F7" w14:textId="77777777" w:rsidR="000C5801" w:rsidRPr="00D70059" w:rsidRDefault="000C5801" w:rsidP="00C274F9">
      <w:pPr>
        <w:widowControl/>
      </w:pPr>
    </w:p>
    <w:p w14:paraId="431107F9" w14:textId="4966CA87" w:rsidR="000C5801" w:rsidRPr="00D70059" w:rsidRDefault="00D80CE3" w:rsidP="00C274F9">
      <w:pPr>
        <w:widowControl/>
      </w:pPr>
      <w:r w:rsidRPr="00D70059">
        <w:t xml:space="preserve">W badaniu 1. nad łuszczycą stabilność wskaźnika </w:t>
      </w:r>
      <w:r w:rsidR="0052752E" w:rsidRPr="00D70059">
        <w:t>PASI </w:t>
      </w:r>
      <w:r w:rsidRPr="00D70059">
        <w:t>7</w:t>
      </w:r>
      <w:r w:rsidR="00AB334E">
        <w:t>5 </w:t>
      </w:r>
      <w:r w:rsidRPr="00D70059">
        <w:t>była znacząco wyższa przy ciągłym leczeniu</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z</w:t>
      </w:r>
      <w:r w:rsidRPr="00D70059">
        <w:rPr>
          <w:spacing w:val="-3"/>
        </w:rPr>
        <w:t xml:space="preserve"> </w:t>
      </w:r>
      <w:r w:rsidRPr="00D70059">
        <w:t>odstawieniem</w:t>
      </w:r>
      <w:r w:rsidRPr="00D70059">
        <w:rPr>
          <w:spacing w:val="-3"/>
        </w:rPr>
        <w:t xml:space="preserve"> </w:t>
      </w:r>
      <w:r w:rsidRPr="00D70059">
        <w:t>leku</w:t>
      </w:r>
      <w:r w:rsidRPr="00D70059">
        <w:rPr>
          <w:spacing w:val="-3"/>
        </w:rPr>
        <w:t xml:space="preserve"> </w:t>
      </w:r>
      <w:r w:rsidRPr="00D70059">
        <w:t>(p</w:t>
      </w:r>
      <w:r w:rsidRPr="00D70059">
        <w:rPr>
          <w:spacing w:val="-2"/>
        </w:rPr>
        <w:t xml:space="preserve"> </w:t>
      </w:r>
      <w:r w:rsidR="0052752E" w:rsidRPr="00D70059">
        <w:t>&lt; </w:t>
      </w:r>
      <w:r w:rsidRPr="00D70059">
        <w:t>0,001).</w:t>
      </w:r>
      <w:r w:rsidRPr="00D70059">
        <w:rPr>
          <w:spacing w:val="-3"/>
        </w:rPr>
        <w:t xml:space="preserve"> </w:t>
      </w:r>
      <w:r w:rsidRPr="00D70059">
        <w:t>Podobne</w:t>
      </w:r>
      <w:r w:rsidRPr="00D70059">
        <w:rPr>
          <w:spacing w:val="-3"/>
        </w:rPr>
        <w:t xml:space="preserve"> </w:t>
      </w:r>
      <w:r w:rsidRPr="00D70059">
        <w:t>wyniki</w:t>
      </w:r>
      <w:r w:rsidRPr="00D70059">
        <w:rPr>
          <w:spacing w:val="-3"/>
        </w:rPr>
        <w:t xml:space="preserve"> </w:t>
      </w:r>
      <w:r w:rsidRPr="00D70059">
        <w:t>zostały</w:t>
      </w:r>
      <w:r w:rsidRPr="00D70059">
        <w:rPr>
          <w:spacing w:val="-3"/>
        </w:rPr>
        <w:t xml:space="preserve"> </w:t>
      </w:r>
      <w:r w:rsidRPr="00D70059">
        <w:t>zaobserwowane w przypadku każdej z dawek ustekinumabu. Po 1.</w:t>
      </w:r>
      <w:r w:rsidR="00602ADD">
        <w:t> </w:t>
      </w:r>
      <w:r w:rsidRPr="00D70059">
        <w:t>roku (52.</w:t>
      </w:r>
      <w:r w:rsidR="001E5C98">
        <w:t> </w:t>
      </w:r>
      <w:r w:rsidRPr="00D70059">
        <w:t xml:space="preserve">tydzień), 89% pacjentów powtórnie randomizowanych do leczenia podtrzymującego wykazywało odpowiedź </w:t>
      </w:r>
      <w:r w:rsidR="0052752E" w:rsidRPr="00D70059">
        <w:t>PASI </w:t>
      </w:r>
      <w:r w:rsidRPr="00D70059">
        <w:t>7</w:t>
      </w:r>
      <w:r w:rsidR="00AB334E">
        <w:t>5 </w:t>
      </w:r>
      <w:r w:rsidRPr="00D70059">
        <w:t>w porównaniu z</w:t>
      </w:r>
      <w:r w:rsidRPr="00D70059">
        <w:rPr>
          <w:spacing w:val="-9"/>
        </w:rPr>
        <w:t xml:space="preserve"> </w:t>
      </w:r>
      <w:r w:rsidRPr="00D70059">
        <w:t>63%</w:t>
      </w:r>
      <w:r w:rsidRPr="00D70059">
        <w:rPr>
          <w:spacing w:val="-7"/>
        </w:rPr>
        <w:t xml:space="preserve"> </w:t>
      </w:r>
      <w:r w:rsidRPr="00D70059">
        <w:t>pacjentów</w:t>
      </w:r>
      <w:r w:rsidRPr="00D70059">
        <w:rPr>
          <w:spacing w:val="-8"/>
        </w:rPr>
        <w:t xml:space="preserve"> </w:t>
      </w:r>
      <w:r w:rsidRPr="00D70059">
        <w:t>powtórnie</w:t>
      </w:r>
      <w:r w:rsidRPr="00D70059">
        <w:rPr>
          <w:spacing w:val="-8"/>
        </w:rPr>
        <w:t xml:space="preserve"> </w:t>
      </w:r>
      <w:r w:rsidRPr="00D70059">
        <w:t>randomizowanych</w:t>
      </w:r>
      <w:r w:rsidRPr="00D70059">
        <w:rPr>
          <w:spacing w:val="-7"/>
        </w:rPr>
        <w:t xml:space="preserve"> </w:t>
      </w:r>
      <w:r w:rsidRPr="00D70059">
        <w:t>do</w:t>
      </w:r>
      <w:r w:rsidRPr="00D70059">
        <w:rPr>
          <w:spacing w:val="-8"/>
        </w:rPr>
        <w:t xml:space="preserve"> </w:t>
      </w:r>
      <w:r w:rsidRPr="00D70059">
        <w:t>grupy</w:t>
      </w:r>
      <w:r w:rsidRPr="00D70059">
        <w:rPr>
          <w:spacing w:val="-9"/>
        </w:rPr>
        <w:t xml:space="preserve"> </w:t>
      </w:r>
      <w:r w:rsidRPr="00D70059">
        <w:t>otrzymującej</w:t>
      </w:r>
      <w:r w:rsidRPr="00D70059">
        <w:rPr>
          <w:spacing w:val="-7"/>
        </w:rPr>
        <w:t xml:space="preserve"> </w:t>
      </w:r>
      <w:r w:rsidRPr="00D70059">
        <w:t>placebo</w:t>
      </w:r>
      <w:r w:rsidRPr="00D70059">
        <w:rPr>
          <w:spacing w:val="-8"/>
        </w:rPr>
        <w:t xml:space="preserve"> </w:t>
      </w:r>
      <w:r w:rsidRPr="00D70059">
        <w:t>(odstawienie</w:t>
      </w:r>
      <w:r w:rsidRPr="00D70059">
        <w:rPr>
          <w:spacing w:val="-7"/>
        </w:rPr>
        <w:t xml:space="preserve"> </w:t>
      </w:r>
      <w:r w:rsidRPr="00D70059">
        <w:rPr>
          <w:spacing w:val="-2"/>
        </w:rPr>
        <w:t>leku)</w:t>
      </w:r>
      <w:r w:rsidR="00C46A5F" w:rsidRPr="00D70059">
        <w:rPr>
          <w:spacing w:val="-2"/>
        </w:rPr>
        <w:t xml:space="preserve"> </w:t>
      </w:r>
      <w:r w:rsidRPr="00D70059">
        <w:t>(p</w:t>
      </w:r>
      <w:r w:rsidRPr="00D70059">
        <w:rPr>
          <w:spacing w:val="-2"/>
        </w:rPr>
        <w:t xml:space="preserve"> </w:t>
      </w:r>
      <w:r w:rsidR="0052752E" w:rsidRPr="00D70059">
        <w:t>&lt; </w:t>
      </w:r>
      <w:r w:rsidRPr="00D70059">
        <w:t>0,001).</w:t>
      </w:r>
      <w:r w:rsidRPr="00D70059">
        <w:rPr>
          <w:spacing w:val="-3"/>
        </w:rPr>
        <w:t xml:space="preserve"> </w:t>
      </w:r>
      <w:r w:rsidRPr="00D70059">
        <w:t>Po</w:t>
      </w:r>
      <w:r w:rsidRPr="00D70059">
        <w:rPr>
          <w:spacing w:val="-3"/>
        </w:rPr>
        <w:t xml:space="preserve"> </w:t>
      </w:r>
      <w:r w:rsidRPr="00D70059">
        <w:t>1</w:t>
      </w:r>
      <w:r w:rsidR="00AB334E">
        <w:t>8 </w:t>
      </w:r>
      <w:r w:rsidRPr="00D70059">
        <w:t>miesiącach</w:t>
      </w:r>
      <w:r w:rsidRPr="00D70059">
        <w:rPr>
          <w:spacing w:val="-3"/>
        </w:rPr>
        <w:t xml:space="preserve"> </w:t>
      </w:r>
      <w:r w:rsidRPr="00D70059">
        <w:t>(76.</w:t>
      </w:r>
      <w:r w:rsidR="00093175">
        <w:rPr>
          <w:spacing w:val="-3"/>
        </w:rPr>
        <w:t> </w:t>
      </w:r>
      <w:r w:rsidRPr="00D70059">
        <w:t>tydzień),</w:t>
      </w:r>
      <w:r w:rsidRPr="00D70059">
        <w:rPr>
          <w:spacing w:val="-3"/>
        </w:rPr>
        <w:t xml:space="preserve"> </w:t>
      </w:r>
      <w:r w:rsidRPr="00D70059">
        <w:t>84%</w:t>
      </w:r>
      <w:r w:rsidRPr="00D70059">
        <w:rPr>
          <w:spacing w:val="-4"/>
        </w:rPr>
        <w:t xml:space="preserve"> </w:t>
      </w:r>
      <w:r w:rsidRPr="00D70059">
        <w:t>pacjentów</w:t>
      </w:r>
      <w:r w:rsidRPr="00D70059">
        <w:rPr>
          <w:spacing w:val="-3"/>
        </w:rPr>
        <w:t xml:space="preserve"> </w:t>
      </w:r>
      <w:r w:rsidRPr="00D70059">
        <w:t>powtórnie</w:t>
      </w:r>
      <w:r w:rsidRPr="00D70059">
        <w:rPr>
          <w:spacing w:val="-3"/>
        </w:rPr>
        <w:t xml:space="preserve"> </w:t>
      </w:r>
      <w:r w:rsidRPr="00D70059">
        <w:t>randomizowanych</w:t>
      </w:r>
      <w:r w:rsidRPr="00D70059">
        <w:rPr>
          <w:spacing w:val="-3"/>
        </w:rPr>
        <w:t xml:space="preserve"> </w:t>
      </w:r>
      <w:r w:rsidRPr="00D70059">
        <w:t>do</w:t>
      </w:r>
      <w:r w:rsidRPr="00D70059">
        <w:rPr>
          <w:spacing w:val="-3"/>
        </w:rPr>
        <w:t xml:space="preserve"> </w:t>
      </w:r>
      <w:r w:rsidRPr="00D70059">
        <w:t xml:space="preserve">leczenia podtrzymującego wykazywało odpowiedź </w:t>
      </w:r>
      <w:r w:rsidR="0052752E" w:rsidRPr="00D70059">
        <w:t>PASI </w:t>
      </w:r>
      <w:r w:rsidRPr="00D70059">
        <w:t xml:space="preserve">75, w porównaniu z 19% pacjentów powtórnie randomizowanych do grupy otrzymującej placebo (odstawienie leku). Po </w:t>
      </w:r>
      <w:r w:rsidR="00AB334E">
        <w:t>3 </w:t>
      </w:r>
      <w:r w:rsidR="00F65DF8" w:rsidRPr="00D70059">
        <w:t>lat</w:t>
      </w:r>
      <w:r w:rsidRPr="00D70059">
        <w:t>ach (148.</w:t>
      </w:r>
      <w:r w:rsidR="00093175">
        <w:t> </w:t>
      </w:r>
      <w:r w:rsidRPr="00D70059">
        <w:t>tydzień),</w:t>
      </w:r>
      <w:r w:rsidRPr="00D70059">
        <w:rPr>
          <w:spacing w:val="40"/>
        </w:rPr>
        <w:t xml:space="preserve"> </w:t>
      </w:r>
      <w:r w:rsidRPr="00D70059">
        <w:t xml:space="preserve">82% pacjentów powtórnie randomizowanych do leczenia podtrzymującego wykazywało odpowiedź </w:t>
      </w:r>
      <w:r w:rsidR="0052752E" w:rsidRPr="00D70059">
        <w:t>PASI </w:t>
      </w:r>
      <w:r w:rsidRPr="00D70059">
        <w:t xml:space="preserve">75. Po </w:t>
      </w:r>
      <w:r w:rsidR="00AB334E">
        <w:t>5 </w:t>
      </w:r>
      <w:r w:rsidR="00F65DF8" w:rsidRPr="00D70059">
        <w:t>lat</w:t>
      </w:r>
      <w:r w:rsidRPr="00D70059">
        <w:t>ach (244.</w:t>
      </w:r>
      <w:r w:rsidR="00093175">
        <w:t> </w:t>
      </w:r>
      <w:r w:rsidRPr="00D70059">
        <w:t xml:space="preserve">tydzień), 80% pacjentów ponownie przydzielonych losowo do leczenia podtrzymującego miało odpowiedź </w:t>
      </w:r>
      <w:r w:rsidR="0052752E" w:rsidRPr="00D70059">
        <w:t>PASI </w:t>
      </w:r>
      <w:r w:rsidRPr="00D70059">
        <w:t>75.</w:t>
      </w:r>
    </w:p>
    <w:p w14:paraId="431107FA" w14:textId="77777777" w:rsidR="000C5801" w:rsidRPr="00D70059" w:rsidRDefault="000C5801" w:rsidP="00C274F9">
      <w:pPr>
        <w:widowControl/>
      </w:pPr>
    </w:p>
    <w:p w14:paraId="431107FC" w14:textId="274EBE3E" w:rsidR="000C5801" w:rsidRPr="00D70059" w:rsidRDefault="00D80CE3" w:rsidP="00C23159">
      <w:pPr>
        <w:widowControl/>
      </w:pPr>
      <w:r w:rsidRPr="00D70059">
        <w:t>Wśród pacjentów powtórnie randomizowanych do grupy otrzymującej placebo, którzy ponownie rozpoczęli</w:t>
      </w:r>
      <w:r w:rsidRPr="00D70059">
        <w:rPr>
          <w:spacing w:val="-4"/>
        </w:rPr>
        <w:t xml:space="preserve"> </w:t>
      </w:r>
      <w:r w:rsidRPr="00D70059">
        <w:t>leczenie</w:t>
      </w:r>
      <w:r w:rsidRPr="00D70059">
        <w:rPr>
          <w:spacing w:val="-4"/>
        </w:rPr>
        <w:t xml:space="preserve"> </w:t>
      </w:r>
      <w:r w:rsidRPr="00D70059">
        <w:t>według</w:t>
      </w:r>
      <w:r w:rsidRPr="00D70059">
        <w:rPr>
          <w:spacing w:val="-4"/>
        </w:rPr>
        <w:t xml:space="preserve"> </w:t>
      </w:r>
      <w:r w:rsidRPr="00D70059">
        <w:t>swojego</w:t>
      </w:r>
      <w:r w:rsidRPr="00D70059">
        <w:rPr>
          <w:spacing w:val="-4"/>
        </w:rPr>
        <w:t xml:space="preserve"> </w:t>
      </w:r>
      <w:r w:rsidRPr="00D70059">
        <w:t>początkowego</w:t>
      </w:r>
      <w:r w:rsidRPr="00D70059">
        <w:rPr>
          <w:spacing w:val="-4"/>
        </w:rPr>
        <w:t xml:space="preserve"> </w:t>
      </w:r>
      <w:r w:rsidRPr="00D70059">
        <w:t>sposobu</w:t>
      </w:r>
      <w:r w:rsidRPr="00D70059">
        <w:rPr>
          <w:spacing w:val="-4"/>
        </w:rPr>
        <w:t xml:space="preserve"> </w:t>
      </w:r>
      <w:r w:rsidRPr="00D70059">
        <w:t>dawkowania</w:t>
      </w:r>
      <w:r w:rsidRPr="00D70059">
        <w:rPr>
          <w:spacing w:val="-4"/>
        </w:rPr>
        <w:t xml:space="preserve"> </w:t>
      </w:r>
      <w:r w:rsidRPr="00D70059">
        <w:t>ustekinumabu</w:t>
      </w:r>
      <w:r w:rsidRPr="00D70059">
        <w:rPr>
          <w:spacing w:val="-4"/>
        </w:rPr>
        <w:t xml:space="preserve"> </w:t>
      </w:r>
      <w:r w:rsidRPr="00D70059">
        <w:t>po</w:t>
      </w:r>
      <w:r w:rsidRPr="00D70059">
        <w:rPr>
          <w:spacing w:val="-4"/>
        </w:rPr>
        <w:t xml:space="preserve"> </w:t>
      </w:r>
      <w:r w:rsidRPr="00D70059">
        <w:t>utracie</w:t>
      </w:r>
      <w:r w:rsidR="00C23159">
        <w:t xml:space="preserve"> </w:t>
      </w:r>
      <w:r w:rsidR="00E96DDB">
        <w:t>≥ </w:t>
      </w:r>
      <w:r w:rsidRPr="00D70059">
        <w:t>50%</w:t>
      </w:r>
      <w:r w:rsidRPr="00D70059">
        <w:rPr>
          <w:spacing w:val="-3"/>
        </w:rPr>
        <w:t xml:space="preserve"> </w:t>
      </w:r>
      <w:r w:rsidRPr="00D70059">
        <w:t>uzyskanej</w:t>
      </w:r>
      <w:r w:rsidRPr="00D70059">
        <w:rPr>
          <w:spacing w:val="-3"/>
        </w:rPr>
        <w:t xml:space="preserve"> </w:t>
      </w:r>
      <w:r w:rsidRPr="00D70059">
        <w:t>poprawy</w:t>
      </w:r>
      <w:r w:rsidRPr="00D70059">
        <w:rPr>
          <w:spacing w:val="-3"/>
        </w:rPr>
        <w:t xml:space="preserve"> </w:t>
      </w:r>
      <w:r w:rsidRPr="00D70059">
        <w:t>wartości</w:t>
      </w:r>
      <w:r w:rsidRPr="00D70059">
        <w:rPr>
          <w:spacing w:val="-3"/>
        </w:rPr>
        <w:t xml:space="preserve"> </w:t>
      </w:r>
      <w:r w:rsidRPr="00D70059">
        <w:t>PASI,</w:t>
      </w:r>
      <w:r w:rsidRPr="00D70059">
        <w:rPr>
          <w:spacing w:val="-3"/>
        </w:rPr>
        <w:t xml:space="preserve"> </w:t>
      </w:r>
      <w:r w:rsidRPr="00D70059">
        <w:t>85%</w:t>
      </w:r>
      <w:r w:rsidRPr="00D70059">
        <w:rPr>
          <w:spacing w:val="-3"/>
        </w:rPr>
        <w:t xml:space="preserve"> </w:t>
      </w:r>
      <w:r w:rsidRPr="00D70059">
        <w:t>uzyskało</w:t>
      </w:r>
      <w:r w:rsidRPr="00D70059">
        <w:rPr>
          <w:spacing w:val="-3"/>
        </w:rPr>
        <w:t xml:space="preserve"> </w:t>
      </w:r>
      <w:r w:rsidRPr="00D70059">
        <w:t>ponownie</w:t>
      </w:r>
      <w:r w:rsidRPr="00D70059">
        <w:rPr>
          <w:spacing w:val="-3"/>
        </w:rPr>
        <w:t xml:space="preserve"> </w:t>
      </w:r>
      <w:r w:rsidRPr="00D70059">
        <w:t>odpowiedź</w:t>
      </w:r>
      <w:r w:rsidRPr="00D70059">
        <w:rPr>
          <w:spacing w:val="-4"/>
        </w:rPr>
        <w:t xml:space="preserve"> </w:t>
      </w:r>
      <w:r w:rsidR="0052752E" w:rsidRPr="00D70059">
        <w:t>PASI </w:t>
      </w:r>
      <w:r w:rsidRPr="00D70059">
        <w:t>7</w:t>
      </w:r>
      <w:r w:rsidR="00AB334E">
        <w:t>5 </w:t>
      </w:r>
      <w:r w:rsidRPr="00D70059">
        <w:t>w</w:t>
      </w:r>
      <w:r w:rsidRPr="00D70059">
        <w:rPr>
          <w:spacing w:val="-3"/>
        </w:rPr>
        <w:t xml:space="preserve"> </w:t>
      </w:r>
      <w:r w:rsidRPr="00D70059">
        <w:t>ciągu 1</w:t>
      </w:r>
      <w:r w:rsidR="00AB334E">
        <w:t>2 </w:t>
      </w:r>
      <w:r w:rsidRPr="00D70059">
        <w:t>tygodni od ponownego rozpoczęcia terapii.</w:t>
      </w:r>
    </w:p>
    <w:p w14:paraId="300237B5" w14:textId="77777777" w:rsidR="00C46A5F" w:rsidRPr="00D70059" w:rsidRDefault="00C46A5F" w:rsidP="00C274F9">
      <w:pPr>
        <w:widowControl/>
      </w:pPr>
    </w:p>
    <w:p w14:paraId="431107FF" w14:textId="7AED9698" w:rsidR="000C5801" w:rsidRPr="00D70059" w:rsidRDefault="00D80CE3" w:rsidP="00C23159">
      <w:pPr>
        <w:widowControl/>
      </w:pPr>
      <w:r w:rsidRPr="00D70059">
        <w:t>W</w:t>
      </w:r>
      <w:r w:rsidRPr="00D70059">
        <w:rPr>
          <w:spacing w:val="-3"/>
        </w:rPr>
        <w:t xml:space="preserve"> </w:t>
      </w:r>
      <w:r w:rsidRPr="00D70059">
        <w:t>badaniu</w:t>
      </w:r>
      <w:r w:rsidRPr="00D70059">
        <w:rPr>
          <w:spacing w:val="-3"/>
        </w:rPr>
        <w:t xml:space="preserve"> </w:t>
      </w:r>
      <w:r w:rsidRPr="00D70059">
        <w:t>1.</w:t>
      </w:r>
      <w:r w:rsidRPr="00D70059">
        <w:rPr>
          <w:spacing w:val="-2"/>
        </w:rPr>
        <w:t xml:space="preserve"> </w:t>
      </w:r>
      <w:r w:rsidRPr="00D70059">
        <w:t>nad</w:t>
      </w:r>
      <w:r w:rsidRPr="00D70059">
        <w:rPr>
          <w:spacing w:val="-3"/>
        </w:rPr>
        <w:t xml:space="preserve"> </w:t>
      </w:r>
      <w:r w:rsidRPr="00D70059">
        <w:t>łuszczycą,</w:t>
      </w:r>
      <w:r w:rsidRPr="00D70059">
        <w:rPr>
          <w:spacing w:val="-3"/>
        </w:rPr>
        <w:t xml:space="preserve"> </w:t>
      </w:r>
      <w:r w:rsidRPr="00D70059">
        <w:t>w</w:t>
      </w:r>
      <w:r w:rsidRPr="00D70059">
        <w:rPr>
          <w:spacing w:val="-3"/>
        </w:rPr>
        <w:t xml:space="preserve"> </w:t>
      </w:r>
      <w:r w:rsidRPr="00D70059">
        <w:t>2.</w:t>
      </w:r>
      <w:r w:rsidR="00941742">
        <w:rPr>
          <w:spacing w:val="-2"/>
        </w:rPr>
        <w:t> </w:t>
      </w:r>
      <w:r w:rsidRPr="00D70059">
        <w:t>tygodniu</w:t>
      </w:r>
      <w:r w:rsidRPr="00D70059">
        <w:rPr>
          <w:spacing w:val="-3"/>
        </w:rPr>
        <w:t xml:space="preserve"> </w:t>
      </w:r>
      <w:r w:rsidRPr="00D70059">
        <w:t>i</w:t>
      </w:r>
      <w:r w:rsidRPr="00D70059">
        <w:rPr>
          <w:spacing w:val="-3"/>
        </w:rPr>
        <w:t xml:space="preserve"> </w:t>
      </w:r>
      <w:r w:rsidRPr="00D70059">
        <w:t>w</w:t>
      </w:r>
      <w:r w:rsidRPr="00D70059">
        <w:rPr>
          <w:spacing w:val="-3"/>
        </w:rPr>
        <w:t xml:space="preserve"> </w:t>
      </w:r>
      <w:r w:rsidRPr="00D70059">
        <w:t>12.</w:t>
      </w:r>
      <w:r w:rsidR="00941742">
        <w:rPr>
          <w:spacing w:val="-2"/>
        </w:rPr>
        <w:t> </w:t>
      </w:r>
      <w:r w:rsidRPr="00D70059">
        <w:t>tygodniu</w:t>
      </w:r>
      <w:r w:rsidRPr="00D70059">
        <w:rPr>
          <w:spacing w:val="-3"/>
        </w:rPr>
        <w:t xml:space="preserve"> </w:t>
      </w:r>
      <w:r w:rsidRPr="00D70059">
        <w:t>osiągnięcie</w:t>
      </w:r>
      <w:r w:rsidRPr="00D70059">
        <w:rPr>
          <w:spacing w:val="-3"/>
        </w:rPr>
        <w:t xml:space="preserve"> </w:t>
      </w:r>
      <w:r w:rsidRPr="00D70059">
        <w:t>znacząco</w:t>
      </w:r>
      <w:r w:rsidRPr="00D70059">
        <w:rPr>
          <w:spacing w:val="-3"/>
        </w:rPr>
        <w:t xml:space="preserve"> </w:t>
      </w:r>
      <w:r w:rsidRPr="00D70059">
        <w:t>większej</w:t>
      </w:r>
      <w:r w:rsidRPr="00D70059">
        <w:rPr>
          <w:spacing w:val="-3"/>
        </w:rPr>
        <w:t xml:space="preserve"> </w:t>
      </w:r>
      <w:r w:rsidRPr="00D70059">
        <w:t>poprawy w stosunku do wartości wyjściowej znalazło odzwierciedlenie w wartości DLQI w każdej z grup leczonych ustekinumabem w porównaniu z placebo. Poprawa utrzymywała się do 28. tygodnia.</w:t>
      </w:r>
      <w:r w:rsidR="00C23159" w:rsidRPr="00D70059" w:rsidDel="00C23159">
        <w:t xml:space="preserve"> </w:t>
      </w:r>
      <w:r w:rsidRPr="00D70059">
        <w:t>Podobnie,</w:t>
      </w:r>
      <w:r w:rsidRPr="00D70059">
        <w:rPr>
          <w:spacing w:val="-8"/>
        </w:rPr>
        <w:t xml:space="preserve"> </w:t>
      </w:r>
      <w:r w:rsidRPr="00D70059">
        <w:t>znacząca</w:t>
      </w:r>
      <w:r w:rsidRPr="00D70059">
        <w:rPr>
          <w:spacing w:val="-6"/>
        </w:rPr>
        <w:t xml:space="preserve"> </w:t>
      </w:r>
      <w:r w:rsidRPr="00D70059">
        <w:t>poprawa</w:t>
      </w:r>
      <w:r w:rsidRPr="00D70059">
        <w:rPr>
          <w:spacing w:val="-6"/>
        </w:rPr>
        <w:t xml:space="preserve"> </w:t>
      </w:r>
      <w:r w:rsidRPr="00D70059">
        <w:t>została</w:t>
      </w:r>
      <w:r w:rsidRPr="00D70059">
        <w:rPr>
          <w:spacing w:val="-5"/>
        </w:rPr>
        <w:t xml:space="preserve"> </w:t>
      </w:r>
      <w:r w:rsidRPr="00D70059">
        <w:t>odnotowana</w:t>
      </w:r>
      <w:r w:rsidRPr="00D70059">
        <w:rPr>
          <w:spacing w:val="-6"/>
        </w:rPr>
        <w:t xml:space="preserve"> </w:t>
      </w:r>
      <w:r w:rsidRPr="00D70059">
        <w:t>w</w:t>
      </w:r>
      <w:r w:rsidRPr="00D70059">
        <w:rPr>
          <w:spacing w:val="-6"/>
        </w:rPr>
        <w:t xml:space="preserve"> </w:t>
      </w:r>
      <w:r w:rsidRPr="00D70059">
        <w:t>badaniu</w:t>
      </w:r>
      <w:r w:rsidRPr="00D70059">
        <w:rPr>
          <w:spacing w:val="-5"/>
        </w:rPr>
        <w:t xml:space="preserve"> </w:t>
      </w:r>
      <w:r w:rsidRPr="00D70059">
        <w:t>2.</w:t>
      </w:r>
      <w:r w:rsidRPr="00D70059">
        <w:rPr>
          <w:spacing w:val="-5"/>
        </w:rPr>
        <w:t xml:space="preserve"> </w:t>
      </w:r>
      <w:r w:rsidRPr="00D70059">
        <w:t>nad</w:t>
      </w:r>
      <w:r w:rsidRPr="00D70059">
        <w:rPr>
          <w:spacing w:val="-6"/>
        </w:rPr>
        <w:t xml:space="preserve"> </w:t>
      </w:r>
      <w:r w:rsidRPr="00D70059">
        <w:t>łuszczycą</w:t>
      </w:r>
      <w:r w:rsidRPr="00D70059">
        <w:rPr>
          <w:spacing w:val="-6"/>
        </w:rPr>
        <w:t xml:space="preserve"> </w:t>
      </w:r>
      <w:r w:rsidRPr="00D70059">
        <w:t>w</w:t>
      </w:r>
      <w:r w:rsidRPr="00D70059">
        <w:rPr>
          <w:spacing w:val="-5"/>
        </w:rPr>
        <w:t xml:space="preserve"> </w:t>
      </w:r>
      <w:r w:rsidRPr="00D70059">
        <w:t>tygodniach:</w:t>
      </w:r>
      <w:r w:rsidRPr="00D70059">
        <w:rPr>
          <w:spacing w:val="-7"/>
        </w:rPr>
        <w:t xml:space="preserve"> </w:t>
      </w:r>
      <w:r w:rsidRPr="00D70059">
        <w:t>4.</w:t>
      </w:r>
      <w:r w:rsidRPr="00D70059">
        <w:rPr>
          <w:spacing w:val="-5"/>
        </w:rPr>
        <w:t xml:space="preserve"> </w:t>
      </w:r>
      <w:r w:rsidRPr="00D70059">
        <w:t>i</w:t>
      </w:r>
      <w:r w:rsidRPr="00D70059">
        <w:rPr>
          <w:spacing w:val="-5"/>
        </w:rPr>
        <w:t xml:space="preserve"> </w:t>
      </w:r>
      <w:r w:rsidRPr="00D70059">
        <w:rPr>
          <w:spacing w:val="-4"/>
        </w:rPr>
        <w:t>12.,</w:t>
      </w:r>
      <w:r w:rsidR="00C23159" w:rsidRPr="00D70059" w:rsidDel="00C23159">
        <w:t xml:space="preserve"> </w:t>
      </w:r>
      <w:r w:rsidRPr="00D70059">
        <w:t>i utrzymywała</w:t>
      </w:r>
      <w:r w:rsidRPr="00D70059">
        <w:rPr>
          <w:spacing w:val="-2"/>
        </w:rPr>
        <w:t xml:space="preserve"> </w:t>
      </w:r>
      <w:r w:rsidRPr="00D70059">
        <w:t>się</w:t>
      </w:r>
      <w:r w:rsidRPr="00D70059">
        <w:rPr>
          <w:spacing w:val="-4"/>
        </w:rPr>
        <w:t xml:space="preserve"> </w:t>
      </w:r>
      <w:r w:rsidRPr="00D70059">
        <w:t>do</w:t>
      </w:r>
      <w:r w:rsidRPr="00D70059">
        <w:rPr>
          <w:spacing w:val="-1"/>
        </w:rPr>
        <w:t xml:space="preserve"> </w:t>
      </w:r>
      <w:r w:rsidRPr="00D70059">
        <w:t>24.</w:t>
      </w:r>
      <w:r w:rsidR="006A4C28">
        <w:rPr>
          <w:spacing w:val="-4"/>
        </w:rPr>
        <w:t> </w:t>
      </w:r>
      <w:r w:rsidRPr="00D70059">
        <w:t>tygodnia.</w:t>
      </w:r>
      <w:r w:rsidRPr="00D70059">
        <w:rPr>
          <w:spacing w:val="-1"/>
        </w:rPr>
        <w:t xml:space="preserve"> </w:t>
      </w:r>
      <w:r w:rsidRPr="00D70059">
        <w:t>W</w:t>
      </w:r>
      <w:r w:rsidRPr="00D70059">
        <w:rPr>
          <w:spacing w:val="-2"/>
        </w:rPr>
        <w:t xml:space="preserve"> </w:t>
      </w:r>
      <w:r w:rsidRPr="00D70059">
        <w:t>badaniu</w:t>
      </w:r>
      <w:r w:rsidRPr="00D70059">
        <w:rPr>
          <w:spacing w:val="-2"/>
        </w:rPr>
        <w:t xml:space="preserve"> </w:t>
      </w:r>
      <w:r w:rsidRPr="00D70059">
        <w:t>1.</w:t>
      </w:r>
      <w:r w:rsidRPr="00D70059">
        <w:rPr>
          <w:spacing w:val="-4"/>
        </w:rPr>
        <w:t xml:space="preserve"> </w:t>
      </w:r>
      <w:r w:rsidRPr="00D70059">
        <w:t>nad</w:t>
      </w:r>
      <w:r w:rsidRPr="00D70059">
        <w:rPr>
          <w:spacing w:val="-2"/>
        </w:rPr>
        <w:t xml:space="preserve"> </w:t>
      </w:r>
      <w:r w:rsidRPr="00D70059">
        <w:t>łuszczycą</w:t>
      </w:r>
      <w:r w:rsidRPr="00D70059">
        <w:rPr>
          <w:spacing w:val="-2"/>
        </w:rPr>
        <w:t xml:space="preserve"> </w:t>
      </w:r>
      <w:r w:rsidRPr="00D70059">
        <w:t>poprawa</w:t>
      </w:r>
      <w:r w:rsidRPr="00D70059">
        <w:rPr>
          <w:spacing w:val="-2"/>
        </w:rPr>
        <w:t xml:space="preserve"> </w:t>
      </w:r>
      <w:r w:rsidRPr="00D70059">
        <w:t>osiągnięta</w:t>
      </w:r>
      <w:r w:rsidRPr="00D70059">
        <w:rPr>
          <w:spacing w:val="-2"/>
        </w:rPr>
        <w:t xml:space="preserve"> </w:t>
      </w:r>
      <w:r w:rsidRPr="00D70059">
        <w:t>w</w:t>
      </w:r>
      <w:r w:rsidRPr="00D70059">
        <w:rPr>
          <w:spacing w:val="-2"/>
        </w:rPr>
        <w:t xml:space="preserve"> </w:t>
      </w:r>
      <w:r w:rsidRPr="00D70059">
        <w:t>zakresie</w:t>
      </w:r>
      <w:r w:rsidRPr="00D70059">
        <w:rPr>
          <w:spacing w:val="-2"/>
        </w:rPr>
        <w:t xml:space="preserve"> </w:t>
      </w:r>
      <w:r w:rsidRPr="00D70059">
        <w:t>kontroli przebiegu łuszczycy paznokci (wskaźnik ciężkości przebiegu łuszczycy paznokci), w punktacji dotyczącej parametrów fizykalnych i umysłowych skali SF-3</w:t>
      </w:r>
      <w:r w:rsidR="00AB334E">
        <w:t>6 </w:t>
      </w:r>
      <w:r w:rsidRPr="00D70059">
        <w:t xml:space="preserve">oraz analogowo-wzrokowej skali świądu (ang. </w:t>
      </w:r>
      <w:r w:rsidRPr="00D70059">
        <w:rPr>
          <w:i/>
        </w:rPr>
        <w:t xml:space="preserve">Itch Visual Analogue Scale, </w:t>
      </w:r>
      <w:r w:rsidRPr="00D70059">
        <w:t xml:space="preserve">VAS) była również znacząca w każdej z grup leczonych ustekinumabem, w porównaniu z placebo. W badaniu 2. nad łuszczycą wyniki uzyskane w szpitalnej skali lęku i depresji (ang. </w:t>
      </w:r>
      <w:r w:rsidRPr="00D70059">
        <w:rPr>
          <w:i/>
        </w:rPr>
        <w:t xml:space="preserve">Hospital Anxiety and Depression Scale, </w:t>
      </w:r>
      <w:r w:rsidRPr="00D70059">
        <w:t xml:space="preserve">HADS) oraz w kwestionariuszu ograniczeń zawodowych (ang. </w:t>
      </w:r>
      <w:r w:rsidRPr="00D70059">
        <w:rPr>
          <w:i/>
        </w:rPr>
        <w:t xml:space="preserve">Work Limitations Questionnaire, </w:t>
      </w:r>
      <w:r w:rsidRPr="00D70059">
        <w:t>WLQ) były również znacząco lepsze w przypadku każdej z grup leczonych ustekinumabem w porównaniu z placebo.</w:t>
      </w:r>
    </w:p>
    <w:p w14:paraId="452AFA90" w14:textId="77777777" w:rsidR="00C46A5F" w:rsidRPr="00D70059" w:rsidRDefault="00C46A5F" w:rsidP="00C274F9">
      <w:pPr>
        <w:widowControl/>
        <w:rPr>
          <w:u w:val="single"/>
        </w:rPr>
      </w:pPr>
    </w:p>
    <w:p w14:paraId="43110800" w14:textId="601FF5F1" w:rsidR="000C5801" w:rsidRPr="00665CEF" w:rsidRDefault="00D80CE3" w:rsidP="00C274F9">
      <w:pPr>
        <w:keepNext/>
        <w:widowControl/>
        <w:rPr>
          <w:i/>
          <w:iCs/>
        </w:rPr>
      </w:pPr>
      <w:r w:rsidRPr="00665CEF">
        <w:rPr>
          <w:i/>
          <w:iCs/>
        </w:rPr>
        <w:t>Łuszczycowe zapalenie stawów (PsA) (dorośli)</w:t>
      </w:r>
    </w:p>
    <w:p w14:paraId="22896639" w14:textId="77777777" w:rsidR="00C46A5F" w:rsidRPr="00D70059" w:rsidRDefault="00C46A5F" w:rsidP="00C274F9">
      <w:pPr>
        <w:keepNext/>
        <w:widowControl/>
        <w:rPr>
          <w:u w:val="single"/>
        </w:rPr>
      </w:pPr>
    </w:p>
    <w:p w14:paraId="43110801" w14:textId="77777777" w:rsidR="000C5801" w:rsidRPr="00D70059" w:rsidRDefault="00D80CE3" w:rsidP="00C274F9">
      <w:pPr>
        <w:widowControl/>
      </w:pPr>
      <w:r w:rsidRPr="00D70059">
        <w:t>Wykazano</w:t>
      </w:r>
      <w:r w:rsidRPr="00D70059">
        <w:rPr>
          <w:spacing w:val="-4"/>
        </w:rPr>
        <w:t xml:space="preserve"> </w:t>
      </w:r>
      <w:r w:rsidRPr="00D70059">
        <w:t>że</w:t>
      </w:r>
      <w:r w:rsidRPr="00D70059">
        <w:rPr>
          <w:spacing w:val="-4"/>
        </w:rPr>
        <w:t xml:space="preserve"> </w:t>
      </w:r>
      <w:r w:rsidRPr="00D70059">
        <w:t>ustekinumab</w:t>
      </w:r>
      <w:r w:rsidRPr="00D70059">
        <w:rPr>
          <w:spacing w:val="-4"/>
        </w:rPr>
        <w:t xml:space="preserve"> </w:t>
      </w:r>
      <w:r w:rsidRPr="00D70059">
        <w:t>łagodzi</w:t>
      </w:r>
      <w:r w:rsidRPr="00D70059">
        <w:rPr>
          <w:spacing w:val="-4"/>
        </w:rPr>
        <w:t xml:space="preserve"> </w:t>
      </w:r>
      <w:r w:rsidRPr="00D70059">
        <w:t>objawy</w:t>
      </w:r>
      <w:r w:rsidRPr="00D70059">
        <w:rPr>
          <w:spacing w:val="-4"/>
        </w:rPr>
        <w:t xml:space="preserve"> </w:t>
      </w:r>
      <w:r w:rsidRPr="00D70059">
        <w:t>przedmiotowe</w:t>
      </w:r>
      <w:r w:rsidRPr="00D70059">
        <w:rPr>
          <w:spacing w:val="-4"/>
        </w:rPr>
        <w:t xml:space="preserve"> </w:t>
      </w:r>
      <w:r w:rsidRPr="00D70059">
        <w:t>i</w:t>
      </w:r>
      <w:r w:rsidRPr="00D70059">
        <w:rPr>
          <w:spacing w:val="-4"/>
        </w:rPr>
        <w:t xml:space="preserve"> </w:t>
      </w:r>
      <w:r w:rsidRPr="00D70059">
        <w:t>podmiotowe,</w:t>
      </w:r>
      <w:r w:rsidRPr="00D70059">
        <w:rPr>
          <w:spacing w:val="-4"/>
        </w:rPr>
        <w:t xml:space="preserve"> </w:t>
      </w:r>
      <w:r w:rsidRPr="00D70059">
        <w:t>poprawia</w:t>
      </w:r>
      <w:r w:rsidRPr="00D70059">
        <w:rPr>
          <w:spacing w:val="-4"/>
        </w:rPr>
        <w:t xml:space="preserve"> </w:t>
      </w:r>
      <w:r w:rsidRPr="00D70059">
        <w:t>sprawność fizyczną i jakość życia związaną ze stanem zdrowia i zmniejsza postęp uszkodzenia stawów obwodowych u dorosłych pacjentów z czynnym PsA.</w:t>
      </w:r>
    </w:p>
    <w:p w14:paraId="4111BA0A" w14:textId="77777777" w:rsidR="00C46A5F" w:rsidRPr="00D70059" w:rsidRDefault="00C46A5F" w:rsidP="00C274F9">
      <w:pPr>
        <w:widowControl/>
      </w:pPr>
    </w:p>
    <w:p w14:paraId="43110807" w14:textId="07B74114" w:rsidR="000C5801" w:rsidRPr="00D70059" w:rsidRDefault="00D80CE3" w:rsidP="00C23159">
      <w:pPr>
        <w:widowControl/>
      </w:pPr>
      <w:r w:rsidRPr="00D70059">
        <w:t>Bezpieczeństwo stosowania i skuteczność ustekinumabu oceniano u 92</w:t>
      </w:r>
      <w:r w:rsidR="00AB334E">
        <w:t>7 </w:t>
      </w:r>
      <w:r w:rsidRPr="00D70059">
        <w:t>pacjentów w dwóch randomizowanych,</w:t>
      </w:r>
      <w:r w:rsidRPr="00D70059">
        <w:rPr>
          <w:spacing w:val="-4"/>
        </w:rPr>
        <w:t xml:space="preserve"> </w:t>
      </w:r>
      <w:r w:rsidRPr="00D70059">
        <w:t>podwójnie</w:t>
      </w:r>
      <w:r w:rsidRPr="00D70059">
        <w:rPr>
          <w:spacing w:val="-4"/>
        </w:rPr>
        <w:t xml:space="preserve"> </w:t>
      </w:r>
      <w:r w:rsidRPr="00D70059">
        <w:t>zaślepionych</w:t>
      </w:r>
      <w:r w:rsidRPr="00D70059">
        <w:rPr>
          <w:spacing w:val="-4"/>
        </w:rPr>
        <w:t xml:space="preserve"> </w:t>
      </w:r>
      <w:r w:rsidRPr="00D70059">
        <w:t>badaniach</w:t>
      </w:r>
      <w:r w:rsidRPr="00D70059">
        <w:rPr>
          <w:spacing w:val="-4"/>
        </w:rPr>
        <w:t xml:space="preserve"> </w:t>
      </w:r>
      <w:r w:rsidRPr="00D70059">
        <w:t>klinicznych</w:t>
      </w:r>
      <w:r w:rsidRPr="00D70059">
        <w:rPr>
          <w:spacing w:val="-4"/>
        </w:rPr>
        <w:t xml:space="preserve"> </w:t>
      </w:r>
      <w:r w:rsidRPr="00D70059">
        <w:t>z</w:t>
      </w:r>
      <w:r w:rsidRPr="00D70059">
        <w:rPr>
          <w:spacing w:val="-4"/>
        </w:rPr>
        <w:t xml:space="preserve"> </w:t>
      </w:r>
      <w:r w:rsidRPr="00D70059">
        <w:t>kontrolą</w:t>
      </w:r>
      <w:r w:rsidRPr="00D70059">
        <w:rPr>
          <w:spacing w:val="-4"/>
        </w:rPr>
        <w:t xml:space="preserve"> </w:t>
      </w:r>
      <w:r w:rsidRPr="00D70059">
        <w:t>placebo</w:t>
      </w:r>
      <w:r w:rsidRPr="00D70059">
        <w:rPr>
          <w:spacing w:val="-4"/>
        </w:rPr>
        <w:t xml:space="preserve"> </w:t>
      </w:r>
      <w:r w:rsidRPr="00D70059">
        <w:t>u</w:t>
      </w:r>
      <w:r w:rsidRPr="00D70059">
        <w:rPr>
          <w:spacing w:val="-4"/>
        </w:rPr>
        <w:t xml:space="preserve"> </w:t>
      </w:r>
      <w:r w:rsidRPr="00D70059">
        <w:t>pacjentów</w:t>
      </w:r>
      <w:r w:rsidR="00C46A5F" w:rsidRPr="00D70059">
        <w:t xml:space="preserve"> </w:t>
      </w:r>
      <w:r w:rsidRPr="00D70059">
        <w:t>z</w:t>
      </w:r>
      <w:r w:rsidRPr="00D70059">
        <w:rPr>
          <w:spacing w:val="-4"/>
        </w:rPr>
        <w:t xml:space="preserve"> </w:t>
      </w:r>
      <w:r w:rsidRPr="00D70059">
        <w:t>czynnym</w:t>
      </w:r>
      <w:r w:rsidRPr="00D70059">
        <w:rPr>
          <w:spacing w:val="-3"/>
        </w:rPr>
        <w:t xml:space="preserve"> </w:t>
      </w:r>
      <w:r w:rsidRPr="00D70059">
        <w:t>PsA</w:t>
      </w:r>
      <w:r w:rsidRPr="00D70059">
        <w:rPr>
          <w:spacing w:val="-3"/>
        </w:rPr>
        <w:t xml:space="preserve"> </w:t>
      </w:r>
      <w:r w:rsidRPr="00D70059">
        <w:t>(</w:t>
      </w:r>
      <w:r w:rsidR="00E96DDB">
        <w:t>≥ </w:t>
      </w:r>
      <w:r w:rsidR="00AB334E">
        <w:t>5 </w:t>
      </w:r>
      <w:r w:rsidRPr="00D70059">
        <w:t>stawów</w:t>
      </w:r>
      <w:r w:rsidRPr="00D70059">
        <w:rPr>
          <w:spacing w:val="-3"/>
        </w:rPr>
        <w:t xml:space="preserve"> </w:t>
      </w:r>
      <w:r w:rsidRPr="00D70059">
        <w:t>z</w:t>
      </w:r>
      <w:r w:rsidRPr="00D70059">
        <w:rPr>
          <w:spacing w:val="-3"/>
        </w:rPr>
        <w:t xml:space="preserve"> </w:t>
      </w:r>
      <w:r w:rsidRPr="00D70059">
        <w:t>obrzękiem</w:t>
      </w:r>
      <w:r w:rsidRPr="00D70059">
        <w:rPr>
          <w:spacing w:val="-3"/>
        </w:rPr>
        <w:t xml:space="preserve"> </w:t>
      </w:r>
      <w:r w:rsidRPr="00D70059">
        <w:t>i</w:t>
      </w:r>
      <w:r w:rsidRPr="00D70059">
        <w:rPr>
          <w:spacing w:val="-3"/>
        </w:rPr>
        <w:t xml:space="preserve"> </w:t>
      </w:r>
      <w:r w:rsidR="00E96DDB">
        <w:t>≥ </w:t>
      </w:r>
      <w:r w:rsidR="00AB334E">
        <w:t>5 </w:t>
      </w:r>
      <w:r w:rsidRPr="00D70059">
        <w:t>tkliwych</w:t>
      </w:r>
      <w:r w:rsidRPr="00D70059">
        <w:rPr>
          <w:spacing w:val="-3"/>
        </w:rPr>
        <w:t xml:space="preserve"> </w:t>
      </w:r>
      <w:r w:rsidRPr="00D70059">
        <w:t>stawów)</w:t>
      </w:r>
      <w:r w:rsidRPr="00D70059">
        <w:rPr>
          <w:spacing w:val="-3"/>
        </w:rPr>
        <w:t xml:space="preserve"> </w:t>
      </w:r>
      <w:r w:rsidRPr="00D70059">
        <w:t>pomimo</w:t>
      </w:r>
      <w:r w:rsidRPr="00D70059">
        <w:rPr>
          <w:spacing w:val="-3"/>
        </w:rPr>
        <w:t xml:space="preserve"> </w:t>
      </w:r>
      <w:r w:rsidRPr="00D70059">
        <w:t>stosowania</w:t>
      </w:r>
      <w:r w:rsidRPr="00D70059">
        <w:rPr>
          <w:spacing w:val="-3"/>
        </w:rPr>
        <w:t xml:space="preserve"> </w:t>
      </w:r>
      <w:r w:rsidRPr="00D70059">
        <w:t xml:space="preserve">niesteroidowych leków przeciwzapalnych (NLPZ) lub przeciwreumatycznych leków modyfikujących przebieg choroby (ang. </w:t>
      </w:r>
      <w:r w:rsidRPr="00D70059">
        <w:rPr>
          <w:i/>
        </w:rPr>
        <w:t>disease modifying antirheumatic</w:t>
      </w:r>
      <w:r w:rsidRPr="00D70059">
        <w:t xml:space="preserve">, DMARD). Pacjenci w tych badaniach mieli rozpoznanie PsA od co najmniej </w:t>
      </w:r>
      <w:r w:rsidR="00AB334E">
        <w:t>6 </w:t>
      </w:r>
      <w:r w:rsidRPr="00D70059">
        <w:t>miesięcy. Do badań włączono pacjentów z każdym podtypem PsA, w tym</w:t>
      </w:r>
      <w:r w:rsidR="00C46A5F" w:rsidRPr="00D70059">
        <w:t xml:space="preserve"> </w:t>
      </w:r>
      <w:r w:rsidRPr="00D70059">
        <w:t>z zapaleniem wielostawowym bez guzków reumatoidalnych (39%), ze spondylozą z zapaleniem stawów</w:t>
      </w:r>
      <w:r w:rsidRPr="00D70059">
        <w:rPr>
          <w:spacing w:val="-4"/>
        </w:rPr>
        <w:t xml:space="preserve"> </w:t>
      </w:r>
      <w:r w:rsidRPr="00D70059">
        <w:t>obwodowych</w:t>
      </w:r>
      <w:r w:rsidRPr="00D70059">
        <w:rPr>
          <w:spacing w:val="-4"/>
        </w:rPr>
        <w:t xml:space="preserve"> </w:t>
      </w:r>
      <w:r w:rsidRPr="00D70059">
        <w:t>(28%),</w:t>
      </w:r>
      <w:r w:rsidRPr="00D70059">
        <w:rPr>
          <w:spacing w:val="-4"/>
        </w:rPr>
        <w:t xml:space="preserve"> </w:t>
      </w:r>
      <w:r w:rsidRPr="00D70059">
        <w:t>z</w:t>
      </w:r>
      <w:r w:rsidRPr="00D70059">
        <w:rPr>
          <w:spacing w:val="-4"/>
        </w:rPr>
        <w:t xml:space="preserve"> </w:t>
      </w:r>
      <w:r w:rsidRPr="00D70059">
        <w:t>asymetrycznym</w:t>
      </w:r>
      <w:r w:rsidRPr="00D70059">
        <w:rPr>
          <w:spacing w:val="-4"/>
        </w:rPr>
        <w:t xml:space="preserve"> </w:t>
      </w:r>
      <w:r w:rsidRPr="00D70059">
        <w:t>zapaleniem</w:t>
      </w:r>
      <w:r w:rsidRPr="00D70059">
        <w:rPr>
          <w:spacing w:val="-4"/>
        </w:rPr>
        <w:t xml:space="preserve"> </w:t>
      </w:r>
      <w:r w:rsidRPr="00D70059">
        <w:t>stawów</w:t>
      </w:r>
      <w:r w:rsidRPr="00D70059">
        <w:rPr>
          <w:spacing w:val="-4"/>
        </w:rPr>
        <w:t xml:space="preserve"> </w:t>
      </w:r>
      <w:r w:rsidRPr="00D70059">
        <w:t>obwodowych</w:t>
      </w:r>
      <w:r w:rsidRPr="00D70059">
        <w:rPr>
          <w:spacing w:val="-4"/>
        </w:rPr>
        <w:t xml:space="preserve"> </w:t>
      </w:r>
      <w:r w:rsidRPr="00D70059">
        <w:t>(21%),</w:t>
      </w:r>
      <w:r w:rsidRPr="00D70059">
        <w:rPr>
          <w:spacing w:val="-4"/>
        </w:rPr>
        <w:t xml:space="preserve"> </w:t>
      </w:r>
      <w:r w:rsidRPr="00D70059">
        <w:t>zajęciem dystalnych stawów międzypaliczkowych (12%) i okaleczającym zapaleniem stawów (0,5%).</w:t>
      </w:r>
      <w:r w:rsidR="00C23159">
        <w:t xml:space="preserve"> </w:t>
      </w:r>
      <w:r w:rsidRPr="00D70059">
        <w:t xml:space="preserve">Na początku obu badań odpowiednio ponad 70% i 40% pacjentów miało zapalenie przyczepów ścięgnistych i </w:t>
      </w:r>
      <w:r w:rsidRPr="00D70059">
        <w:lastRenderedPageBreak/>
        <w:t>paliczków. Pacjentów przydzielono losowo do grup otrzymujących leczenie ustekinumabem</w:t>
      </w:r>
      <w:r w:rsidRPr="00D70059">
        <w:rPr>
          <w:spacing w:val="-3"/>
        </w:rPr>
        <w:t xml:space="preserve"> </w:t>
      </w:r>
      <w:r w:rsidRPr="00D70059">
        <w:t>w</w:t>
      </w:r>
      <w:r w:rsidRPr="00D70059">
        <w:rPr>
          <w:spacing w:val="-3"/>
        </w:rPr>
        <w:t xml:space="preserve"> </w:t>
      </w:r>
      <w:r w:rsidRPr="00D70059">
        <w:t>dawce</w:t>
      </w:r>
      <w:r w:rsidRPr="00D70059">
        <w:rPr>
          <w:spacing w:val="-3"/>
        </w:rPr>
        <w:t xml:space="preserve"> </w:t>
      </w:r>
      <w:r w:rsidRPr="00D70059">
        <w:t>4</w:t>
      </w:r>
      <w:r w:rsidR="00AB334E">
        <w:t>5 </w:t>
      </w:r>
      <w:r w:rsidR="00E92539" w:rsidRPr="00D70059">
        <w:rPr>
          <w:spacing w:val="-2"/>
        </w:rPr>
        <w:t>mg</w:t>
      </w:r>
      <w:r w:rsidRPr="00D70059">
        <w:t>,</w:t>
      </w:r>
      <w:r w:rsidRPr="00D70059">
        <w:rPr>
          <w:spacing w:val="-4"/>
        </w:rPr>
        <w:t xml:space="preserve"> </w:t>
      </w:r>
      <w:r w:rsidRPr="00D70059">
        <w:t>9</w:t>
      </w:r>
      <w:r w:rsidR="00AB334E">
        <w:t>0 </w:t>
      </w:r>
      <w:r w:rsidR="00E92539" w:rsidRPr="00D70059">
        <w:t>mg</w:t>
      </w:r>
      <w:r w:rsidRPr="00D70059">
        <w:rPr>
          <w:spacing w:val="-3"/>
        </w:rPr>
        <w:t xml:space="preserve"> </w:t>
      </w:r>
      <w:r w:rsidRPr="00D70059">
        <w:t>lub</w:t>
      </w:r>
      <w:r w:rsidRPr="00D70059">
        <w:rPr>
          <w:spacing w:val="-3"/>
        </w:rPr>
        <w:t xml:space="preserve"> </w:t>
      </w:r>
      <w:r w:rsidRPr="00D70059">
        <w:t>placebo,</w:t>
      </w:r>
      <w:r w:rsidRPr="00D70059">
        <w:rPr>
          <w:spacing w:val="-3"/>
        </w:rPr>
        <w:t xml:space="preserve"> </w:t>
      </w:r>
      <w:r w:rsidRPr="00D70059">
        <w:t>podawanych</w:t>
      </w:r>
      <w:r w:rsidRPr="00D70059">
        <w:rPr>
          <w:spacing w:val="-3"/>
        </w:rPr>
        <w:t xml:space="preserve"> </w:t>
      </w:r>
      <w:r w:rsidRPr="00D70059">
        <w:t>podskórnie</w:t>
      </w:r>
      <w:r w:rsidRPr="00D70059">
        <w:rPr>
          <w:spacing w:val="-3"/>
        </w:rPr>
        <w:t xml:space="preserve"> </w:t>
      </w:r>
      <w:r w:rsidRPr="00D70059">
        <w:t>w</w:t>
      </w:r>
      <w:r w:rsidRPr="00D70059">
        <w:rPr>
          <w:spacing w:val="-6"/>
        </w:rPr>
        <w:t xml:space="preserve"> </w:t>
      </w:r>
      <w:r w:rsidRPr="00D70059">
        <w:t>tygodniach:</w:t>
      </w:r>
      <w:r w:rsidRPr="00D70059">
        <w:rPr>
          <w:spacing w:val="-1"/>
        </w:rPr>
        <w:t xml:space="preserve"> </w:t>
      </w:r>
      <w:r w:rsidRPr="00D70059">
        <w:t>0.</w:t>
      </w:r>
      <w:r w:rsidRPr="00D70059">
        <w:rPr>
          <w:spacing w:val="-5"/>
        </w:rPr>
        <w:t xml:space="preserve"> </w:t>
      </w:r>
      <w:r w:rsidRPr="00D70059">
        <w:t>i</w:t>
      </w:r>
      <w:r w:rsidRPr="00D70059">
        <w:rPr>
          <w:spacing w:val="-1"/>
        </w:rPr>
        <w:t xml:space="preserve"> </w:t>
      </w:r>
      <w:r w:rsidRPr="00D70059">
        <w:t>4.,</w:t>
      </w:r>
      <w:r w:rsidR="00CB1661" w:rsidRPr="00D70059">
        <w:t xml:space="preserve"> </w:t>
      </w:r>
      <w:r w:rsidRPr="00D70059">
        <w:t>a</w:t>
      </w:r>
      <w:r w:rsidRPr="00D70059">
        <w:rPr>
          <w:spacing w:val="-2"/>
        </w:rPr>
        <w:t xml:space="preserve"> </w:t>
      </w:r>
      <w:r w:rsidRPr="00D70059">
        <w:t>następnie</w:t>
      </w:r>
      <w:r w:rsidRPr="00D70059">
        <w:rPr>
          <w:spacing w:val="-3"/>
        </w:rPr>
        <w:t xml:space="preserve"> </w:t>
      </w:r>
      <w:r w:rsidRPr="00D70059">
        <w:t>co</w:t>
      </w:r>
      <w:r w:rsidRPr="00D70059">
        <w:rPr>
          <w:spacing w:val="-3"/>
        </w:rPr>
        <w:t xml:space="preserve"> </w:t>
      </w:r>
      <w:r w:rsidRPr="00D70059">
        <w:t>1</w:t>
      </w:r>
      <w:r w:rsidR="00AB334E">
        <w:t>2 </w:t>
      </w:r>
      <w:r w:rsidRPr="00D70059">
        <w:t>tygodni</w:t>
      </w:r>
      <w:r w:rsidRPr="00D70059">
        <w:rPr>
          <w:spacing w:val="-3"/>
        </w:rPr>
        <w:t xml:space="preserve"> </w:t>
      </w:r>
      <w:r w:rsidRPr="00D70059">
        <w:t>(q12w).</w:t>
      </w:r>
      <w:r w:rsidRPr="00D70059">
        <w:rPr>
          <w:spacing w:val="-3"/>
        </w:rPr>
        <w:t xml:space="preserve"> </w:t>
      </w:r>
      <w:r w:rsidRPr="00D70059">
        <w:t>Około</w:t>
      </w:r>
      <w:r w:rsidRPr="00D70059">
        <w:rPr>
          <w:spacing w:val="-3"/>
        </w:rPr>
        <w:t xml:space="preserve"> </w:t>
      </w:r>
      <w:r w:rsidRPr="00D70059">
        <w:t>50%</w:t>
      </w:r>
      <w:r w:rsidRPr="00D70059">
        <w:rPr>
          <w:spacing w:val="-3"/>
        </w:rPr>
        <w:t xml:space="preserve"> </w:t>
      </w:r>
      <w:r w:rsidRPr="00D70059">
        <w:t>pacjentów</w:t>
      </w:r>
      <w:r w:rsidRPr="00D70059">
        <w:rPr>
          <w:spacing w:val="-3"/>
        </w:rPr>
        <w:t xml:space="preserve"> </w:t>
      </w:r>
      <w:r w:rsidRPr="00D70059">
        <w:t>kontynuowało</w:t>
      </w:r>
      <w:r w:rsidRPr="00D70059">
        <w:rPr>
          <w:spacing w:val="-3"/>
        </w:rPr>
        <w:t xml:space="preserve"> </w:t>
      </w:r>
      <w:r w:rsidRPr="00D70059">
        <w:t>przyjmowanie</w:t>
      </w:r>
      <w:r w:rsidRPr="00D70059">
        <w:rPr>
          <w:spacing w:val="-3"/>
        </w:rPr>
        <w:t xml:space="preserve"> </w:t>
      </w:r>
      <w:r w:rsidRPr="00D70059">
        <w:t>stałych</w:t>
      </w:r>
      <w:r w:rsidRPr="00D70059">
        <w:rPr>
          <w:spacing w:val="-3"/>
        </w:rPr>
        <w:t xml:space="preserve"> </w:t>
      </w:r>
      <w:r w:rsidRPr="00D70059">
        <w:t>dawek MTX (</w:t>
      </w:r>
      <w:r w:rsidR="00E96DDB">
        <w:t>≤ </w:t>
      </w:r>
      <w:r w:rsidRPr="00D70059">
        <w:t>2</w:t>
      </w:r>
      <w:r w:rsidR="00AB334E">
        <w:t>5 </w:t>
      </w:r>
      <w:r w:rsidR="00E92539" w:rsidRPr="00D70059">
        <w:t>mg</w:t>
      </w:r>
      <w:r w:rsidRPr="00D70059">
        <w:t>/tydzień).</w:t>
      </w:r>
    </w:p>
    <w:p w14:paraId="43110808" w14:textId="77777777" w:rsidR="000C5801" w:rsidRPr="00D70059" w:rsidRDefault="000C5801" w:rsidP="00C274F9">
      <w:pPr>
        <w:widowControl/>
      </w:pPr>
    </w:p>
    <w:p w14:paraId="43110809" w14:textId="319674DE" w:rsidR="000C5801" w:rsidRPr="00D70059" w:rsidRDefault="00D80CE3" w:rsidP="00C274F9">
      <w:pPr>
        <w:widowControl/>
      </w:pPr>
      <w:r w:rsidRPr="00D70059">
        <w:t>W badaniu 1. PsA (PSUMMIT I) i badaniu</w:t>
      </w:r>
      <w:r w:rsidR="00093175">
        <w:t> </w:t>
      </w:r>
      <w:r w:rsidRPr="00D70059">
        <w:t>2. PsA (PSUMMIT II), odpowiednio 80% i 86% pacjentów,</w:t>
      </w:r>
      <w:r w:rsidRPr="00D70059">
        <w:rPr>
          <w:spacing w:val="-3"/>
        </w:rPr>
        <w:t xml:space="preserve"> </w:t>
      </w:r>
      <w:r w:rsidRPr="00D70059">
        <w:t>było</w:t>
      </w:r>
      <w:r w:rsidRPr="00D70059">
        <w:rPr>
          <w:spacing w:val="-3"/>
        </w:rPr>
        <w:t xml:space="preserve"> </w:t>
      </w:r>
      <w:r w:rsidRPr="00D70059">
        <w:t>wcześniej</w:t>
      </w:r>
      <w:r w:rsidRPr="00D70059">
        <w:rPr>
          <w:spacing w:val="-3"/>
        </w:rPr>
        <w:t xml:space="preserve"> </w:t>
      </w:r>
      <w:r w:rsidRPr="00D70059">
        <w:t>leczonych</w:t>
      </w:r>
      <w:r w:rsidRPr="00D70059">
        <w:rPr>
          <w:spacing w:val="-3"/>
        </w:rPr>
        <w:t xml:space="preserve"> </w:t>
      </w:r>
      <w:r w:rsidRPr="00D70059">
        <w:t>z</w:t>
      </w:r>
      <w:r w:rsidRPr="00D70059">
        <w:rPr>
          <w:spacing w:val="-3"/>
        </w:rPr>
        <w:t xml:space="preserve"> </w:t>
      </w:r>
      <w:r w:rsidRPr="00D70059">
        <w:t>zastosowaniem</w:t>
      </w:r>
      <w:r w:rsidRPr="00D70059">
        <w:rPr>
          <w:spacing w:val="-3"/>
        </w:rPr>
        <w:t xml:space="preserve"> </w:t>
      </w:r>
      <w:r w:rsidRPr="00D70059">
        <w:t>DMARD.</w:t>
      </w:r>
      <w:r w:rsidRPr="00D70059">
        <w:rPr>
          <w:spacing w:val="-3"/>
        </w:rPr>
        <w:t xml:space="preserve"> </w:t>
      </w:r>
      <w:r w:rsidRPr="00D70059">
        <w:t>W</w:t>
      </w:r>
      <w:r w:rsidRPr="00D70059">
        <w:rPr>
          <w:spacing w:val="-3"/>
        </w:rPr>
        <w:t xml:space="preserve"> </w:t>
      </w:r>
      <w:r w:rsidRPr="00D70059">
        <w:t>badaniu</w:t>
      </w:r>
      <w:r w:rsidRPr="00D70059">
        <w:rPr>
          <w:spacing w:val="-2"/>
        </w:rPr>
        <w:t xml:space="preserve"> </w:t>
      </w:r>
      <w:r w:rsidRPr="00D70059">
        <w:t>1.</w:t>
      </w:r>
      <w:r w:rsidRPr="00D70059">
        <w:rPr>
          <w:spacing w:val="-2"/>
        </w:rPr>
        <w:t xml:space="preserve"> </w:t>
      </w:r>
      <w:r w:rsidRPr="00D70059">
        <w:t>wcześniejsze</w:t>
      </w:r>
      <w:r w:rsidRPr="00D70059">
        <w:rPr>
          <w:spacing w:val="-3"/>
        </w:rPr>
        <w:t xml:space="preserve"> </w:t>
      </w:r>
      <w:r w:rsidRPr="00D70059">
        <w:t>leczenie za pomocą antagonistów czynnika martwicy nowotworów (TNF)α nie było dozwolone. W badaniu</w:t>
      </w:r>
      <w:r w:rsidR="00093175">
        <w:t> </w:t>
      </w:r>
      <w:r w:rsidRPr="00D70059">
        <w:t>2. większość pacjentów (58%, n</w:t>
      </w:r>
      <w:r w:rsidR="0052752E" w:rsidRPr="00D70059">
        <w:t> = </w:t>
      </w:r>
      <w:r w:rsidRPr="00D70059">
        <w:t>180) było wcześniej leczonych za pomocą co najmniej jednego antagonisty czynnika martwicy nowotworów (TNF)α, z czego ponad 70% przerwało w dowolnym czasie leczenie przeciw-TNFα z powodu braku skuteczności lub nietolerancji.</w:t>
      </w:r>
    </w:p>
    <w:p w14:paraId="4311080A" w14:textId="77777777" w:rsidR="000C5801" w:rsidRPr="00D70059" w:rsidRDefault="000C5801" w:rsidP="00C274F9">
      <w:pPr>
        <w:widowControl/>
      </w:pPr>
    </w:p>
    <w:p w14:paraId="4311080B" w14:textId="77777777" w:rsidR="000C5801" w:rsidRPr="000A18D6" w:rsidRDefault="00D80CE3" w:rsidP="00C274F9">
      <w:pPr>
        <w:keepNext/>
        <w:widowControl/>
        <w:rPr>
          <w:i/>
          <w:u w:val="single"/>
        </w:rPr>
      </w:pPr>
      <w:r w:rsidRPr="000A18D6">
        <w:rPr>
          <w:i/>
          <w:u w:val="single"/>
        </w:rPr>
        <w:t>Objawy przedmiotowe i podmiotowe</w:t>
      </w:r>
    </w:p>
    <w:p w14:paraId="2AC61FDD" w14:textId="77777777" w:rsidR="00C46A5F" w:rsidRPr="00D70059" w:rsidRDefault="00C46A5F" w:rsidP="00C274F9">
      <w:pPr>
        <w:keepNext/>
        <w:widowControl/>
        <w:rPr>
          <w:i/>
        </w:rPr>
      </w:pPr>
    </w:p>
    <w:p w14:paraId="4311080C" w14:textId="1C48597C" w:rsidR="000C5801" w:rsidRPr="00D70059" w:rsidRDefault="00D80CE3" w:rsidP="005658A4">
      <w:pPr>
        <w:widowControl/>
      </w:pPr>
      <w:r w:rsidRPr="00D70059">
        <w:t>Leczenie ustekinumabem powodowało znaczącą poprawą parametrów oceny choroby w porównaniu</w:t>
      </w:r>
      <w:r w:rsidRPr="00D70059">
        <w:rPr>
          <w:spacing w:val="40"/>
        </w:rPr>
        <w:t xml:space="preserve"> </w:t>
      </w:r>
      <w:r w:rsidRPr="00D70059">
        <w:t>z placebo w 24.</w:t>
      </w:r>
      <w:r w:rsidR="008E612F">
        <w:t> </w:t>
      </w:r>
      <w:r w:rsidRPr="00D70059">
        <w:t>tygodniu. Pierwszorzędowym punktem końcowym był odsetek pacjentów, u których uzyskano</w:t>
      </w:r>
      <w:r w:rsidRPr="00D70059">
        <w:rPr>
          <w:spacing w:val="-3"/>
        </w:rPr>
        <w:t xml:space="preserve"> </w:t>
      </w:r>
      <w:r w:rsidRPr="00D70059">
        <w:t>odpowiedź</w:t>
      </w:r>
      <w:r w:rsidRPr="00D70059">
        <w:rPr>
          <w:spacing w:val="-3"/>
        </w:rPr>
        <w:t xml:space="preserve"> </w:t>
      </w:r>
      <w:r w:rsidRPr="00D70059">
        <w:t>2</w:t>
      </w:r>
      <w:r w:rsidR="00AB334E">
        <w:t>0 </w:t>
      </w:r>
      <w:r w:rsidRPr="00D70059">
        <w:t>punktów</w:t>
      </w:r>
      <w:r w:rsidRPr="00D70059">
        <w:rPr>
          <w:spacing w:val="-4"/>
        </w:rPr>
        <w:t xml:space="preserve"> </w:t>
      </w:r>
      <w:r w:rsidRPr="00D70059">
        <w:t>wg</w:t>
      </w:r>
      <w:r w:rsidRPr="00D70059">
        <w:rPr>
          <w:spacing w:val="-5"/>
        </w:rPr>
        <w:t xml:space="preserve"> </w:t>
      </w:r>
      <w:r w:rsidRPr="00D70059">
        <w:t>ACR</w:t>
      </w:r>
      <w:r w:rsidRPr="00D70059">
        <w:rPr>
          <w:spacing w:val="-3"/>
        </w:rPr>
        <w:t xml:space="preserve"> </w:t>
      </w:r>
      <w:r w:rsidRPr="00D70059">
        <w:t>(ang.</w:t>
      </w:r>
      <w:r w:rsidRPr="00D70059">
        <w:rPr>
          <w:spacing w:val="-2"/>
        </w:rPr>
        <w:t xml:space="preserve"> </w:t>
      </w:r>
      <w:r w:rsidRPr="00D70059">
        <w:rPr>
          <w:i/>
        </w:rPr>
        <w:t>American</w:t>
      </w:r>
      <w:r w:rsidRPr="00D70059">
        <w:rPr>
          <w:i/>
          <w:spacing w:val="-3"/>
        </w:rPr>
        <w:t xml:space="preserve"> </w:t>
      </w:r>
      <w:r w:rsidRPr="00D70059">
        <w:rPr>
          <w:i/>
        </w:rPr>
        <w:t>College</w:t>
      </w:r>
      <w:r w:rsidRPr="00D70059">
        <w:rPr>
          <w:i/>
          <w:spacing w:val="-3"/>
        </w:rPr>
        <w:t xml:space="preserve"> </w:t>
      </w:r>
      <w:r w:rsidRPr="00D70059">
        <w:rPr>
          <w:i/>
        </w:rPr>
        <w:t>of</w:t>
      </w:r>
      <w:r w:rsidRPr="00D70059">
        <w:rPr>
          <w:i/>
          <w:spacing w:val="-2"/>
        </w:rPr>
        <w:t xml:space="preserve"> </w:t>
      </w:r>
      <w:r w:rsidRPr="00D70059">
        <w:rPr>
          <w:i/>
        </w:rPr>
        <w:t>Rheumatology</w:t>
      </w:r>
      <w:r w:rsidRPr="00D70059">
        <w:t>)</w:t>
      </w:r>
      <w:r w:rsidRPr="00D70059">
        <w:rPr>
          <w:spacing w:val="-1"/>
        </w:rPr>
        <w:t xml:space="preserve"> </w:t>
      </w:r>
      <w:r w:rsidRPr="00D70059">
        <w:t>w</w:t>
      </w:r>
      <w:r w:rsidRPr="00D70059">
        <w:rPr>
          <w:spacing w:val="-3"/>
        </w:rPr>
        <w:t xml:space="preserve"> </w:t>
      </w:r>
      <w:r w:rsidRPr="00D70059">
        <w:t>24.</w:t>
      </w:r>
      <w:r w:rsidR="00CD7AC9">
        <w:rPr>
          <w:spacing w:val="-5"/>
        </w:rPr>
        <w:t> </w:t>
      </w:r>
      <w:r w:rsidRPr="00D70059">
        <w:t xml:space="preserve">tygodniu. Kluczowe wyniki skuteczności przedstawiono poniżej w </w:t>
      </w:r>
      <w:r w:rsidR="005658A4">
        <w:t>t</w:t>
      </w:r>
      <w:r w:rsidRPr="00D70059">
        <w:t>abeli</w:t>
      </w:r>
      <w:r w:rsidR="004A2985">
        <w:t> </w:t>
      </w:r>
      <w:r w:rsidRPr="00D70059">
        <w:t>6.</w:t>
      </w:r>
    </w:p>
    <w:p w14:paraId="4311080D" w14:textId="77777777" w:rsidR="000C5801" w:rsidRPr="00D70059" w:rsidRDefault="000C5801" w:rsidP="00C274F9">
      <w:pPr>
        <w:widowControl/>
      </w:pPr>
    </w:p>
    <w:p w14:paraId="4311080E" w14:textId="06D23204" w:rsidR="000C5801" w:rsidRPr="00D70059" w:rsidRDefault="00AB334E" w:rsidP="00C274F9">
      <w:pPr>
        <w:keepNext/>
        <w:widowControl/>
        <w:rPr>
          <w:b/>
          <w:bCs/>
          <w:iCs/>
        </w:rPr>
      </w:pPr>
      <w:r>
        <w:rPr>
          <w:b/>
          <w:bCs/>
          <w:iCs/>
        </w:rPr>
        <w:t>Tabela </w:t>
      </w:r>
      <w:r w:rsidR="00D80CE3" w:rsidRPr="00D70059">
        <w:rPr>
          <w:b/>
          <w:bCs/>
          <w:iCs/>
        </w:rPr>
        <w:t>6</w:t>
      </w:r>
      <w:r w:rsidR="00CC5ADD" w:rsidRPr="00D70059">
        <w:rPr>
          <w:b/>
          <w:bCs/>
          <w:iCs/>
        </w:rPr>
        <w:t xml:space="preserve">. </w:t>
      </w:r>
      <w:r w:rsidR="00D80CE3" w:rsidRPr="00D70059">
        <w:rPr>
          <w:b/>
          <w:bCs/>
          <w:iCs/>
        </w:rPr>
        <w:t>Liczba</w:t>
      </w:r>
      <w:r w:rsidR="00D80CE3" w:rsidRPr="00D70059">
        <w:rPr>
          <w:b/>
          <w:bCs/>
          <w:iCs/>
          <w:spacing w:val="-3"/>
        </w:rPr>
        <w:t xml:space="preserve"> </w:t>
      </w:r>
      <w:r w:rsidR="00D80CE3" w:rsidRPr="00D70059">
        <w:rPr>
          <w:b/>
          <w:bCs/>
          <w:iCs/>
        </w:rPr>
        <w:t>pacjentów,</w:t>
      </w:r>
      <w:r w:rsidR="00D80CE3" w:rsidRPr="00D70059">
        <w:rPr>
          <w:b/>
          <w:bCs/>
          <w:iCs/>
          <w:spacing w:val="-3"/>
        </w:rPr>
        <w:t xml:space="preserve"> </w:t>
      </w:r>
      <w:r w:rsidR="00D80CE3" w:rsidRPr="00D70059">
        <w:rPr>
          <w:b/>
          <w:bCs/>
          <w:iCs/>
        </w:rPr>
        <w:t>którzy</w:t>
      </w:r>
      <w:r w:rsidR="00D80CE3" w:rsidRPr="00D70059">
        <w:rPr>
          <w:b/>
          <w:bCs/>
          <w:iCs/>
          <w:spacing w:val="-3"/>
        </w:rPr>
        <w:t xml:space="preserve"> </w:t>
      </w:r>
      <w:r w:rsidR="00D80CE3" w:rsidRPr="00D70059">
        <w:rPr>
          <w:b/>
          <w:bCs/>
          <w:iCs/>
        </w:rPr>
        <w:t>uzyskali</w:t>
      </w:r>
      <w:r w:rsidR="00D80CE3" w:rsidRPr="00D70059">
        <w:rPr>
          <w:b/>
          <w:bCs/>
          <w:iCs/>
          <w:spacing w:val="-3"/>
        </w:rPr>
        <w:t xml:space="preserve"> </w:t>
      </w:r>
      <w:r w:rsidR="00D80CE3" w:rsidRPr="00D70059">
        <w:rPr>
          <w:b/>
          <w:bCs/>
          <w:iCs/>
        </w:rPr>
        <w:t>odpowiedź</w:t>
      </w:r>
      <w:r w:rsidR="00D80CE3" w:rsidRPr="00D70059">
        <w:rPr>
          <w:b/>
          <w:bCs/>
          <w:iCs/>
          <w:spacing w:val="-3"/>
        </w:rPr>
        <w:t xml:space="preserve"> </w:t>
      </w:r>
      <w:r w:rsidR="00D80CE3" w:rsidRPr="00D70059">
        <w:rPr>
          <w:b/>
          <w:bCs/>
          <w:iCs/>
        </w:rPr>
        <w:t>kliniczną</w:t>
      </w:r>
      <w:r w:rsidR="00D80CE3" w:rsidRPr="00D70059">
        <w:rPr>
          <w:b/>
          <w:bCs/>
          <w:iCs/>
          <w:spacing w:val="-3"/>
        </w:rPr>
        <w:t xml:space="preserve"> </w:t>
      </w:r>
      <w:r w:rsidR="00D80CE3" w:rsidRPr="00D70059">
        <w:rPr>
          <w:b/>
          <w:bCs/>
          <w:iCs/>
        </w:rPr>
        <w:t>w</w:t>
      </w:r>
      <w:r w:rsidR="00D80CE3" w:rsidRPr="00D70059">
        <w:rPr>
          <w:b/>
          <w:bCs/>
          <w:iCs/>
          <w:spacing w:val="-3"/>
        </w:rPr>
        <w:t xml:space="preserve"> </w:t>
      </w:r>
      <w:r w:rsidR="00D80CE3" w:rsidRPr="00D70059">
        <w:rPr>
          <w:b/>
          <w:bCs/>
          <w:iCs/>
        </w:rPr>
        <w:t>badaniu</w:t>
      </w:r>
      <w:r w:rsidR="00D80CE3" w:rsidRPr="00D70059">
        <w:rPr>
          <w:b/>
          <w:bCs/>
          <w:iCs/>
          <w:spacing w:val="-5"/>
        </w:rPr>
        <w:t xml:space="preserve"> </w:t>
      </w:r>
      <w:r w:rsidR="00D80CE3" w:rsidRPr="00D70059">
        <w:rPr>
          <w:b/>
          <w:bCs/>
          <w:iCs/>
        </w:rPr>
        <w:t>1.</w:t>
      </w:r>
      <w:r w:rsidR="00D80CE3" w:rsidRPr="00D70059">
        <w:rPr>
          <w:b/>
          <w:bCs/>
          <w:iCs/>
          <w:spacing w:val="-2"/>
        </w:rPr>
        <w:t xml:space="preserve"> </w:t>
      </w:r>
      <w:r w:rsidR="00D80CE3" w:rsidRPr="00D70059">
        <w:rPr>
          <w:b/>
          <w:bCs/>
          <w:iCs/>
        </w:rPr>
        <w:t>(PSUMMIT</w:t>
      </w:r>
      <w:r w:rsidR="00D80CE3" w:rsidRPr="00D70059">
        <w:rPr>
          <w:b/>
          <w:bCs/>
          <w:iCs/>
          <w:spacing w:val="-5"/>
        </w:rPr>
        <w:t xml:space="preserve"> </w:t>
      </w:r>
      <w:r w:rsidR="00D80CE3" w:rsidRPr="00D70059">
        <w:rPr>
          <w:b/>
          <w:bCs/>
          <w:iCs/>
        </w:rPr>
        <w:t>I)</w:t>
      </w:r>
      <w:r w:rsidR="00D80CE3" w:rsidRPr="00D70059">
        <w:rPr>
          <w:b/>
          <w:bCs/>
          <w:iCs/>
          <w:spacing w:val="-2"/>
        </w:rPr>
        <w:t xml:space="preserve"> </w:t>
      </w:r>
      <w:r w:rsidR="00D80CE3" w:rsidRPr="00D70059">
        <w:rPr>
          <w:b/>
          <w:bCs/>
          <w:iCs/>
        </w:rPr>
        <w:t>i badaniu</w:t>
      </w:r>
      <w:r w:rsidR="00093175">
        <w:rPr>
          <w:b/>
          <w:bCs/>
          <w:iCs/>
        </w:rPr>
        <w:t> </w:t>
      </w:r>
      <w:r w:rsidR="00D80CE3" w:rsidRPr="00D70059">
        <w:rPr>
          <w:b/>
          <w:bCs/>
          <w:iCs/>
        </w:rPr>
        <w:t>2. (PSUMMIT II) nad łuszczycowym zapaleniem stawów w 24.</w:t>
      </w:r>
      <w:r w:rsidR="00093175">
        <w:rPr>
          <w:b/>
          <w:bCs/>
          <w:iCs/>
        </w:rPr>
        <w:t> </w:t>
      </w:r>
      <w:r w:rsidR="00D80CE3" w:rsidRPr="00D70059">
        <w:rPr>
          <w:b/>
          <w:bCs/>
          <w:iCs/>
        </w:rPr>
        <w:t>tygodniu.</w:t>
      </w:r>
    </w:p>
    <w:p w14:paraId="005ACCC7" w14:textId="77777777" w:rsidR="00C46A5F" w:rsidRPr="00D70059" w:rsidRDefault="00C46A5F" w:rsidP="00C274F9">
      <w:pPr>
        <w:keepNext/>
        <w:widowControl/>
        <w:rPr>
          <w:i/>
        </w:rPr>
      </w:pPr>
    </w:p>
    <w:tbl>
      <w:tblPr>
        <w:tblW w:w="4879"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037"/>
        <w:gridCol w:w="1275"/>
        <w:gridCol w:w="1302"/>
        <w:gridCol w:w="1091"/>
        <w:gridCol w:w="1135"/>
        <w:gridCol w:w="1104"/>
      </w:tblGrid>
      <w:tr w:rsidR="00B06D8D" w:rsidRPr="00D70059" w14:paraId="43110813" w14:textId="77777777" w:rsidTr="00B06D8D">
        <w:trPr>
          <w:trHeight w:val="20"/>
          <w:tblHeader/>
        </w:trPr>
        <w:tc>
          <w:tcPr>
            <w:tcW w:w="1170" w:type="pct"/>
            <w:vAlign w:val="center"/>
          </w:tcPr>
          <w:p w14:paraId="4311080F" w14:textId="77777777" w:rsidR="000C5801" w:rsidRPr="00D70059" w:rsidRDefault="000C5801" w:rsidP="003F76BF">
            <w:pPr>
              <w:keepNext/>
              <w:widowControl/>
            </w:pPr>
          </w:p>
        </w:tc>
        <w:tc>
          <w:tcPr>
            <w:tcW w:w="1993" w:type="pct"/>
            <w:gridSpan w:val="3"/>
            <w:vAlign w:val="center"/>
          </w:tcPr>
          <w:p w14:paraId="43110810" w14:textId="432AA068" w:rsidR="000C5801" w:rsidRPr="00D70059" w:rsidRDefault="00D80CE3" w:rsidP="00C274F9">
            <w:pPr>
              <w:keepNext/>
              <w:widowControl/>
              <w:jc w:val="center"/>
              <w:rPr>
                <w:b/>
              </w:rPr>
            </w:pPr>
            <w:r w:rsidRPr="00D70059">
              <w:rPr>
                <w:b/>
              </w:rPr>
              <w:t>Badanie</w:t>
            </w:r>
            <w:r w:rsidRPr="00D70059">
              <w:rPr>
                <w:b/>
                <w:spacing w:val="-12"/>
              </w:rPr>
              <w:t xml:space="preserve"> </w:t>
            </w:r>
            <w:r w:rsidR="00AB334E">
              <w:rPr>
                <w:b/>
              </w:rPr>
              <w:t>1 </w:t>
            </w:r>
            <w:r w:rsidRPr="00D70059">
              <w:rPr>
                <w:b/>
              </w:rPr>
              <w:t>nad</w:t>
            </w:r>
            <w:r w:rsidRPr="00D70059">
              <w:rPr>
                <w:b/>
                <w:spacing w:val="-12"/>
              </w:rPr>
              <w:t xml:space="preserve"> </w:t>
            </w:r>
            <w:r w:rsidRPr="00D70059">
              <w:rPr>
                <w:b/>
              </w:rPr>
              <w:t>łuszczycowym zapaleniem stawów</w:t>
            </w:r>
          </w:p>
        </w:tc>
        <w:tc>
          <w:tcPr>
            <w:tcW w:w="1837" w:type="pct"/>
            <w:gridSpan w:val="3"/>
            <w:vAlign w:val="center"/>
          </w:tcPr>
          <w:p w14:paraId="43110812" w14:textId="1E9DACE3" w:rsidR="000C5801" w:rsidRPr="00D70059" w:rsidRDefault="00D80CE3" w:rsidP="003323D5">
            <w:pPr>
              <w:keepNext/>
              <w:widowControl/>
              <w:jc w:val="center"/>
              <w:rPr>
                <w:b/>
              </w:rPr>
            </w:pPr>
            <w:r w:rsidRPr="00D70059">
              <w:rPr>
                <w:b/>
              </w:rPr>
              <w:t>Badanie</w:t>
            </w:r>
            <w:r w:rsidR="00093175">
              <w:rPr>
                <w:b/>
              </w:rPr>
              <w:t> </w:t>
            </w:r>
            <w:r w:rsidR="00AB334E">
              <w:rPr>
                <w:b/>
              </w:rPr>
              <w:t>2 </w:t>
            </w:r>
            <w:r w:rsidRPr="00D70059">
              <w:rPr>
                <w:b/>
              </w:rPr>
              <w:t>nad łuszczycowym</w:t>
            </w:r>
            <w:r w:rsidRPr="00D70059">
              <w:rPr>
                <w:b/>
                <w:spacing w:val="-14"/>
              </w:rPr>
              <w:t xml:space="preserve"> </w:t>
            </w:r>
            <w:r w:rsidRPr="00D70059">
              <w:rPr>
                <w:b/>
              </w:rPr>
              <w:t>zapaleniem</w:t>
            </w:r>
            <w:r w:rsidR="003323D5">
              <w:rPr>
                <w:b/>
                <w:spacing w:val="-2"/>
              </w:rPr>
              <w:t xml:space="preserve"> </w:t>
            </w:r>
            <w:r w:rsidRPr="00D70059">
              <w:rPr>
                <w:b/>
                <w:spacing w:val="-2"/>
              </w:rPr>
              <w:t>stawów</w:t>
            </w:r>
          </w:p>
        </w:tc>
      </w:tr>
      <w:tr w:rsidR="00B06D8D" w:rsidRPr="00D70059" w14:paraId="4311081B" w14:textId="77777777" w:rsidTr="00B06D8D">
        <w:trPr>
          <w:trHeight w:val="20"/>
          <w:tblHeader/>
        </w:trPr>
        <w:tc>
          <w:tcPr>
            <w:tcW w:w="1170" w:type="pct"/>
            <w:vAlign w:val="center"/>
          </w:tcPr>
          <w:p w14:paraId="43110814" w14:textId="77777777" w:rsidR="000C5801" w:rsidRPr="00D70059" w:rsidRDefault="000C5801" w:rsidP="003F76BF">
            <w:pPr>
              <w:keepNext/>
              <w:widowControl/>
            </w:pPr>
          </w:p>
        </w:tc>
        <w:tc>
          <w:tcPr>
            <w:tcW w:w="572" w:type="pct"/>
            <w:vAlign w:val="center"/>
          </w:tcPr>
          <w:p w14:paraId="43110815" w14:textId="77777777" w:rsidR="000C5801" w:rsidRPr="00D70059" w:rsidRDefault="00D80CE3" w:rsidP="00C274F9">
            <w:pPr>
              <w:keepNext/>
              <w:widowControl/>
              <w:jc w:val="center"/>
              <w:rPr>
                <w:b/>
              </w:rPr>
            </w:pPr>
            <w:r w:rsidRPr="00D70059">
              <w:rPr>
                <w:b/>
                <w:spacing w:val="-5"/>
              </w:rPr>
              <w:t>PBO</w:t>
            </w:r>
          </w:p>
        </w:tc>
        <w:tc>
          <w:tcPr>
            <w:tcW w:w="703" w:type="pct"/>
            <w:vAlign w:val="center"/>
          </w:tcPr>
          <w:p w14:paraId="43110816" w14:textId="46AC5069" w:rsidR="000C5801" w:rsidRPr="00D70059" w:rsidRDefault="00D80CE3" w:rsidP="00C274F9">
            <w:pPr>
              <w:keepNext/>
              <w:widowControl/>
              <w:jc w:val="center"/>
              <w:rPr>
                <w:b/>
              </w:rPr>
            </w:pPr>
            <w:r w:rsidRPr="00D70059">
              <w:rPr>
                <w:b/>
              </w:rPr>
              <w:t>4</w:t>
            </w:r>
            <w:r w:rsidR="00AB334E">
              <w:rPr>
                <w:b/>
              </w:rPr>
              <w:t>5 </w:t>
            </w:r>
            <w:r w:rsidR="00E92539" w:rsidRPr="00D70059">
              <w:rPr>
                <w:b/>
              </w:rPr>
              <w:t>mg</w:t>
            </w:r>
          </w:p>
        </w:tc>
        <w:tc>
          <w:tcPr>
            <w:tcW w:w="718" w:type="pct"/>
            <w:vAlign w:val="center"/>
          </w:tcPr>
          <w:p w14:paraId="43110817" w14:textId="36F1F6A9" w:rsidR="000C5801" w:rsidRPr="00D70059" w:rsidRDefault="00D80CE3" w:rsidP="00C274F9">
            <w:pPr>
              <w:keepNext/>
              <w:widowControl/>
              <w:jc w:val="center"/>
              <w:rPr>
                <w:b/>
              </w:rPr>
            </w:pPr>
            <w:r w:rsidRPr="00D70059">
              <w:rPr>
                <w:b/>
              </w:rPr>
              <w:t>9</w:t>
            </w:r>
            <w:r w:rsidR="00AB334E">
              <w:rPr>
                <w:b/>
              </w:rPr>
              <w:t>0 </w:t>
            </w:r>
            <w:r w:rsidR="00E92539" w:rsidRPr="00D70059">
              <w:rPr>
                <w:b/>
              </w:rPr>
              <w:t>mg</w:t>
            </w:r>
          </w:p>
        </w:tc>
        <w:tc>
          <w:tcPr>
            <w:tcW w:w="602" w:type="pct"/>
            <w:vAlign w:val="center"/>
          </w:tcPr>
          <w:p w14:paraId="43110818" w14:textId="77777777" w:rsidR="000C5801" w:rsidRPr="00D70059" w:rsidRDefault="00D80CE3" w:rsidP="00C274F9">
            <w:pPr>
              <w:keepNext/>
              <w:widowControl/>
              <w:jc w:val="center"/>
              <w:rPr>
                <w:b/>
              </w:rPr>
            </w:pPr>
            <w:r w:rsidRPr="00D70059">
              <w:rPr>
                <w:b/>
                <w:spacing w:val="-5"/>
              </w:rPr>
              <w:t>PBO</w:t>
            </w:r>
          </w:p>
        </w:tc>
        <w:tc>
          <w:tcPr>
            <w:tcW w:w="626" w:type="pct"/>
            <w:vAlign w:val="center"/>
          </w:tcPr>
          <w:p w14:paraId="43110819" w14:textId="15D71430" w:rsidR="000C5801" w:rsidRPr="00D70059" w:rsidRDefault="00D80CE3" w:rsidP="00C274F9">
            <w:pPr>
              <w:keepNext/>
              <w:widowControl/>
              <w:jc w:val="center"/>
              <w:rPr>
                <w:b/>
              </w:rPr>
            </w:pPr>
            <w:r w:rsidRPr="00D70059">
              <w:rPr>
                <w:b/>
              </w:rPr>
              <w:t>4</w:t>
            </w:r>
            <w:r w:rsidR="00AB334E">
              <w:rPr>
                <w:b/>
              </w:rPr>
              <w:t>5 </w:t>
            </w:r>
            <w:r w:rsidR="00E92539" w:rsidRPr="00D70059">
              <w:rPr>
                <w:b/>
              </w:rPr>
              <w:t>mg</w:t>
            </w:r>
          </w:p>
        </w:tc>
        <w:tc>
          <w:tcPr>
            <w:tcW w:w="609" w:type="pct"/>
            <w:vAlign w:val="center"/>
          </w:tcPr>
          <w:p w14:paraId="4311081A" w14:textId="702C88A5" w:rsidR="000C5801" w:rsidRPr="00D70059" w:rsidRDefault="00D80CE3" w:rsidP="00C274F9">
            <w:pPr>
              <w:keepNext/>
              <w:widowControl/>
              <w:jc w:val="center"/>
              <w:rPr>
                <w:b/>
              </w:rPr>
            </w:pPr>
            <w:r w:rsidRPr="00D70059">
              <w:rPr>
                <w:b/>
              </w:rPr>
              <w:t>9</w:t>
            </w:r>
            <w:r w:rsidR="00AB334E">
              <w:rPr>
                <w:b/>
              </w:rPr>
              <w:t>0 </w:t>
            </w:r>
            <w:r w:rsidR="00E92539" w:rsidRPr="00D70059">
              <w:rPr>
                <w:b/>
              </w:rPr>
              <w:t>mg</w:t>
            </w:r>
          </w:p>
        </w:tc>
      </w:tr>
      <w:tr w:rsidR="00B06D8D" w:rsidRPr="00D70059" w14:paraId="43110823" w14:textId="77777777" w:rsidTr="00B06D8D">
        <w:trPr>
          <w:trHeight w:val="20"/>
        </w:trPr>
        <w:tc>
          <w:tcPr>
            <w:tcW w:w="1170" w:type="pct"/>
            <w:vAlign w:val="center"/>
          </w:tcPr>
          <w:p w14:paraId="4311081C" w14:textId="77777777" w:rsidR="000C5801" w:rsidRPr="00D70059" w:rsidRDefault="00D80CE3" w:rsidP="003F76BF">
            <w:pPr>
              <w:keepNext/>
              <w:widowControl/>
              <w:rPr>
                <w:b/>
              </w:rPr>
            </w:pPr>
            <w:r w:rsidRPr="00D70059">
              <w:rPr>
                <w:b/>
              </w:rPr>
              <w:t>Liczba</w:t>
            </w:r>
            <w:r w:rsidRPr="00D70059">
              <w:rPr>
                <w:b/>
                <w:spacing w:val="-14"/>
              </w:rPr>
              <w:t xml:space="preserve"> </w:t>
            </w:r>
            <w:r w:rsidRPr="00D70059">
              <w:rPr>
                <w:b/>
              </w:rPr>
              <w:t xml:space="preserve">randomizowanych </w:t>
            </w:r>
            <w:r w:rsidRPr="00D70059">
              <w:rPr>
                <w:b/>
                <w:spacing w:val="-2"/>
              </w:rPr>
              <w:t>pacjentów</w:t>
            </w:r>
          </w:p>
        </w:tc>
        <w:tc>
          <w:tcPr>
            <w:tcW w:w="572" w:type="pct"/>
            <w:vAlign w:val="center"/>
          </w:tcPr>
          <w:p w14:paraId="4311081D" w14:textId="77777777" w:rsidR="000C5801" w:rsidRPr="00D70059" w:rsidRDefault="00D80CE3" w:rsidP="00C274F9">
            <w:pPr>
              <w:widowControl/>
              <w:jc w:val="center"/>
              <w:rPr>
                <w:b/>
              </w:rPr>
            </w:pPr>
            <w:r w:rsidRPr="00D70059">
              <w:rPr>
                <w:b/>
                <w:spacing w:val="-5"/>
              </w:rPr>
              <w:t>206</w:t>
            </w:r>
          </w:p>
        </w:tc>
        <w:tc>
          <w:tcPr>
            <w:tcW w:w="703" w:type="pct"/>
            <w:vAlign w:val="center"/>
          </w:tcPr>
          <w:p w14:paraId="4311081E" w14:textId="77777777" w:rsidR="000C5801" w:rsidRPr="00D70059" w:rsidRDefault="00D80CE3" w:rsidP="00C274F9">
            <w:pPr>
              <w:widowControl/>
              <w:jc w:val="center"/>
              <w:rPr>
                <w:b/>
              </w:rPr>
            </w:pPr>
            <w:r w:rsidRPr="00D70059">
              <w:rPr>
                <w:b/>
                <w:spacing w:val="-5"/>
              </w:rPr>
              <w:t>205</w:t>
            </w:r>
          </w:p>
        </w:tc>
        <w:tc>
          <w:tcPr>
            <w:tcW w:w="718" w:type="pct"/>
            <w:vAlign w:val="center"/>
          </w:tcPr>
          <w:p w14:paraId="4311081F" w14:textId="77777777" w:rsidR="000C5801" w:rsidRPr="00D70059" w:rsidRDefault="00D80CE3" w:rsidP="00C274F9">
            <w:pPr>
              <w:widowControl/>
              <w:jc w:val="center"/>
              <w:rPr>
                <w:b/>
              </w:rPr>
            </w:pPr>
            <w:r w:rsidRPr="00D70059">
              <w:rPr>
                <w:b/>
                <w:spacing w:val="-5"/>
              </w:rPr>
              <w:t>204</w:t>
            </w:r>
          </w:p>
        </w:tc>
        <w:tc>
          <w:tcPr>
            <w:tcW w:w="602" w:type="pct"/>
            <w:vAlign w:val="center"/>
          </w:tcPr>
          <w:p w14:paraId="43110820" w14:textId="77777777" w:rsidR="000C5801" w:rsidRPr="00D70059" w:rsidRDefault="00D80CE3" w:rsidP="00C274F9">
            <w:pPr>
              <w:widowControl/>
              <w:jc w:val="center"/>
              <w:rPr>
                <w:b/>
              </w:rPr>
            </w:pPr>
            <w:r w:rsidRPr="00D70059">
              <w:rPr>
                <w:b/>
                <w:spacing w:val="-5"/>
              </w:rPr>
              <w:t>104</w:t>
            </w:r>
          </w:p>
        </w:tc>
        <w:tc>
          <w:tcPr>
            <w:tcW w:w="626" w:type="pct"/>
            <w:vAlign w:val="center"/>
          </w:tcPr>
          <w:p w14:paraId="43110821" w14:textId="77777777" w:rsidR="000C5801" w:rsidRPr="00D70059" w:rsidRDefault="00D80CE3" w:rsidP="00C274F9">
            <w:pPr>
              <w:widowControl/>
              <w:jc w:val="center"/>
              <w:rPr>
                <w:b/>
              </w:rPr>
            </w:pPr>
            <w:r w:rsidRPr="00D70059">
              <w:rPr>
                <w:b/>
                <w:spacing w:val="-5"/>
              </w:rPr>
              <w:t>103</w:t>
            </w:r>
          </w:p>
        </w:tc>
        <w:tc>
          <w:tcPr>
            <w:tcW w:w="609" w:type="pct"/>
            <w:vAlign w:val="center"/>
          </w:tcPr>
          <w:p w14:paraId="43110822" w14:textId="77777777" w:rsidR="000C5801" w:rsidRPr="00D70059" w:rsidRDefault="00D80CE3" w:rsidP="00C274F9">
            <w:pPr>
              <w:widowControl/>
              <w:jc w:val="center"/>
              <w:rPr>
                <w:b/>
              </w:rPr>
            </w:pPr>
            <w:r w:rsidRPr="00D70059">
              <w:rPr>
                <w:b/>
                <w:spacing w:val="-5"/>
              </w:rPr>
              <w:t>105</w:t>
            </w:r>
          </w:p>
        </w:tc>
      </w:tr>
      <w:tr w:rsidR="00B06D8D" w:rsidRPr="00D70059" w14:paraId="4311082B" w14:textId="77777777" w:rsidTr="00B06D8D">
        <w:trPr>
          <w:trHeight w:val="20"/>
        </w:trPr>
        <w:tc>
          <w:tcPr>
            <w:tcW w:w="1170" w:type="pct"/>
            <w:vAlign w:val="center"/>
          </w:tcPr>
          <w:p w14:paraId="43110824" w14:textId="7C0B7CEC" w:rsidR="000C5801" w:rsidRPr="00D70059" w:rsidRDefault="00D80CE3" w:rsidP="003F76BF">
            <w:pPr>
              <w:widowControl/>
            </w:pPr>
            <w:r w:rsidRPr="00D70059">
              <w:t>Odpowiedź</w:t>
            </w:r>
            <w:r w:rsidRPr="00D70059">
              <w:rPr>
                <w:spacing w:val="-4"/>
              </w:rPr>
              <w:t xml:space="preserve"> </w:t>
            </w:r>
            <w:r w:rsidRPr="00D70059">
              <w:t>ACR</w:t>
            </w:r>
            <w:r w:rsidR="00093175">
              <w:t> </w:t>
            </w:r>
            <w:r w:rsidRPr="00D70059">
              <w:t>20,</w:t>
            </w:r>
            <w:r w:rsidRPr="00D70059">
              <w:rPr>
                <w:spacing w:val="-4"/>
              </w:rPr>
              <w:t xml:space="preserve"> </w:t>
            </w:r>
            <w:r w:rsidRPr="00D70059">
              <w:t>N</w:t>
            </w:r>
            <w:r w:rsidRPr="00D70059">
              <w:rPr>
                <w:spacing w:val="-4"/>
              </w:rPr>
              <w:t xml:space="preserve"> </w:t>
            </w:r>
            <w:r w:rsidRPr="00D70059">
              <w:rPr>
                <w:spacing w:val="-5"/>
              </w:rPr>
              <w:t>(%)</w:t>
            </w:r>
          </w:p>
        </w:tc>
        <w:tc>
          <w:tcPr>
            <w:tcW w:w="572" w:type="pct"/>
            <w:vAlign w:val="center"/>
          </w:tcPr>
          <w:p w14:paraId="43110825" w14:textId="6E82BCE1" w:rsidR="000C5801" w:rsidRPr="00D70059" w:rsidRDefault="00D80CE3" w:rsidP="00C274F9">
            <w:pPr>
              <w:widowControl/>
              <w:jc w:val="center"/>
            </w:pPr>
            <w:r w:rsidRPr="00D70059">
              <w:t>4</w:t>
            </w:r>
            <w:r w:rsidR="00AB334E">
              <w:t>7 </w:t>
            </w:r>
            <w:r w:rsidRPr="00D70059">
              <w:rPr>
                <w:spacing w:val="-2"/>
              </w:rPr>
              <w:t>(23%)</w:t>
            </w:r>
          </w:p>
        </w:tc>
        <w:tc>
          <w:tcPr>
            <w:tcW w:w="703" w:type="pct"/>
            <w:vAlign w:val="center"/>
          </w:tcPr>
          <w:p w14:paraId="43110826" w14:textId="77C22680" w:rsidR="000C5801" w:rsidRPr="00D70059" w:rsidRDefault="00D80CE3" w:rsidP="00C274F9">
            <w:pPr>
              <w:widowControl/>
              <w:jc w:val="center"/>
            </w:pPr>
            <w:r w:rsidRPr="00D70059">
              <w:t>8</w:t>
            </w:r>
            <w:r w:rsidR="00AB334E">
              <w:t>7 </w:t>
            </w:r>
            <w:r w:rsidRPr="00D70059">
              <w:rPr>
                <w:spacing w:val="-2"/>
              </w:rPr>
              <w:t>(42%)</w:t>
            </w:r>
            <w:r w:rsidRPr="00D70059">
              <w:rPr>
                <w:spacing w:val="-2"/>
                <w:vertAlign w:val="superscript"/>
              </w:rPr>
              <w:t>a</w:t>
            </w:r>
          </w:p>
        </w:tc>
        <w:tc>
          <w:tcPr>
            <w:tcW w:w="718" w:type="pct"/>
            <w:vAlign w:val="center"/>
          </w:tcPr>
          <w:p w14:paraId="43110827" w14:textId="4336E52A" w:rsidR="000C5801" w:rsidRPr="00D70059" w:rsidRDefault="00D80CE3" w:rsidP="00C274F9">
            <w:pPr>
              <w:widowControl/>
              <w:jc w:val="center"/>
            </w:pPr>
            <w:r w:rsidRPr="00D70059">
              <w:t>10</w:t>
            </w:r>
            <w:r w:rsidR="00AB334E">
              <w:t>1 </w:t>
            </w:r>
            <w:r w:rsidRPr="00D70059">
              <w:rPr>
                <w:spacing w:val="-2"/>
              </w:rPr>
              <w:t>(50%)</w:t>
            </w:r>
            <w:r w:rsidRPr="00D70059">
              <w:rPr>
                <w:spacing w:val="-2"/>
                <w:vertAlign w:val="superscript"/>
              </w:rPr>
              <w:t>a</w:t>
            </w:r>
          </w:p>
        </w:tc>
        <w:tc>
          <w:tcPr>
            <w:tcW w:w="602" w:type="pct"/>
            <w:vAlign w:val="center"/>
          </w:tcPr>
          <w:p w14:paraId="43110828" w14:textId="7093EFEA" w:rsidR="000C5801" w:rsidRPr="00D70059" w:rsidRDefault="00D80CE3" w:rsidP="00C274F9">
            <w:pPr>
              <w:widowControl/>
              <w:jc w:val="center"/>
            </w:pPr>
            <w:r w:rsidRPr="00D70059">
              <w:t>2</w:t>
            </w:r>
            <w:r w:rsidR="00AB334E">
              <w:t>1 </w:t>
            </w:r>
            <w:r w:rsidRPr="00D70059">
              <w:rPr>
                <w:spacing w:val="-2"/>
              </w:rPr>
              <w:t>(20%)</w:t>
            </w:r>
          </w:p>
        </w:tc>
        <w:tc>
          <w:tcPr>
            <w:tcW w:w="626" w:type="pct"/>
            <w:vAlign w:val="center"/>
          </w:tcPr>
          <w:p w14:paraId="43110829" w14:textId="444883A0" w:rsidR="000C5801" w:rsidRPr="00D70059" w:rsidRDefault="00D80CE3" w:rsidP="00C274F9">
            <w:pPr>
              <w:widowControl/>
              <w:jc w:val="center"/>
            </w:pPr>
            <w:r w:rsidRPr="00D70059">
              <w:t>4</w:t>
            </w:r>
            <w:r w:rsidR="00AB334E">
              <w:t>5 </w:t>
            </w:r>
            <w:r w:rsidRPr="00D70059">
              <w:rPr>
                <w:spacing w:val="-2"/>
              </w:rPr>
              <w:t>(44%)</w:t>
            </w:r>
            <w:r w:rsidRPr="00D70059">
              <w:rPr>
                <w:spacing w:val="-2"/>
                <w:vertAlign w:val="superscript"/>
              </w:rPr>
              <w:t>a</w:t>
            </w:r>
          </w:p>
        </w:tc>
        <w:tc>
          <w:tcPr>
            <w:tcW w:w="609" w:type="pct"/>
            <w:vAlign w:val="center"/>
          </w:tcPr>
          <w:p w14:paraId="4311082A" w14:textId="0B4AD28A" w:rsidR="000C5801" w:rsidRPr="00D70059" w:rsidRDefault="00D80CE3" w:rsidP="00C274F9">
            <w:pPr>
              <w:widowControl/>
              <w:jc w:val="center"/>
            </w:pPr>
            <w:r w:rsidRPr="00D70059">
              <w:t>4</w:t>
            </w:r>
            <w:r w:rsidR="00AB334E">
              <w:t>6 </w:t>
            </w:r>
            <w:r w:rsidRPr="00D70059">
              <w:rPr>
                <w:spacing w:val="-2"/>
              </w:rPr>
              <w:t>(44%)</w:t>
            </w:r>
            <w:r w:rsidRPr="00D70059">
              <w:rPr>
                <w:spacing w:val="-2"/>
                <w:vertAlign w:val="superscript"/>
              </w:rPr>
              <w:t>a</w:t>
            </w:r>
          </w:p>
        </w:tc>
      </w:tr>
      <w:tr w:rsidR="00B06D8D" w:rsidRPr="00D70059" w14:paraId="43110833" w14:textId="77777777" w:rsidTr="00B06D8D">
        <w:trPr>
          <w:trHeight w:val="20"/>
        </w:trPr>
        <w:tc>
          <w:tcPr>
            <w:tcW w:w="1170" w:type="pct"/>
            <w:vAlign w:val="center"/>
          </w:tcPr>
          <w:p w14:paraId="4311082C" w14:textId="0E1822D1" w:rsidR="000C5801" w:rsidRPr="00D70059" w:rsidRDefault="00D80CE3" w:rsidP="003F76BF">
            <w:pPr>
              <w:widowControl/>
            </w:pPr>
            <w:r w:rsidRPr="00D70059">
              <w:t>Odpowiedź</w:t>
            </w:r>
            <w:r w:rsidRPr="00D70059">
              <w:rPr>
                <w:spacing w:val="-4"/>
              </w:rPr>
              <w:t xml:space="preserve"> </w:t>
            </w:r>
            <w:r w:rsidRPr="00D70059">
              <w:t>ACR</w:t>
            </w:r>
            <w:r w:rsidR="00093175">
              <w:t> </w:t>
            </w:r>
            <w:r w:rsidRPr="00D70059">
              <w:t>50,</w:t>
            </w:r>
            <w:r w:rsidRPr="00D70059">
              <w:rPr>
                <w:spacing w:val="-4"/>
              </w:rPr>
              <w:t xml:space="preserve"> </w:t>
            </w:r>
            <w:r w:rsidRPr="00D70059">
              <w:t>N</w:t>
            </w:r>
            <w:r w:rsidRPr="00D70059">
              <w:rPr>
                <w:spacing w:val="-3"/>
              </w:rPr>
              <w:t xml:space="preserve"> </w:t>
            </w:r>
            <w:r w:rsidRPr="00D70059">
              <w:rPr>
                <w:spacing w:val="-5"/>
              </w:rPr>
              <w:t>(%)</w:t>
            </w:r>
          </w:p>
        </w:tc>
        <w:tc>
          <w:tcPr>
            <w:tcW w:w="572" w:type="pct"/>
            <w:vAlign w:val="center"/>
          </w:tcPr>
          <w:p w14:paraId="4311082D" w14:textId="1D152A57" w:rsidR="000C5801" w:rsidRPr="00D70059" w:rsidRDefault="00D80CE3" w:rsidP="00C274F9">
            <w:pPr>
              <w:widowControl/>
              <w:jc w:val="center"/>
            </w:pPr>
            <w:r w:rsidRPr="00D70059">
              <w:t>1</w:t>
            </w:r>
            <w:r w:rsidR="00AB334E">
              <w:t>8 </w:t>
            </w:r>
            <w:r w:rsidRPr="00D70059">
              <w:rPr>
                <w:spacing w:val="-4"/>
              </w:rPr>
              <w:t>(9%)</w:t>
            </w:r>
          </w:p>
        </w:tc>
        <w:tc>
          <w:tcPr>
            <w:tcW w:w="703" w:type="pct"/>
            <w:vAlign w:val="center"/>
          </w:tcPr>
          <w:p w14:paraId="4311082E" w14:textId="0A68A044" w:rsidR="000C5801" w:rsidRPr="00D70059" w:rsidRDefault="00D80CE3" w:rsidP="00C274F9">
            <w:pPr>
              <w:widowControl/>
              <w:jc w:val="center"/>
            </w:pPr>
            <w:r w:rsidRPr="00D70059">
              <w:t>5</w:t>
            </w:r>
            <w:r w:rsidR="00AB334E">
              <w:t>1 </w:t>
            </w:r>
            <w:r w:rsidRPr="00D70059">
              <w:rPr>
                <w:spacing w:val="-2"/>
              </w:rPr>
              <w:t>(25%)</w:t>
            </w:r>
            <w:r w:rsidRPr="00D70059">
              <w:rPr>
                <w:spacing w:val="-2"/>
                <w:vertAlign w:val="superscript"/>
              </w:rPr>
              <w:t>a</w:t>
            </w:r>
          </w:p>
        </w:tc>
        <w:tc>
          <w:tcPr>
            <w:tcW w:w="718" w:type="pct"/>
            <w:vAlign w:val="center"/>
          </w:tcPr>
          <w:p w14:paraId="4311082F" w14:textId="710E1B08" w:rsidR="000C5801" w:rsidRPr="00D70059" w:rsidRDefault="00D80CE3" w:rsidP="00C274F9">
            <w:pPr>
              <w:widowControl/>
              <w:jc w:val="center"/>
            </w:pPr>
            <w:r w:rsidRPr="00D70059">
              <w:t>5</w:t>
            </w:r>
            <w:r w:rsidR="00AB334E">
              <w:t>7 </w:t>
            </w:r>
            <w:r w:rsidRPr="00D70059">
              <w:rPr>
                <w:spacing w:val="-2"/>
              </w:rPr>
              <w:t>(28%)</w:t>
            </w:r>
            <w:r w:rsidRPr="00D70059">
              <w:rPr>
                <w:spacing w:val="-2"/>
                <w:vertAlign w:val="superscript"/>
              </w:rPr>
              <w:t>a</w:t>
            </w:r>
          </w:p>
        </w:tc>
        <w:tc>
          <w:tcPr>
            <w:tcW w:w="602" w:type="pct"/>
            <w:vAlign w:val="center"/>
          </w:tcPr>
          <w:p w14:paraId="43110830" w14:textId="5E6EB6AD" w:rsidR="000C5801" w:rsidRPr="00D70059" w:rsidRDefault="00AB334E" w:rsidP="00C274F9">
            <w:pPr>
              <w:widowControl/>
              <w:jc w:val="center"/>
            </w:pPr>
            <w:r>
              <w:t>7 </w:t>
            </w:r>
            <w:r w:rsidR="00D80CE3" w:rsidRPr="00D70059">
              <w:rPr>
                <w:spacing w:val="-4"/>
              </w:rPr>
              <w:t>(7%)</w:t>
            </w:r>
          </w:p>
        </w:tc>
        <w:tc>
          <w:tcPr>
            <w:tcW w:w="626" w:type="pct"/>
            <w:vAlign w:val="center"/>
          </w:tcPr>
          <w:p w14:paraId="43110831" w14:textId="1447F593" w:rsidR="000C5801" w:rsidRPr="00D70059" w:rsidRDefault="00D80CE3" w:rsidP="00C274F9">
            <w:pPr>
              <w:widowControl/>
              <w:jc w:val="center"/>
            </w:pPr>
            <w:r w:rsidRPr="00D70059">
              <w:t>1</w:t>
            </w:r>
            <w:r w:rsidR="00AB334E">
              <w:t>8 </w:t>
            </w:r>
            <w:r w:rsidRPr="00D70059">
              <w:rPr>
                <w:spacing w:val="-2"/>
              </w:rPr>
              <w:t>(17%)</w:t>
            </w:r>
            <w:r w:rsidRPr="00D70059">
              <w:rPr>
                <w:spacing w:val="-2"/>
                <w:vertAlign w:val="superscript"/>
              </w:rPr>
              <w:t>b</w:t>
            </w:r>
          </w:p>
        </w:tc>
        <w:tc>
          <w:tcPr>
            <w:tcW w:w="609" w:type="pct"/>
            <w:vAlign w:val="center"/>
          </w:tcPr>
          <w:p w14:paraId="43110832" w14:textId="19266E09" w:rsidR="000C5801" w:rsidRPr="00D70059" w:rsidRDefault="00D80CE3" w:rsidP="00C274F9">
            <w:pPr>
              <w:widowControl/>
              <w:jc w:val="center"/>
            </w:pPr>
            <w:r w:rsidRPr="00D70059">
              <w:t>2</w:t>
            </w:r>
            <w:r w:rsidR="00AB334E">
              <w:t>4 </w:t>
            </w:r>
            <w:r w:rsidRPr="00D70059">
              <w:rPr>
                <w:spacing w:val="-2"/>
              </w:rPr>
              <w:t>(23%)</w:t>
            </w:r>
            <w:r w:rsidRPr="00D70059">
              <w:rPr>
                <w:spacing w:val="-2"/>
                <w:vertAlign w:val="superscript"/>
              </w:rPr>
              <w:t>a</w:t>
            </w:r>
          </w:p>
        </w:tc>
      </w:tr>
      <w:tr w:rsidR="00B06D8D" w:rsidRPr="00D70059" w14:paraId="4311083B" w14:textId="77777777" w:rsidTr="00B06D8D">
        <w:trPr>
          <w:trHeight w:val="20"/>
        </w:trPr>
        <w:tc>
          <w:tcPr>
            <w:tcW w:w="1170" w:type="pct"/>
            <w:vAlign w:val="center"/>
          </w:tcPr>
          <w:p w14:paraId="43110834" w14:textId="4280289E" w:rsidR="000C5801" w:rsidRPr="00D70059" w:rsidRDefault="00D80CE3" w:rsidP="003F76BF">
            <w:pPr>
              <w:widowControl/>
            </w:pPr>
            <w:r w:rsidRPr="00D70059">
              <w:t>Odpowiedź</w:t>
            </w:r>
            <w:r w:rsidRPr="00D70059">
              <w:rPr>
                <w:spacing w:val="-4"/>
              </w:rPr>
              <w:t xml:space="preserve"> </w:t>
            </w:r>
            <w:r w:rsidRPr="00D70059">
              <w:t>ACR</w:t>
            </w:r>
            <w:r w:rsidR="00093175">
              <w:t> </w:t>
            </w:r>
            <w:r w:rsidRPr="00D70059">
              <w:t>70,</w:t>
            </w:r>
            <w:r w:rsidRPr="00D70059">
              <w:rPr>
                <w:spacing w:val="-4"/>
              </w:rPr>
              <w:t xml:space="preserve"> </w:t>
            </w:r>
            <w:r w:rsidRPr="00D70059">
              <w:t>N</w:t>
            </w:r>
            <w:r w:rsidRPr="00D70059">
              <w:rPr>
                <w:spacing w:val="-3"/>
              </w:rPr>
              <w:t xml:space="preserve"> </w:t>
            </w:r>
            <w:r w:rsidRPr="00D70059">
              <w:rPr>
                <w:spacing w:val="-5"/>
              </w:rPr>
              <w:t>(%)</w:t>
            </w:r>
          </w:p>
        </w:tc>
        <w:tc>
          <w:tcPr>
            <w:tcW w:w="572" w:type="pct"/>
            <w:vAlign w:val="center"/>
          </w:tcPr>
          <w:p w14:paraId="43110835" w14:textId="4EEF7568" w:rsidR="000C5801" w:rsidRPr="00D70059" w:rsidRDefault="00AB334E" w:rsidP="00C274F9">
            <w:pPr>
              <w:widowControl/>
              <w:jc w:val="center"/>
            </w:pPr>
            <w:r>
              <w:t>5 </w:t>
            </w:r>
            <w:r w:rsidR="00D80CE3" w:rsidRPr="00D70059">
              <w:rPr>
                <w:spacing w:val="-4"/>
              </w:rPr>
              <w:t>(2%)</w:t>
            </w:r>
          </w:p>
        </w:tc>
        <w:tc>
          <w:tcPr>
            <w:tcW w:w="703" w:type="pct"/>
            <w:vAlign w:val="center"/>
          </w:tcPr>
          <w:p w14:paraId="43110836" w14:textId="3AD29B62" w:rsidR="000C5801" w:rsidRPr="00D70059" w:rsidRDefault="00D80CE3" w:rsidP="00C274F9">
            <w:pPr>
              <w:widowControl/>
              <w:jc w:val="center"/>
            </w:pPr>
            <w:r w:rsidRPr="00D70059">
              <w:t>2</w:t>
            </w:r>
            <w:r w:rsidR="00AB334E">
              <w:t>5 </w:t>
            </w:r>
            <w:r w:rsidRPr="00D70059">
              <w:rPr>
                <w:spacing w:val="-2"/>
              </w:rPr>
              <w:t>(12%)</w:t>
            </w:r>
            <w:r w:rsidRPr="00D70059">
              <w:rPr>
                <w:spacing w:val="-2"/>
                <w:vertAlign w:val="superscript"/>
              </w:rPr>
              <w:t>a</w:t>
            </w:r>
          </w:p>
        </w:tc>
        <w:tc>
          <w:tcPr>
            <w:tcW w:w="718" w:type="pct"/>
            <w:vAlign w:val="center"/>
          </w:tcPr>
          <w:p w14:paraId="43110837" w14:textId="6EE81FE3" w:rsidR="000C5801" w:rsidRPr="00D70059" w:rsidRDefault="00D80CE3" w:rsidP="00C274F9">
            <w:pPr>
              <w:widowControl/>
              <w:jc w:val="center"/>
            </w:pPr>
            <w:r w:rsidRPr="00D70059">
              <w:t>2</w:t>
            </w:r>
            <w:r w:rsidR="00AB334E">
              <w:t>9 </w:t>
            </w:r>
            <w:r w:rsidRPr="00D70059">
              <w:rPr>
                <w:spacing w:val="-2"/>
              </w:rPr>
              <w:t>(14%)</w:t>
            </w:r>
            <w:r w:rsidRPr="00D70059">
              <w:rPr>
                <w:spacing w:val="-2"/>
                <w:vertAlign w:val="superscript"/>
              </w:rPr>
              <w:t>a</w:t>
            </w:r>
          </w:p>
        </w:tc>
        <w:tc>
          <w:tcPr>
            <w:tcW w:w="602" w:type="pct"/>
            <w:vAlign w:val="center"/>
          </w:tcPr>
          <w:p w14:paraId="43110838" w14:textId="01FE98C1" w:rsidR="000C5801" w:rsidRPr="00D70059" w:rsidRDefault="00AB334E" w:rsidP="00C274F9">
            <w:pPr>
              <w:widowControl/>
              <w:jc w:val="center"/>
            </w:pPr>
            <w:r>
              <w:t>3 </w:t>
            </w:r>
            <w:r w:rsidR="00D80CE3" w:rsidRPr="00D70059">
              <w:rPr>
                <w:spacing w:val="-4"/>
              </w:rPr>
              <w:t>(3%)</w:t>
            </w:r>
          </w:p>
        </w:tc>
        <w:tc>
          <w:tcPr>
            <w:tcW w:w="626" w:type="pct"/>
            <w:vAlign w:val="center"/>
          </w:tcPr>
          <w:p w14:paraId="43110839" w14:textId="65CF1B64" w:rsidR="000C5801" w:rsidRPr="00D70059" w:rsidRDefault="00AB334E" w:rsidP="00C274F9">
            <w:pPr>
              <w:widowControl/>
              <w:jc w:val="center"/>
            </w:pPr>
            <w:r>
              <w:t>7 </w:t>
            </w:r>
            <w:r w:rsidR="00D80CE3" w:rsidRPr="00D70059">
              <w:rPr>
                <w:spacing w:val="-4"/>
              </w:rPr>
              <w:t>(7%)</w:t>
            </w:r>
            <w:r w:rsidR="00D80CE3" w:rsidRPr="00D70059">
              <w:rPr>
                <w:spacing w:val="-4"/>
                <w:vertAlign w:val="superscript"/>
              </w:rPr>
              <w:t>c</w:t>
            </w:r>
          </w:p>
        </w:tc>
        <w:tc>
          <w:tcPr>
            <w:tcW w:w="609" w:type="pct"/>
            <w:vAlign w:val="center"/>
          </w:tcPr>
          <w:p w14:paraId="4311083A" w14:textId="0A215B02" w:rsidR="000C5801" w:rsidRPr="00D70059" w:rsidRDefault="00AB334E" w:rsidP="00C274F9">
            <w:pPr>
              <w:widowControl/>
              <w:jc w:val="center"/>
            </w:pPr>
            <w:r>
              <w:t>9 </w:t>
            </w:r>
            <w:r w:rsidR="00D80CE3" w:rsidRPr="00D70059">
              <w:rPr>
                <w:spacing w:val="-4"/>
              </w:rPr>
              <w:t>(9%)</w:t>
            </w:r>
            <w:r w:rsidR="00D80CE3" w:rsidRPr="00D70059">
              <w:rPr>
                <w:spacing w:val="-4"/>
                <w:vertAlign w:val="superscript"/>
              </w:rPr>
              <w:t>c</w:t>
            </w:r>
          </w:p>
        </w:tc>
      </w:tr>
      <w:tr w:rsidR="00B06D8D" w:rsidRPr="00D70059" w14:paraId="43110843" w14:textId="77777777" w:rsidTr="00B06D8D">
        <w:trPr>
          <w:trHeight w:val="20"/>
        </w:trPr>
        <w:tc>
          <w:tcPr>
            <w:tcW w:w="1170" w:type="pct"/>
            <w:vAlign w:val="center"/>
          </w:tcPr>
          <w:p w14:paraId="4311083C" w14:textId="5A12419C" w:rsidR="000C5801" w:rsidRPr="00D70059" w:rsidRDefault="00D80CE3" w:rsidP="003F76BF">
            <w:pPr>
              <w:widowControl/>
              <w:rPr>
                <w:i/>
              </w:rPr>
            </w:pPr>
            <w:r w:rsidRPr="00D70059">
              <w:rPr>
                <w:i/>
              </w:rPr>
              <w:t>Liczba</w:t>
            </w:r>
            <w:r w:rsidRPr="00D70059">
              <w:rPr>
                <w:i/>
                <w:spacing w:val="-4"/>
              </w:rPr>
              <w:t xml:space="preserve"> </w:t>
            </w:r>
            <w:r w:rsidRPr="00D70059">
              <w:rPr>
                <w:i/>
              </w:rPr>
              <w:t>pacjentów</w:t>
            </w:r>
            <w:r w:rsidRPr="00D70059">
              <w:rPr>
                <w:i/>
                <w:spacing w:val="-3"/>
              </w:rPr>
              <w:t xml:space="preserve"> </w:t>
            </w:r>
            <w:r w:rsidRPr="00D70059">
              <w:rPr>
                <w:i/>
              </w:rPr>
              <w:t>z</w:t>
            </w:r>
            <w:r w:rsidRPr="00D70059">
              <w:rPr>
                <w:i/>
                <w:spacing w:val="-5"/>
              </w:rPr>
              <w:t xml:space="preserve"> </w:t>
            </w:r>
            <w:r w:rsidR="00E96DDB">
              <w:rPr>
                <w:i/>
              </w:rPr>
              <w:t>≥ </w:t>
            </w:r>
            <w:r w:rsidRPr="00D70059">
              <w:rPr>
                <w:i/>
              </w:rPr>
              <w:t>3%</w:t>
            </w:r>
            <w:r w:rsidRPr="00D70059">
              <w:rPr>
                <w:i/>
                <w:spacing w:val="-10"/>
              </w:rPr>
              <w:t xml:space="preserve"> </w:t>
            </w:r>
            <w:r w:rsidRPr="00D70059">
              <w:rPr>
                <w:i/>
                <w:spacing w:val="-4"/>
              </w:rPr>
              <w:t>BSA</w:t>
            </w:r>
            <w:r w:rsidRPr="00D70059">
              <w:rPr>
                <w:i/>
                <w:spacing w:val="-4"/>
                <w:vertAlign w:val="superscript"/>
              </w:rPr>
              <w:t>d</w:t>
            </w:r>
          </w:p>
        </w:tc>
        <w:tc>
          <w:tcPr>
            <w:tcW w:w="572" w:type="pct"/>
            <w:vAlign w:val="center"/>
          </w:tcPr>
          <w:p w14:paraId="4311083D" w14:textId="77777777" w:rsidR="000C5801" w:rsidRPr="00D70059" w:rsidRDefault="00D80CE3" w:rsidP="00C274F9">
            <w:pPr>
              <w:widowControl/>
              <w:jc w:val="center"/>
            </w:pPr>
            <w:r w:rsidRPr="00D70059">
              <w:rPr>
                <w:spacing w:val="-5"/>
              </w:rPr>
              <w:t>146</w:t>
            </w:r>
          </w:p>
        </w:tc>
        <w:tc>
          <w:tcPr>
            <w:tcW w:w="703" w:type="pct"/>
            <w:vAlign w:val="center"/>
          </w:tcPr>
          <w:p w14:paraId="4311083E" w14:textId="77777777" w:rsidR="000C5801" w:rsidRPr="00D70059" w:rsidRDefault="00D80CE3" w:rsidP="00C274F9">
            <w:pPr>
              <w:widowControl/>
              <w:jc w:val="center"/>
            </w:pPr>
            <w:r w:rsidRPr="00D70059">
              <w:rPr>
                <w:spacing w:val="-5"/>
              </w:rPr>
              <w:t>145</w:t>
            </w:r>
          </w:p>
        </w:tc>
        <w:tc>
          <w:tcPr>
            <w:tcW w:w="718" w:type="pct"/>
            <w:vAlign w:val="center"/>
          </w:tcPr>
          <w:p w14:paraId="4311083F" w14:textId="77777777" w:rsidR="000C5801" w:rsidRPr="00D70059" w:rsidRDefault="00D80CE3" w:rsidP="00C274F9">
            <w:pPr>
              <w:widowControl/>
              <w:jc w:val="center"/>
            </w:pPr>
            <w:r w:rsidRPr="00D70059">
              <w:rPr>
                <w:spacing w:val="-5"/>
              </w:rPr>
              <w:t>149</w:t>
            </w:r>
          </w:p>
        </w:tc>
        <w:tc>
          <w:tcPr>
            <w:tcW w:w="602" w:type="pct"/>
            <w:vAlign w:val="center"/>
          </w:tcPr>
          <w:p w14:paraId="43110840" w14:textId="77777777" w:rsidR="000C5801" w:rsidRPr="00D70059" w:rsidRDefault="00D80CE3" w:rsidP="00C274F9">
            <w:pPr>
              <w:widowControl/>
              <w:jc w:val="center"/>
            </w:pPr>
            <w:r w:rsidRPr="00D70059">
              <w:rPr>
                <w:spacing w:val="-5"/>
              </w:rPr>
              <w:t>80</w:t>
            </w:r>
          </w:p>
        </w:tc>
        <w:tc>
          <w:tcPr>
            <w:tcW w:w="626" w:type="pct"/>
            <w:vAlign w:val="center"/>
          </w:tcPr>
          <w:p w14:paraId="43110841" w14:textId="77777777" w:rsidR="000C5801" w:rsidRPr="00D70059" w:rsidRDefault="00D80CE3" w:rsidP="00C274F9">
            <w:pPr>
              <w:widowControl/>
              <w:jc w:val="center"/>
            </w:pPr>
            <w:r w:rsidRPr="00D70059">
              <w:rPr>
                <w:spacing w:val="-5"/>
              </w:rPr>
              <w:t>80</w:t>
            </w:r>
          </w:p>
        </w:tc>
        <w:tc>
          <w:tcPr>
            <w:tcW w:w="609" w:type="pct"/>
            <w:vAlign w:val="center"/>
          </w:tcPr>
          <w:p w14:paraId="43110842" w14:textId="77777777" w:rsidR="000C5801" w:rsidRPr="00D70059" w:rsidRDefault="00D80CE3" w:rsidP="00C274F9">
            <w:pPr>
              <w:widowControl/>
              <w:jc w:val="center"/>
            </w:pPr>
            <w:r w:rsidRPr="00D70059">
              <w:rPr>
                <w:spacing w:val="-5"/>
              </w:rPr>
              <w:t>81</w:t>
            </w:r>
          </w:p>
        </w:tc>
      </w:tr>
      <w:tr w:rsidR="00B06D8D" w:rsidRPr="00D70059" w14:paraId="4311084B" w14:textId="77777777" w:rsidTr="00B06D8D">
        <w:trPr>
          <w:trHeight w:val="20"/>
        </w:trPr>
        <w:tc>
          <w:tcPr>
            <w:tcW w:w="1170" w:type="pct"/>
            <w:vAlign w:val="center"/>
          </w:tcPr>
          <w:p w14:paraId="43110844" w14:textId="61A05207" w:rsidR="000C5801" w:rsidRPr="00D70059" w:rsidRDefault="00D80CE3" w:rsidP="003F76BF">
            <w:pPr>
              <w:widowControl/>
            </w:pPr>
            <w:r w:rsidRPr="00D70059">
              <w:t>Odpowiedź</w:t>
            </w:r>
            <w:r w:rsidRPr="00D70059">
              <w:rPr>
                <w:spacing w:val="-5"/>
              </w:rPr>
              <w:t xml:space="preserve"> </w:t>
            </w:r>
            <w:r w:rsidR="0052752E" w:rsidRPr="00D70059">
              <w:t>PASI </w:t>
            </w:r>
            <w:r w:rsidRPr="00D70059">
              <w:t>75,</w:t>
            </w:r>
            <w:r w:rsidRPr="00D70059">
              <w:rPr>
                <w:spacing w:val="-4"/>
              </w:rPr>
              <w:t xml:space="preserve"> </w:t>
            </w:r>
            <w:r w:rsidRPr="00D70059">
              <w:t>N</w:t>
            </w:r>
            <w:r w:rsidRPr="00D70059">
              <w:rPr>
                <w:spacing w:val="-4"/>
              </w:rPr>
              <w:t xml:space="preserve"> </w:t>
            </w:r>
            <w:r w:rsidRPr="00D70059">
              <w:rPr>
                <w:spacing w:val="-5"/>
              </w:rPr>
              <w:t>(%)</w:t>
            </w:r>
          </w:p>
        </w:tc>
        <w:tc>
          <w:tcPr>
            <w:tcW w:w="572" w:type="pct"/>
            <w:vAlign w:val="center"/>
          </w:tcPr>
          <w:p w14:paraId="43110845" w14:textId="35B7F739" w:rsidR="000C5801" w:rsidRPr="00D70059" w:rsidRDefault="00D80CE3" w:rsidP="00C274F9">
            <w:pPr>
              <w:widowControl/>
              <w:jc w:val="center"/>
            </w:pPr>
            <w:r w:rsidRPr="00D70059">
              <w:t>1</w:t>
            </w:r>
            <w:r w:rsidR="00AB334E">
              <w:t>6 </w:t>
            </w:r>
            <w:r w:rsidRPr="00D70059">
              <w:rPr>
                <w:spacing w:val="-2"/>
              </w:rPr>
              <w:t>(11%)</w:t>
            </w:r>
          </w:p>
        </w:tc>
        <w:tc>
          <w:tcPr>
            <w:tcW w:w="703" w:type="pct"/>
            <w:vAlign w:val="center"/>
          </w:tcPr>
          <w:p w14:paraId="43110846" w14:textId="157B1339" w:rsidR="000C5801" w:rsidRPr="00D70059" w:rsidRDefault="00D80CE3" w:rsidP="00C274F9">
            <w:pPr>
              <w:widowControl/>
              <w:jc w:val="center"/>
            </w:pPr>
            <w:r w:rsidRPr="00D70059">
              <w:t>8</w:t>
            </w:r>
            <w:r w:rsidR="00AB334E">
              <w:t>3 </w:t>
            </w:r>
            <w:r w:rsidRPr="00D70059">
              <w:rPr>
                <w:spacing w:val="-2"/>
              </w:rPr>
              <w:t>(57%)</w:t>
            </w:r>
            <w:r w:rsidRPr="00D70059">
              <w:rPr>
                <w:spacing w:val="-2"/>
                <w:vertAlign w:val="superscript"/>
              </w:rPr>
              <w:t>a</w:t>
            </w:r>
          </w:p>
        </w:tc>
        <w:tc>
          <w:tcPr>
            <w:tcW w:w="718" w:type="pct"/>
            <w:vAlign w:val="center"/>
          </w:tcPr>
          <w:p w14:paraId="43110847" w14:textId="027718EE" w:rsidR="000C5801" w:rsidRPr="00D70059" w:rsidRDefault="00D80CE3" w:rsidP="00C274F9">
            <w:pPr>
              <w:widowControl/>
              <w:jc w:val="center"/>
            </w:pPr>
            <w:r w:rsidRPr="00D70059">
              <w:t>9</w:t>
            </w:r>
            <w:r w:rsidR="00AB334E">
              <w:t>3 </w:t>
            </w:r>
            <w:r w:rsidRPr="00D70059">
              <w:rPr>
                <w:spacing w:val="-2"/>
              </w:rPr>
              <w:t>(62%)</w:t>
            </w:r>
            <w:r w:rsidRPr="00D70059">
              <w:rPr>
                <w:spacing w:val="-2"/>
                <w:vertAlign w:val="superscript"/>
              </w:rPr>
              <w:t>a</w:t>
            </w:r>
          </w:p>
        </w:tc>
        <w:tc>
          <w:tcPr>
            <w:tcW w:w="602" w:type="pct"/>
            <w:vAlign w:val="center"/>
          </w:tcPr>
          <w:p w14:paraId="43110848" w14:textId="361D832C" w:rsidR="000C5801" w:rsidRPr="00D70059" w:rsidRDefault="00AB334E" w:rsidP="00C274F9">
            <w:pPr>
              <w:widowControl/>
              <w:jc w:val="center"/>
            </w:pPr>
            <w:r>
              <w:t>4 </w:t>
            </w:r>
            <w:r w:rsidR="00D80CE3" w:rsidRPr="00D70059">
              <w:rPr>
                <w:spacing w:val="-4"/>
              </w:rPr>
              <w:t>(5%)</w:t>
            </w:r>
          </w:p>
        </w:tc>
        <w:tc>
          <w:tcPr>
            <w:tcW w:w="626" w:type="pct"/>
            <w:vAlign w:val="center"/>
          </w:tcPr>
          <w:p w14:paraId="43110849" w14:textId="25288BDD" w:rsidR="000C5801" w:rsidRPr="00D70059" w:rsidRDefault="00D80CE3" w:rsidP="00C274F9">
            <w:pPr>
              <w:widowControl/>
              <w:jc w:val="center"/>
            </w:pPr>
            <w:r w:rsidRPr="00D70059">
              <w:t>4</w:t>
            </w:r>
            <w:r w:rsidR="00AB334E">
              <w:t>1 </w:t>
            </w:r>
            <w:r w:rsidRPr="00D70059">
              <w:rPr>
                <w:spacing w:val="-2"/>
              </w:rPr>
              <w:t>(51%)</w:t>
            </w:r>
            <w:r w:rsidRPr="00D70059">
              <w:rPr>
                <w:spacing w:val="-2"/>
                <w:vertAlign w:val="superscript"/>
              </w:rPr>
              <w:t>a</w:t>
            </w:r>
          </w:p>
        </w:tc>
        <w:tc>
          <w:tcPr>
            <w:tcW w:w="609" w:type="pct"/>
            <w:vAlign w:val="center"/>
          </w:tcPr>
          <w:p w14:paraId="4311084A" w14:textId="5AD7BD61" w:rsidR="000C5801" w:rsidRPr="00D70059" w:rsidRDefault="00D80CE3" w:rsidP="00C274F9">
            <w:pPr>
              <w:widowControl/>
              <w:jc w:val="center"/>
            </w:pPr>
            <w:r w:rsidRPr="00D70059">
              <w:t>4</w:t>
            </w:r>
            <w:r w:rsidR="00AB334E">
              <w:t>5 </w:t>
            </w:r>
            <w:r w:rsidRPr="00D70059">
              <w:rPr>
                <w:spacing w:val="-2"/>
              </w:rPr>
              <w:t>(56%)</w:t>
            </w:r>
            <w:r w:rsidRPr="00D70059">
              <w:rPr>
                <w:spacing w:val="-2"/>
                <w:vertAlign w:val="superscript"/>
              </w:rPr>
              <w:t>a</w:t>
            </w:r>
          </w:p>
        </w:tc>
      </w:tr>
      <w:tr w:rsidR="00B06D8D" w:rsidRPr="00D70059" w14:paraId="43110853" w14:textId="77777777" w:rsidTr="00B06D8D">
        <w:trPr>
          <w:trHeight w:val="20"/>
        </w:trPr>
        <w:tc>
          <w:tcPr>
            <w:tcW w:w="1170" w:type="pct"/>
            <w:vAlign w:val="center"/>
          </w:tcPr>
          <w:p w14:paraId="4311084C" w14:textId="32A7BAE7" w:rsidR="000C5801" w:rsidRPr="00D70059" w:rsidRDefault="00D80CE3" w:rsidP="003F76BF">
            <w:pPr>
              <w:widowControl/>
            </w:pPr>
            <w:r w:rsidRPr="00D70059">
              <w:t>Odpowiedź</w:t>
            </w:r>
            <w:r w:rsidRPr="00D70059">
              <w:rPr>
                <w:spacing w:val="-4"/>
              </w:rPr>
              <w:t xml:space="preserve"> </w:t>
            </w:r>
            <w:r w:rsidR="0052752E" w:rsidRPr="00D70059">
              <w:t>PASI </w:t>
            </w:r>
            <w:r w:rsidRPr="00D70059">
              <w:t>90,</w:t>
            </w:r>
            <w:r w:rsidRPr="00D70059">
              <w:rPr>
                <w:spacing w:val="-3"/>
              </w:rPr>
              <w:t xml:space="preserve"> </w:t>
            </w:r>
            <w:r w:rsidRPr="00D70059">
              <w:t>N</w:t>
            </w:r>
            <w:r w:rsidRPr="00D70059">
              <w:rPr>
                <w:spacing w:val="-2"/>
              </w:rPr>
              <w:t xml:space="preserve"> </w:t>
            </w:r>
            <w:r w:rsidRPr="00D70059">
              <w:rPr>
                <w:spacing w:val="-5"/>
              </w:rPr>
              <w:t>(%)</w:t>
            </w:r>
          </w:p>
        </w:tc>
        <w:tc>
          <w:tcPr>
            <w:tcW w:w="572" w:type="pct"/>
            <w:vAlign w:val="center"/>
          </w:tcPr>
          <w:p w14:paraId="4311084D" w14:textId="54A97D92" w:rsidR="000C5801" w:rsidRPr="00D70059" w:rsidRDefault="00AB334E" w:rsidP="00C274F9">
            <w:pPr>
              <w:widowControl/>
              <w:jc w:val="center"/>
            </w:pPr>
            <w:r>
              <w:t>4 </w:t>
            </w:r>
            <w:r w:rsidR="00D80CE3" w:rsidRPr="00D70059">
              <w:rPr>
                <w:spacing w:val="-4"/>
              </w:rPr>
              <w:t>(3%)</w:t>
            </w:r>
          </w:p>
        </w:tc>
        <w:tc>
          <w:tcPr>
            <w:tcW w:w="703" w:type="pct"/>
            <w:vAlign w:val="center"/>
          </w:tcPr>
          <w:p w14:paraId="4311084E" w14:textId="7C9978FF" w:rsidR="000C5801" w:rsidRPr="00D70059" w:rsidRDefault="00D80CE3" w:rsidP="00C274F9">
            <w:pPr>
              <w:widowControl/>
              <w:jc w:val="center"/>
            </w:pPr>
            <w:r w:rsidRPr="00D70059">
              <w:t>6</w:t>
            </w:r>
            <w:r w:rsidR="00AB334E">
              <w:t>0 </w:t>
            </w:r>
            <w:r w:rsidRPr="00D70059">
              <w:rPr>
                <w:spacing w:val="-2"/>
              </w:rPr>
              <w:t>(41%)</w:t>
            </w:r>
            <w:r w:rsidRPr="00D70059">
              <w:rPr>
                <w:spacing w:val="-2"/>
                <w:vertAlign w:val="superscript"/>
              </w:rPr>
              <w:t>a</w:t>
            </w:r>
          </w:p>
        </w:tc>
        <w:tc>
          <w:tcPr>
            <w:tcW w:w="718" w:type="pct"/>
            <w:vAlign w:val="center"/>
          </w:tcPr>
          <w:p w14:paraId="4311084F" w14:textId="20CC7683" w:rsidR="000C5801" w:rsidRPr="00D70059" w:rsidRDefault="00D80CE3" w:rsidP="00C274F9">
            <w:pPr>
              <w:widowControl/>
              <w:jc w:val="center"/>
            </w:pPr>
            <w:r w:rsidRPr="00D70059">
              <w:t>6</w:t>
            </w:r>
            <w:r w:rsidR="00AB334E">
              <w:t>5 </w:t>
            </w:r>
            <w:r w:rsidRPr="00D70059">
              <w:rPr>
                <w:spacing w:val="-2"/>
              </w:rPr>
              <w:t>(44%)</w:t>
            </w:r>
            <w:r w:rsidRPr="00D70059">
              <w:rPr>
                <w:spacing w:val="-2"/>
                <w:vertAlign w:val="superscript"/>
              </w:rPr>
              <w:t>a</w:t>
            </w:r>
          </w:p>
        </w:tc>
        <w:tc>
          <w:tcPr>
            <w:tcW w:w="602" w:type="pct"/>
            <w:vAlign w:val="center"/>
          </w:tcPr>
          <w:p w14:paraId="43110850" w14:textId="6C071E2A" w:rsidR="000C5801" w:rsidRPr="00D70059" w:rsidRDefault="00AB334E" w:rsidP="00C274F9">
            <w:pPr>
              <w:widowControl/>
              <w:jc w:val="center"/>
            </w:pPr>
            <w:r>
              <w:t>3 </w:t>
            </w:r>
            <w:r w:rsidR="00D80CE3" w:rsidRPr="00D70059">
              <w:rPr>
                <w:spacing w:val="-4"/>
              </w:rPr>
              <w:t>(4%)</w:t>
            </w:r>
          </w:p>
        </w:tc>
        <w:tc>
          <w:tcPr>
            <w:tcW w:w="626" w:type="pct"/>
            <w:vAlign w:val="center"/>
          </w:tcPr>
          <w:p w14:paraId="43110851" w14:textId="7B570552" w:rsidR="000C5801" w:rsidRPr="00D70059" w:rsidRDefault="00D80CE3" w:rsidP="00C274F9">
            <w:pPr>
              <w:widowControl/>
              <w:jc w:val="center"/>
            </w:pPr>
            <w:r w:rsidRPr="00D70059">
              <w:t>2</w:t>
            </w:r>
            <w:r w:rsidR="00AB334E">
              <w:t>4 </w:t>
            </w:r>
            <w:r w:rsidRPr="00D70059">
              <w:rPr>
                <w:spacing w:val="-2"/>
              </w:rPr>
              <w:t>(30%)</w:t>
            </w:r>
            <w:r w:rsidRPr="00D70059">
              <w:rPr>
                <w:spacing w:val="-2"/>
                <w:vertAlign w:val="superscript"/>
              </w:rPr>
              <w:t>a</w:t>
            </w:r>
          </w:p>
        </w:tc>
        <w:tc>
          <w:tcPr>
            <w:tcW w:w="609" w:type="pct"/>
            <w:vAlign w:val="center"/>
          </w:tcPr>
          <w:p w14:paraId="43110852" w14:textId="6274BE9B" w:rsidR="000C5801" w:rsidRPr="00D70059" w:rsidRDefault="00D80CE3" w:rsidP="00C274F9">
            <w:pPr>
              <w:widowControl/>
              <w:jc w:val="center"/>
            </w:pPr>
            <w:r w:rsidRPr="00D70059">
              <w:t>3</w:t>
            </w:r>
            <w:r w:rsidR="00AB334E">
              <w:t>6 </w:t>
            </w:r>
            <w:r w:rsidRPr="00D70059">
              <w:rPr>
                <w:spacing w:val="-2"/>
              </w:rPr>
              <w:t>(44%)</w:t>
            </w:r>
            <w:r w:rsidRPr="00D70059">
              <w:rPr>
                <w:spacing w:val="-2"/>
                <w:vertAlign w:val="superscript"/>
              </w:rPr>
              <w:t>a</w:t>
            </w:r>
          </w:p>
        </w:tc>
      </w:tr>
      <w:tr w:rsidR="00B06D8D" w:rsidRPr="00D70059" w14:paraId="4311085B" w14:textId="77777777" w:rsidTr="00B06D8D">
        <w:trPr>
          <w:trHeight w:val="20"/>
        </w:trPr>
        <w:tc>
          <w:tcPr>
            <w:tcW w:w="1170" w:type="pct"/>
            <w:vAlign w:val="center"/>
          </w:tcPr>
          <w:p w14:paraId="43110854" w14:textId="7FB6E8FC" w:rsidR="000C5801" w:rsidRPr="00D70059" w:rsidRDefault="00D80CE3" w:rsidP="003F76BF">
            <w:pPr>
              <w:widowControl/>
            </w:pPr>
            <w:r w:rsidRPr="00D70059">
              <w:t xml:space="preserve">Odpowiedź połączona </w:t>
            </w:r>
            <w:r w:rsidR="0052752E" w:rsidRPr="00D70059">
              <w:t>PASI </w:t>
            </w:r>
            <w:r w:rsidRPr="00D70059">
              <w:t>7</w:t>
            </w:r>
            <w:r w:rsidR="00AB334E">
              <w:t>5 </w:t>
            </w:r>
            <w:r w:rsidRPr="00D70059">
              <w:t>i</w:t>
            </w:r>
            <w:r w:rsidRPr="00D70059">
              <w:rPr>
                <w:spacing w:val="-6"/>
              </w:rPr>
              <w:t xml:space="preserve"> </w:t>
            </w:r>
            <w:r w:rsidRPr="00D70059">
              <w:t>ACR</w:t>
            </w:r>
            <w:r w:rsidRPr="00D70059">
              <w:rPr>
                <w:spacing w:val="-6"/>
              </w:rPr>
              <w:t xml:space="preserve"> </w:t>
            </w:r>
            <w:r w:rsidRPr="00D70059">
              <w:t>20,</w:t>
            </w:r>
            <w:r w:rsidRPr="00D70059">
              <w:rPr>
                <w:spacing w:val="-6"/>
              </w:rPr>
              <w:t xml:space="preserve"> </w:t>
            </w:r>
            <w:r w:rsidRPr="00D70059">
              <w:t>N</w:t>
            </w:r>
            <w:r w:rsidRPr="00D70059">
              <w:rPr>
                <w:spacing w:val="-6"/>
              </w:rPr>
              <w:t xml:space="preserve"> </w:t>
            </w:r>
            <w:r w:rsidRPr="00D70059">
              <w:t>(%)</w:t>
            </w:r>
          </w:p>
        </w:tc>
        <w:tc>
          <w:tcPr>
            <w:tcW w:w="572" w:type="pct"/>
            <w:vAlign w:val="center"/>
          </w:tcPr>
          <w:p w14:paraId="43110855" w14:textId="788B9898" w:rsidR="000C5801" w:rsidRPr="00D70059" w:rsidRDefault="00AB334E" w:rsidP="00C274F9">
            <w:pPr>
              <w:widowControl/>
              <w:jc w:val="center"/>
            </w:pPr>
            <w:r>
              <w:t>8 </w:t>
            </w:r>
            <w:r w:rsidR="00D80CE3" w:rsidRPr="00D70059">
              <w:rPr>
                <w:spacing w:val="-4"/>
              </w:rPr>
              <w:t>(5%)</w:t>
            </w:r>
          </w:p>
        </w:tc>
        <w:tc>
          <w:tcPr>
            <w:tcW w:w="703" w:type="pct"/>
            <w:vAlign w:val="center"/>
          </w:tcPr>
          <w:p w14:paraId="43110856" w14:textId="3F05B552" w:rsidR="000C5801" w:rsidRPr="00D70059" w:rsidRDefault="00D80CE3" w:rsidP="00C274F9">
            <w:pPr>
              <w:widowControl/>
              <w:jc w:val="center"/>
            </w:pPr>
            <w:r w:rsidRPr="00D70059">
              <w:t>4</w:t>
            </w:r>
            <w:r w:rsidR="00AB334E">
              <w:t>0 </w:t>
            </w:r>
            <w:r w:rsidRPr="00D70059">
              <w:rPr>
                <w:spacing w:val="-2"/>
              </w:rPr>
              <w:t>(28%)</w:t>
            </w:r>
            <w:r w:rsidRPr="00D70059">
              <w:rPr>
                <w:spacing w:val="-2"/>
                <w:vertAlign w:val="superscript"/>
              </w:rPr>
              <w:t>a</w:t>
            </w:r>
          </w:p>
        </w:tc>
        <w:tc>
          <w:tcPr>
            <w:tcW w:w="718" w:type="pct"/>
            <w:vAlign w:val="center"/>
          </w:tcPr>
          <w:p w14:paraId="43110857" w14:textId="75DF372C" w:rsidR="000C5801" w:rsidRPr="00D70059" w:rsidRDefault="00D80CE3" w:rsidP="00C274F9">
            <w:pPr>
              <w:widowControl/>
              <w:jc w:val="center"/>
            </w:pPr>
            <w:r w:rsidRPr="00D70059">
              <w:t>6</w:t>
            </w:r>
            <w:r w:rsidR="00AB334E">
              <w:t>2 </w:t>
            </w:r>
            <w:r w:rsidRPr="00D70059">
              <w:rPr>
                <w:spacing w:val="-2"/>
              </w:rPr>
              <w:t>(42%)</w:t>
            </w:r>
            <w:r w:rsidRPr="00D70059">
              <w:rPr>
                <w:spacing w:val="-2"/>
                <w:vertAlign w:val="superscript"/>
              </w:rPr>
              <w:t>a</w:t>
            </w:r>
          </w:p>
        </w:tc>
        <w:tc>
          <w:tcPr>
            <w:tcW w:w="602" w:type="pct"/>
            <w:vAlign w:val="center"/>
          </w:tcPr>
          <w:p w14:paraId="43110858" w14:textId="3B883FA2" w:rsidR="000C5801" w:rsidRPr="00D70059" w:rsidRDefault="00AB334E" w:rsidP="00C274F9">
            <w:pPr>
              <w:widowControl/>
              <w:jc w:val="center"/>
            </w:pPr>
            <w:r>
              <w:t>2 </w:t>
            </w:r>
            <w:r w:rsidR="00D80CE3" w:rsidRPr="00D70059">
              <w:rPr>
                <w:spacing w:val="-4"/>
              </w:rPr>
              <w:t>(3%)</w:t>
            </w:r>
          </w:p>
        </w:tc>
        <w:tc>
          <w:tcPr>
            <w:tcW w:w="626" w:type="pct"/>
            <w:vAlign w:val="center"/>
          </w:tcPr>
          <w:p w14:paraId="43110859" w14:textId="05A3CF5E" w:rsidR="000C5801" w:rsidRPr="00D70059" w:rsidRDefault="00D80CE3" w:rsidP="00C274F9">
            <w:pPr>
              <w:widowControl/>
              <w:jc w:val="center"/>
            </w:pPr>
            <w:r w:rsidRPr="00D70059">
              <w:t>2</w:t>
            </w:r>
            <w:r w:rsidR="00AB334E">
              <w:t>4 </w:t>
            </w:r>
            <w:r w:rsidRPr="00D70059">
              <w:rPr>
                <w:spacing w:val="-2"/>
              </w:rPr>
              <w:t>(30%)</w:t>
            </w:r>
            <w:r w:rsidRPr="00D70059">
              <w:rPr>
                <w:spacing w:val="-2"/>
                <w:vertAlign w:val="superscript"/>
              </w:rPr>
              <w:t>a</w:t>
            </w:r>
          </w:p>
        </w:tc>
        <w:tc>
          <w:tcPr>
            <w:tcW w:w="609" w:type="pct"/>
            <w:vAlign w:val="center"/>
          </w:tcPr>
          <w:p w14:paraId="4311085A" w14:textId="1BF7F018" w:rsidR="000C5801" w:rsidRPr="00D70059" w:rsidRDefault="00D80CE3" w:rsidP="00C274F9">
            <w:pPr>
              <w:widowControl/>
              <w:jc w:val="center"/>
            </w:pPr>
            <w:r w:rsidRPr="00D70059">
              <w:t>3</w:t>
            </w:r>
            <w:r w:rsidR="00AB334E">
              <w:t>1 </w:t>
            </w:r>
            <w:r w:rsidRPr="00D70059">
              <w:rPr>
                <w:spacing w:val="-2"/>
              </w:rPr>
              <w:t>(38%)</w:t>
            </w:r>
            <w:r w:rsidRPr="00D70059">
              <w:rPr>
                <w:spacing w:val="-2"/>
                <w:vertAlign w:val="superscript"/>
              </w:rPr>
              <w:t>a</w:t>
            </w:r>
          </w:p>
        </w:tc>
      </w:tr>
      <w:tr w:rsidR="00B06D8D" w:rsidRPr="00D70059" w14:paraId="43110863" w14:textId="77777777" w:rsidTr="00B06D8D">
        <w:trPr>
          <w:trHeight w:val="20"/>
        </w:trPr>
        <w:tc>
          <w:tcPr>
            <w:tcW w:w="1170" w:type="pct"/>
            <w:vAlign w:val="center"/>
          </w:tcPr>
          <w:p w14:paraId="4311085C" w14:textId="77777777" w:rsidR="000C5801" w:rsidRPr="00D70059" w:rsidRDefault="000C5801" w:rsidP="003F76BF">
            <w:pPr>
              <w:widowControl/>
            </w:pPr>
          </w:p>
        </w:tc>
        <w:tc>
          <w:tcPr>
            <w:tcW w:w="572" w:type="pct"/>
            <w:vAlign w:val="center"/>
          </w:tcPr>
          <w:p w14:paraId="4311085D" w14:textId="77777777" w:rsidR="000C5801" w:rsidRPr="00D70059" w:rsidRDefault="000C5801" w:rsidP="00C274F9">
            <w:pPr>
              <w:widowControl/>
              <w:jc w:val="center"/>
            </w:pPr>
          </w:p>
        </w:tc>
        <w:tc>
          <w:tcPr>
            <w:tcW w:w="703" w:type="pct"/>
            <w:vAlign w:val="center"/>
          </w:tcPr>
          <w:p w14:paraId="4311085E" w14:textId="77777777" w:rsidR="000C5801" w:rsidRPr="00D70059" w:rsidRDefault="000C5801" w:rsidP="00C274F9">
            <w:pPr>
              <w:widowControl/>
              <w:jc w:val="center"/>
            </w:pPr>
          </w:p>
        </w:tc>
        <w:tc>
          <w:tcPr>
            <w:tcW w:w="718" w:type="pct"/>
            <w:vAlign w:val="center"/>
          </w:tcPr>
          <w:p w14:paraId="4311085F" w14:textId="77777777" w:rsidR="000C5801" w:rsidRPr="00D70059" w:rsidRDefault="000C5801" w:rsidP="00C274F9">
            <w:pPr>
              <w:widowControl/>
              <w:jc w:val="center"/>
            </w:pPr>
          </w:p>
        </w:tc>
        <w:tc>
          <w:tcPr>
            <w:tcW w:w="602" w:type="pct"/>
            <w:vAlign w:val="center"/>
          </w:tcPr>
          <w:p w14:paraId="43110860" w14:textId="77777777" w:rsidR="000C5801" w:rsidRPr="00D70059" w:rsidRDefault="000C5801" w:rsidP="00C274F9">
            <w:pPr>
              <w:widowControl/>
              <w:jc w:val="center"/>
            </w:pPr>
          </w:p>
        </w:tc>
        <w:tc>
          <w:tcPr>
            <w:tcW w:w="626" w:type="pct"/>
            <w:vAlign w:val="center"/>
          </w:tcPr>
          <w:p w14:paraId="43110861" w14:textId="77777777" w:rsidR="000C5801" w:rsidRPr="00D70059" w:rsidRDefault="000C5801" w:rsidP="00C274F9">
            <w:pPr>
              <w:widowControl/>
              <w:jc w:val="center"/>
            </w:pPr>
          </w:p>
        </w:tc>
        <w:tc>
          <w:tcPr>
            <w:tcW w:w="609" w:type="pct"/>
            <w:vAlign w:val="center"/>
          </w:tcPr>
          <w:p w14:paraId="43110862" w14:textId="77777777" w:rsidR="000C5801" w:rsidRPr="00D70059" w:rsidRDefault="000C5801" w:rsidP="00C274F9">
            <w:pPr>
              <w:widowControl/>
              <w:jc w:val="center"/>
            </w:pPr>
          </w:p>
        </w:tc>
      </w:tr>
      <w:tr w:rsidR="00B06D8D" w:rsidRPr="00D70059" w14:paraId="4311086B" w14:textId="77777777" w:rsidTr="00B06D8D">
        <w:trPr>
          <w:trHeight w:val="20"/>
        </w:trPr>
        <w:tc>
          <w:tcPr>
            <w:tcW w:w="1170" w:type="pct"/>
            <w:vAlign w:val="center"/>
          </w:tcPr>
          <w:p w14:paraId="43110864" w14:textId="7D5A6FD1" w:rsidR="000C5801" w:rsidRPr="00D70059" w:rsidRDefault="00D80CE3" w:rsidP="003F76BF">
            <w:pPr>
              <w:keepNext/>
              <w:widowControl/>
              <w:rPr>
                <w:b/>
              </w:rPr>
            </w:pPr>
            <w:r w:rsidRPr="00D70059">
              <w:rPr>
                <w:b/>
              </w:rPr>
              <w:t>Liczba</w:t>
            </w:r>
            <w:r w:rsidRPr="00D70059">
              <w:rPr>
                <w:b/>
                <w:spacing w:val="-5"/>
              </w:rPr>
              <w:t xml:space="preserve"> </w:t>
            </w:r>
            <w:r w:rsidRPr="00D70059">
              <w:rPr>
                <w:b/>
              </w:rPr>
              <w:t>pacjentów</w:t>
            </w:r>
            <w:r w:rsidRPr="00D70059">
              <w:rPr>
                <w:b/>
                <w:spacing w:val="-6"/>
              </w:rPr>
              <w:t xml:space="preserve"> </w:t>
            </w:r>
            <w:r w:rsidR="00E96DDB">
              <w:rPr>
                <w:b/>
              </w:rPr>
              <w:t>≤ </w:t>
            </w:r>
            <w:r w:rsidRPr="00D70059">
              <w:rPr>
                <w:b/>
              </w:rPr>
              <w:t>10</w:t>
            </w:r>
            <w:r w:rsidR="00AB334E">
              <w:rPr>
                <w:b/>
              </w:rPr>
              <w:t>0 </w:t>
            </w:r>
            <w:r w:rsidR="00E92539" w:rsidRPr="00D70059">
              <w:rPr>
                <w:b/>
                <w:spacing w:val="-3"/>
              </w:rPr>
              <w:t>kg</w:t>
            </w:r>
          </w:p>
        </w:tc>
        <w:tc>
          <w:tcPr>
            <w:tcW w:w="572" w:type="pct"/>
            <w:vAlign w:val="center"/>
          </w:tcPr>
          <w:p w14:paraId="43110865" w14:textId="77777777" w:rsidR="000C5801" w:rsidRPr="00D70059" w:rsidRDefault="00D80CE3" w:rsidP="00D65232">
            <w:pPr>
              <w:keepNext/>
              <w:widowControl/>
              <w:jc w:val="center"/>
            </w:pPr>
            <w:r w:rsidRPr="00D70059">
              <w:rPr>
                <w:spacing w:val="-5"/>
              </w:rPr>
              <w:t>154</w:t>
            </w:r>
          </w:p>
        </w:tc>
        <w:tc>
          <w:tcPr>
            <w:tcW w:w="703" w:type="pct"/>
            <w:vAlign w:val="center"/>
          </w:tcPr>
          <w:p w14:paraId="43110866" w14:textId="77777777" w:rsidR="000C5801" w:rsidRPr="00D70059" w:rsidRDefault="00D80CE3" w:rsidP="00D65232">
            <w:pPr>
              <w:keepNext/>
              <w:widowControl/>
              <w:jc w:val="center"/>
            </w:pPr>
            <w:r w:rsidRPr="00D70059">
              <w:rPr>
                <w:spacing w:val="-5"/>
              </w:rPr>
              <w:t>153</w:t>
            </w:r>
          </w:p>
        </w:tc>
        <w:tc>
          <w:tcPr>
            <w:tcW w:w="718" w:type="pct"/>
            <w:vAlign w:val="center"/>
          </w:tcPr>
          <w:p w14:paraId="43110867" w14:textId="77777777" w:rsidR="000C5801" w:rsidRPr="00D70059" w:rsidRDefault="00D80CE3" w:rsidP="00D65232">
            <w:pPr>
              <w:keepNext/>
              <w:widowControl/>
              <w:jc w:val="center"/>
            </w:pPr>
            <w:r w:rsidRPr="00D70059">
              <w:rPr>
                <w:spacing w:val="-5"/>
              </w:rPr>
              <w:t>154</w:t>
            </w:r>
          </w:p>
        </w:tc>
        <w:tc>
          <w:tcPr>
            <w:tcW w:w="602" w:type="pct"/>
            <w:vAlign w:val="center"/>
          </w:tcPr>
          <w:p w14:paraId="43110868" w14:textId="77777777" w:rsidR="000C5801" w:rsidRPr="00D70059" w:rsidRDefault="00D80CE3" w:rsidP="00D65232">
            <w:pPr>
              <w:keepNext/>
              <w:widowControl/>
              <w:jc w:val="center"/>
            </w:pPr>
            <w:r w:rsidRPr="00D70059">
              <w:rPr>
                <w:spacing w:val="-5"/>
              </w:rPr>
              <w:t>74</w:t>
            </w:r>
          </w:p>
        </w:tc>
        <w:tc>
          <w:tcPr>
            <w:tcW w:w="626" w:type="pct"/>
            <w:vAlign w:val="center"/>
          </w:tcPr>
          <w:p w14:paraId="43110869" w14:textId="77777777" w:rsidR="000C5801" w:rsidRPr="00D70059" w:rsidRDefault="00D80CE3" w:rsidP="00D65232">
            <w:pPr>
              <w:keepNext/>
              <w:widowControl/>
              <w:jc w:val="center"/>
            </w:pPr>
            <w:r w:rsidRPr="00D70059">
              <w:rPr>
                <w:spacing w:val="-5"/>
              </w:rPr>
              <w:t>74</w:t>
            </w:r>
          </w:p>
        </w:tc>
        <w:tc>
          <w:tcPr>
            <w:tcW w:w="609" w:type="pct"/>
            <w:vAlign w:val="center"/>
          </w:tcPr>
          <w:p w14:paraId="4311086A" w14:textId="77777777" w:rsidR="000C5801" w:rsidRPr="00D70059" w:rsidRDefault="00D80CE3" w:rsidP="00D65232">
            <w:pPr>
              <w:keepNext/>
              <w:widowControl/>
              <w:jc w:val="center"/>
            </w:pPr>
            <w:r w:rsidRPr="00D70059">
              <w:rPr>
                <w:spacing w:val="-5"/>
              </w:rPr>
              <w:t>73</w:t>
            </w:r>
          </w:p>
        </w:tc>
      </w:tr>
      <w:tr w:rsidR="00B06D8D" w:rsidRPr="00D70059" w14:paraId="43110873" w14:textId="77777777" w:rsidTr="00B06D8D">
        <w:trPr>
          <w:trHeight w:val="20"/>
        </w:trPr>
        <w:tc>
          <w:tcPr>
            <w:tcW w:w="1170" w:type="pct"/>
            <w:vAlign w:val="center"/>
          </w:tcPr>
          <w:p w14:paraId="4311086C" w14:textId="59B02BF0" w:rsidR="000C5801" w:rsidRPr="00D70059" w:rsidRDefault="00D80CE3" w:rsidP="003F76BF">
            <w:pPr>
              <w:keepNext/>
              <w:widowControl/>
            </w:pPr>
            <w:r w:rsidRPr="00D70059">
              <w:t>Odpowiedź</w:t>
            </w:r>
            <w:r w:rsidRPr="00D70059">
              <w:rPr>
                <w:spacing w:val="-4"/>
              </w:rPr>
              <w:t xml:space="preserve"> </w:t>
            </w:r>
            <w:r w:rsidRPr="00D70059">
              <w:t>ACR</w:t>
            </w:r>
            <w:r w:rsidRPr="00D70059">
              <w:rPr>
                <w:spacing w:val="-4"/>
              </w:rPr>
              <w:t xml:space="preserve"> </w:t>
            </w:r>
            <w:r w:rsidRPr="00D70059">
              <w:t>20,</w:t>
            </w:r>
            <w:r w:rsidRPr="00D70059">
              <w:rPr>
                <w:spacing w:val="-4"/>
              </w:rPr>
              <w:t xml:space="preserve"> </w:t>
            </w:r>
            <w:r w:rsidRPr="00D70059">
              <w:t>N</w:t>
            </w:r>
            <w:r w:rsidR="00861653">
              <w:t> </w:t>
            </w:r>
            <w:r w:rsidRPr="00D70059">
              <w:rPr>
                <w:spacing w:val="-5"/>
              </w:rPr>
              <w:t>(%)</w:t>
            </w:r>
          </w:p>
        </w:tc>
        <w:tc>
          <w:tcPr>
            <w:tcW w:w="572" w:type="pct"/>
            <w:vAlign w:val="center"/>
          </w:tcPr>
          <w:p w14:paraId="4311086D" w14:textId="54AEC0C3" w:rsidR="000C5801" w:rsidRPr="00D70059" w:rsidRDefault="00D80CE3" w:rsidP="00D65232">
            <w:pPr>
              <w:keepNext/>
              <w:widowControl/>
              <w:jc w:val="center"/>
            </w:pPr>
            <w:r w:rsidRPr="00D70059">
              <w:t>3</w:t>
            </w:r>
            <w:r w:rsidR="00AB334E">
              <w:t>9 </w:t>
            </w:r>
            <w:r w:rsidRPr="00D70059">
              <w:rPr>
                <w:spacing w:val="-2"/>
              </w:rPr>
              <w:t>(25%)</w:t>
            </w:r>
          </w:p>
        </w:tc>
        <w:tc>
          <w:tcPr>
            <w:tcW w:w="703" w:type="pct"/>
            <w:vAlign w:val="center"/>
          </w:tcPr>
          <w:p w14:paraId="4311086E" w14:textId="1461F30F" w:rsidR="000C5801" w:rsidRPr="00D70059" w:rsidRDefault="00D80CE3" w:rsidP="00D65232">
            <w:pPr>
              <w:keepNext/>
              <w:widowControl/>
              <w:jc w:val="center"/>
            </w:pPr>
            <w:r w:rsidRPr="00D70059">
              <w:t>6</w:t>
            </w:r>
            <w:r w:rsidR="00AB334E">
              <w:t>7 </w:t>
            </w:r>
            <w:r w:rsidRPr="00D70059">
              <w:rPr>
                <w:spacing w:val="-2"/>
              </w:rPr>
              <w:t>(44%)</w:t>
            </w:r>
          </w:p>
        </w:tc>
        <w:tc>
          <w:tcPr>
            <w:tcW w:w="718" w:type="pct"/>
            <w:vAlign w:val="center"/>
          </w:tcPr>
          <w:p w14:paraId="4311086F" w14:textId="60F4C0F3" w:rsidR="000C5801" w:rsidRPr="00D70059" w:rsidRDefault="00D80CE3" w:rsidP="00D65232">
            <w:pPr>
              <w:keepNext/>
              <w:widowControl/>
              <w:jc w:val="center"/>
            </w:pPr>
            <w:r w:rsidRPr="00D70059">
              <w:t>7</w:t>
            </w:r>
            <w:r w:rsidR="00AB334E">
              <w:t>8 </w:t>
            </w:r>
            <w:r w:rsidRPr="00D70059">
              <w:rPr>
                <w:spacing w:val="-2"/>
              </w:rPr>
              <w:t>(51%)</w:t>
            </w:r>
          </w:p>
        </w:tc>
        <w:tc>
          <w:tcPr>
            <w:tcW w:w="602" w:type="pct"/>
            <w:vAlign w:val="center"/>
          </w:tcPr>
          <w:p w14:paraId="43110870" w14:textId="4809918D" w:rsidR="000C5801" w:rsidRPr="00D70059" w:rsidRDefault="00D80CE3" w:rsidP="00D65232">
            <w:pPr>
              <w:keepNext/>
              <w:widowControl/>
              <w:jc w:val="center"/>
            </w:pPr>
            <w:r w:rsidRPr="00D70059">
              <w:t>1</w:t>
            </w:r>
            <w:r w:rsidR="00AB334E">
              <w:t>7 </w:t>
            </w:r>
            <w:r w:rsidRPr="00D70059">
              <w:rPr>
                <w:spacing w:val="-2"/>
              </w:rPr>
              <w:t>(23%)</w:t>
            </w:r>
          </w:p>
        </w:tc>
        <w:tc>
          <w:tcPr>
            <w:tcW w:w="626" w:type="pct"/>
            <w:vAlign w:val="center"/>
          </w:tcPr>
          <w:p w14:paraId="43110871" w14:textId="5186FBF6" w:rsidR="000C5801" w:rsidRPr="00D70059" w:rsidRDefault="00D80CE3" w:rsidP="00D65232">
            <w:pPr>
              <w:keepNext/>
              <w:widowControl/>
              <w:jc w:val="center"/>
            </w:pPr>
            <w:r w:rsidRPr="00D70059">
              <w:t>3</w:t>
            </w:r>
            <w:r w:rsidR="00AB334E">
              <w:t>2 </w:t>
            </w:r>
            <w:r w:rsidRPr="00D70059">
              <w:rPr>
                <w:spacing w:val="-2"/>
              </w:rPr>
              <w:t>(43%)</w:t>
            </w:r>
          </w:p>
        </w:tc>
        <w:tc>
          <w:tcPr>
            <w:tcW w:w="609" w:type="pct"/>
            <w:vAlign w:val="center"/>
          </w:tcPr>
          <w:p w14:paraId="43110872" w14:textId="3DE3E3C0" w:rsidR="000C5801" w:rsidRPr="00D70059" w:rsidRDefault="00D80CE3" w:rsidP="00D65232">
            <w:pPr>
              <w:keepNext/>
              <w:widowControl/>
              <w:jc w:val="center"/>
            </w:pPr>
            <w:r w:rsidRPr="00D70059">
              <w:t>3</w:t>
            </w:r>
            <w:r w:rsidR="00AB334E">
              <w:t>4 </w:t>
            </w:r>
            <w:r w:rsidRPr="00D70059">
              <w:rPr>
                <w:spacing w:val="-2"/>
              </w:rPr>
              <w:t>(47%)</w:t>
            </w:r>
          </w:p>
        </w:tc>
      </w:tr>
      <w:tr w:rsidR="00B06D8D" w:rsidRPr="00D70059" w14:paraId="4311087B" w14:textId="77777777" w:rsidTr="00B06D8D">
        <w:trPr>
          <w:trHeight w:val="20"/>
        </w:trPr>
        <w:tc>
          <w:tcPr>
            <w:tcW w:w="1170" w:type="pct"/>
            <w:vAlign w:val="center"/>
          </w:tcPr>
          <w:p w14:paraId="43110874" w14:textId="08B35437" w:rsidR="000C5801" w:rsidRPr="00D70059" w:rsidRDefault="00D80CE3" w:rsidP="003F76BF">
            <w:pPr>
              <w:widowControl/>
              <w:rPr>
                <w:i/>
              </w:rPr>
            </w:pPr>
            <w:r w:rsidRPr="00D70059">
              <w:rPr>
                <w:i/>
              </w:rPr>
              <w:t>Liczba</w:t>
            </w:r>
            <w:r w:rsidRPr="00D70059">
              <w:rPr>
                <w:i/>
                <w:spacing w:val="-4"/>
              </w:rPr>
              <w:t xml:space="preserve"> </w:t>
            </w:r>
            <w:r w:rsidRPr="00D70059">
              <w:rPr>
                <w:i/>
              </w:rPr>
              <w:t>pacjentów</w:t>
            </w:r>
            <w:r w:rsidRPr="00D70059">
              <w:rPr>
                <w:i/>
                <w:spacing w:val="-3"/>
              </w:rPr>
              <w:t xml:space="preserve"> </w:t>
            </w:r>
            <w:r w:rsidRPr="00D70059">
              <w:rPr>
                <w:i/>
              </w:rPr>
              <w:t>z</w:t>
            </w:r>
            <w:r w:rsidRPr="00D70059">
              <w:rPr>
                <w:i/>
                <w:spacing w:val="-5"/>
              </w:rPr>
              <w:t xml:space="preserve"> </w:t>
            </w:r>
            <w:r w:rsidR="00E96DDB">
              <w:rPr>
                <w:i/>
              </w:rPr>
              <w:t>≥ </w:t>
            </w:r>
            <w:r w:rsidRPr="00D70059">
              <w:rPr>
                <w:i/>
              </w:rPr>
              <w:t>3%</w:t>
            </w:r>
            <w:r w:rsidRPr="00D70059">
              <w:rPr>
                <w:i/>
                <w:spacing w:val="-10"/>
              </w:rPr>
              <w:t xml:space="preserve"> </w:t>
            </w:r>
            <w:r w:rsidRPr="00D70059">
              <w:rPr>
                <w:i/>
                <w:spacing w:val="-4"/>
              </w:rPr>
              <w:t>BSA</w:t>
            </w:r>
            <w:r w:rsidRPr="00D70059">
              <w:rPr>
                <w:i/>
                <w:spacing w:val="-4"/>
                <w:vertAlign w:val="superscript"/>
              </w:rPr>
              <w:t>d</w:t>
            </w:r>
          </w:p>
        </w:tc>
        <w:tc>
          <w:tcPr>
            <w:tcW w:w="572" w:type="pct"/>
            <w:vAlign w:val="center"/>
          </w:tcPr>
          <w:p w14:paraId="43110875" w14:textId="77777777" w:rsidR="000C5801" w:rsidRPr="00D70059" w:rsidRDefault="00D80CE3" w:rsidP="00C274F9">
            <w:pPr>
              <w:widowControl/>
              <w:jc w:val="center"/>
            </w:pPr>
            <w:r w:rsidRPr="00D70059">
              <w:rPr>
                <w:spacing w:val="-5"/>
              </w:rPr>
              <w:t>105</w:t>
            </w:r>
          </w:p>
        </w:tc>
        <w:tc>
          <w:tcPr>
            <w:tcW w:w="703" w:type="pct"/>
            <w:vAlign w:val="center"/>
          </w:tcPr>
          <w:p w14:paraId="43110876" w14:textId="77777777" w:rsidR="000C5801" w:rsidRPr="00D70059" w:rsidRDefault="00D80CE3" w:rsidP="00C274F9">
            <w:pPr>
              <w:widowControl/>
              <w:jc w:val="center"/>
            </w:pPr>
            <w:r w:rsidRPr="00D70059">
              <w:rPr>
                <w:spacing w:val="-5"/>
              </w:rPr>
              <w:t>105</w:t>
            </w:r>
          </w:p>
        </w:tc>
        <w:tc>
          <w:tcPr>
            <w:tcW w:w="718" w:type="pct"/>
            <w:vAlign w:val="center"/>
          </w:tcPr>
          <w:p w14:paraId="43110877" w14:textId="77777777" w:rsidR="000C5801" w:rsidRPr="00D70059" w:rsidRDefault="00D80CE3" w:rsidP="00C274F9">
            <w:pPr>
              <w:widowControl/>
              <w:jc w:val="center"/>
            </w:pPr>
            <w:r w:rsidRPr="00D70059">
              <w:rPr>
                <w:spacing w:val="-5"/>
              </w:rPr>
              <w:t>111</w:t>
            </w:r>
          </w:p>
        </w:tc>
        <w:tc>
          <w:tcPr>
            <w:tcW w:w="602" w:type="pct"/>
            <w:vAlign w:val="center"/>
          </w:tcPr>
          <w:p w14:paraId="43110878" w14:textId="77777777" w:rsidR="000C5801" w:rsidRPr="00D70059" w:rsidRDefault="00D80CE3" w:rsidP="00C274F9">
            <w:pPr>
              <w:widowControl/>
              <w:jc w:val="center"/>
            </w:pPr>
            <w:r w:rsidRPr="00D70059">
              <w:rPr>
                <w:spacing w:val="-5"/>
              </w:rPr>
              <w:t>54</w:t>
            </w:r>
          </w:p>
        </w:tc>
        <w:tc>
          <w:tcPr>
            <w:tcW w:w="626" w:type="pct"/>
            <w:vAlign w:val="center"/>
          </w:tcPr>
          <w:p w14:paraId="43110879" w14:textId="77777777" w:rsidR="000C5801" w:rsidRPr="00D70059" w:rsidRDefault="00D80CE3" w:rsidP="00C274F9">
            <w:pPr>
              <w:widowControl/>
              <w:jc w:val="center"/>
            </w:pPr>
            <w:r w:rsidRPr="00D70059">
              <w:rPr>
                <w:spacing w:val="-5"/>
              </w:rPr>
              <w:t>58</w:t>
            </w:r>
          </w:p>
        </w:tc>
        <w:tc>
          <w:tcPr>
            <w:tcW w:w="609" w:type="pct"/>
            <w:vAlign w:val="center"/>
          </w:tcPr>
          <w:p w14:paraId="4311087A" w14:textId="77777777" w:rsidR="000C5801" w:rsidRPr="00D70059" w:rsidRDefault="00D80CE3" w:rsidP="00C274F9">
            <w:pPr>
              <w:widowControl/>
              <w:jc w:val="center"/>
            </w:pPr>
            <w:r w:rsidRPr="00D70059">
              <w:rPr>
                <w:spacing w:val="-5"/>
              </w:rPr>
              <w:t>57</w:t>
            </w:r>
          </w:p>
        </w:tc>
      </w:tr>
      <w:tr w:rsidR="00B06D8D" w:rsidRPr="00D70059" w14:paraId="43110883" w14:textId="77777777" w:rsidTr="00B06D8D">
        <w:trPr>
          <w:trHeight w:val="20"/>
        </w:trPr>
        <w:tc>
          <w:tcPr>
            <w:tcW w:w="1170" w:type="pct"/>
            <w:vAlign w:val="center"/>
          </w:tcPr>
          <w:p w14:paraId="4311087C" w14:textId="4F3BDC09" w:rsidR="000C5801" w:rsidRPr="00D70059" w:rsidRDefault="00D80CE3" w:rsidP="003F76BF">
            <w:pPr>
              <w:widowControl/>
            </w:pPr>
            <w:r w:rsidRPr="00D70059">
              <w:t>Odpowiedź</w:t>
            </w:r>
            <w:r w:rsidRPr="00D70059">
              <w:rPr>
                <w:spacing w:val="-4"/>
              </w:rPr>
              <w:t xml:space="preserve"> </w:t>
            </w:r>
            <w:r w:rsidR="0052752E" w:rsidRPr="00D70059">
              <w:t>PASI </w:t>
            </w:r>
            <w:r w:rsidRPr="00D70059">
              <w:t>75,</w:t>
            </w:r>
            <w:r w:rsidRPr="00D70059">
              <w:rPr>
                <w:spacing w:val="-3"/>
              </w:rPr>
              <w:t xml:space="preserve"> </w:t>
            </w:r>
            <w:r w:rsidRPr="00D70059">
              <w:t>N</w:t>
            </w:r>
            <w:r w:rsidR="00861653">
              <w:t> </w:t>
            </w:r>
            <w:r w:rsidRPr="00D70059">
              <w:rPr>
                <w:spacing w:val="-5"/>
              </w:rPr>
              <w:t>(%)</w:t>
            </w:r>
          </w:p>
        </w:tc>
        <w:tc>
          <w:tcPr>
            <w:tcW w:w="572" w:type="pct"/>
            <w:vAlign w:val="center"/>
          </w:tcPr>
          <w:p w14:paraId="4311087D" w14:textId="5C549A06" w:rsidR="000C5801" w:rsidRPr="00D70059" w:rsidRDefault="00D80CE3" w:rsidP="00C274F9">
            <w:pPr>
              <w:widowControl/>
              <w:jc w:val="center"/>
            </w:pPr>
            <w:r w:rsidRPr="00D70059">
              <w:t>1</w:t>
            </w:r>
            <w:r w:rsidR="00AB334E">
              <w:t>4 </w:t>
            </w:r>
            <w:r w:rsidRPr="00D70059">
              <w:rPr>
                <w:spacing w:val="-2"/>
              </w:rPr>
              <w:t>(13%)</w:t>
            </w:r>
          </w:p>
        </w:tc>
        <w:tc>
          <w:tcPr>
            <w:tcW w:w="703" w:type="pct"/>
            <w:vAlign w:val="center"/>
          </w:tcPr>
          <w:p w14:paraId="4311087E" w14:textId="556027D4" w:rsidR="000C5801" w:rsidRPr="00D70059" w:rsidRDefault="00D80CE3" w:rsidP="00C274F9">
            <w:pPr>
              <w:widowControl/>
              <w:jc w:val="center"/>
            </w:pPr>
            <w:r w:rsidRPr="00D70059">
              <w:t>6</w:t>
            </w:r>
            <w:r w:rsidR="00AB334E">
              <w:t>4 </w:t>
            </w:r>
            <w:r w:rsidRPr="00D70059">
              <w:rPr>
                <w:spacing w:val="-2"/>
              </w:rPr>
              <w:t>(61%)</w:t>
            </w:r>
          </w:p>
        </w:tc>
        <w:tc>
          <w:tcPr>
            <w:tcW w:w="718" w:type="pct"/>
            <w:vAlign w:val="center"/>
          </w:tcPr>
          <w:p w14:paraId="4311087F" w14:textId="3FDA71D3" w:rsidR="000C5801" w:rsidRPr="00D70059" w:rsidRDefault="00D80CE3" w:rsidP="00C274F9">
            <w:pPr>
              <w:widowControl/>
              <w:jc w:val="center"/>
            </w:pPr>
            <w:r w:rsidRPr="00D70059">
              <w:t>7</w:t>
            </w:r>
            <w:r w:rsidR="00AB334E">
              <w:t>3 </w:t>
            </w:r>
            <w:r w:rsidRPr="00D70059">
              <w:rPr>
                <w:spacing w:val="-2"/>
              </w:rPr>
              <w:t>(66%)</w:t>
            </w:r>
          </w:p>
        </w:tc>
        <w:tc>
          <w:tcPr>
            <w:tcW w:w="602" w:type="pct"/>
            <w:vAlign w:val="center"/>
          </w:tcPr>
          <w:p w14:paraId="43110880" w14:textId="3BEC3C85" w:rsidR="000C5801" w:rsidRPr="00D70059" w:rsidRDefault="00AB334E" w:rsidP="00C274F9">
            <w:pPr>
              <w:widowControl/>
              <w:jc w:val="center"/>
            </w:pPr>
            <w:r>
              <w:t>4 </w:t>
            </w:r>
            <w:r w:rsidR="00D80CE3" w:rsidRPr="00D70059">
              <w:rPr>
                <w:spacing w:val="-4"/>
              </w:rPr>
              <w:t>(7%)</w:t>
            </w:r>
          </w:p>
        </w:tc>
        <w:tc>
          <w:tcPr>
            <w:tcW w:w="626" w:type="pct"/>
            <w:vAlign w:val="center"/>
          </w:tcPr>
          <w:p w14:paraId="43110881" w14:textId="7178E9EA" w:rsidR="000C5801" w:rsidRPr="00D70059" w:rsidRDefault="00D80CE3" w:rsidP="00C274F9">
            <w:pPr>
              <w:widowControl/>
              <w:jc w:val="center"/>
            </w:pPr>
            <w:r w:rsidRPr="00D70059">
              <w:t>3</w:t>
            </w:r>
            <w:r w:rsidR="00AB334E">
              <w:t>1 </w:t>
            </w:r>
            <w:r w:rsidRPr="00D70059">
              <w:rPr>
                <w:spacing w:val="-2"/>
              </w:rPr>
              <w:t>(53%)</w:t>
            </w:r>
          </w:p>
        </w:tc>
        <w:tc>
          <w:tcPr>
            <w:tcW w:w="609" w:type="pct"/>
            <w:vAlign w:val="center"/>
          </w:tcPr>
          <w:p w14:paraId="43110882" w14:textId="4DBD83BC" w:rsidR="000C5801" w:rsidRPr="00D70059" w:rsidRDefault="00D80CE3" w:rsidP="00C274F9">
            <w:pPr>
              <w:widowControl/>
              <w:jc w:val="center"/>
            </w:pPr>
            <w:r w:rsidRPr="00D70059">
              <w:t>3</w:t>
            </w:r>
            <w:r w:rsidR="00AB334E">
              <w:t>2 </w:t>
            </w:r>
            <w:r w:rsidRPr="00D70059">
              <w:rPr>
                <w:spacing w:val="-2"/>
              </w:rPr>
              <w:t>(56%)</w:t>
            </w:r>
          </w:p>
        </w:tc>
      </w:tr>
      <w:tr w:rsidR="00B06D8D" w:rsidRPr="00D70059" w14:paraId="4311088B" w14:textId="77777777" w:rsidTr="00B06D8D">
        <w:trPr>
          <w:trHeight w:val="20"/>
        </w:trPr>
        <w:tc>
          <w:tcPr>
            <w:tcW w:w="1170" w:type="pct"/>
            <w:vAlign w:val="center"/>
          </w:tcPr>
          <w:p w14:paraId="43110884" w14:textId="78C95E12" w:rsidR="000C5801" w:rsidRPr="00D70059" w:rsidRDefault="00D80CE3" w:rsidP="00742F12">
            <w:pPr>
              <w:keepNext/>
              <w:widowControl/>
              <w:rPr>
                <w:b/>
              </w:rPr>
            </w:pPr>
            <w:r w:rsidRPr="00D70059">
              <w:rPr>
                <w:b/>
              </w:rPr>
              <w:lastRenderedPageBreak/>
              <w:t>Liczba</w:t>
            </w:r>
            <w:r w:rsidRPr="00D70059">
              <w:rPr>
                <w:b/>
                <w:spacing w:val="-5"/>
              </w:rPr>
              <w:t xml:space="preserve"> </w:t>
            </w:r>
            <w:r w:rsidRPr="00D70059">
              <w:rPr>
                <w:b/>
              </w:rPr>
              <w:t>pacjentów</w:t>
            </w:r>
            <w:r w:rsidRPr="00D70059">
              <w:rPr>
                <w:b/>
                <w:spacing w:val="-4"/>
              </w:rPr>
              <w:t xml:space="preserve"> </w:t>
            </w:r>
            <w:r w:rsidR="00E96DDB">
              <w:rPr>
                <w:b/>
              </w:rPr>
              <w:t>&gt; </w:t>
            </w:r>
            <w:r w:rsidRPr="00D70059">
              <w:rPr>
                <w:b/>
              </w:rPr>
              <w:t>10</w:t>
            </w:r>
            <w:r w:rsidR="00AB334E">
              <w:rPr>
                <w:b/>
              </w:rPr>
              <w:t>0 </w:t>
            </w:r>
            <w:r w:rsidR="00E92539" w:rsidRPr="00D70059">
              <w:rPr>
                <w:b/>
                <w:spacing w:val="-3"/>
              </w:rPr>
              <w:t>kg</w:t>
            </w:r>
          </w:p>
        </w:tc>
        <w:tc>
          <w:tcPr>
            <w:tcW w:w="572" w:type="pct"/>
            <w:vAlign w:val="center"/>
          </w:tcPr>
          <w:p w14:paraId="43110885" w14:textId="77777777" w:rsidR="000C5801" w:rsidRPr="00D70059" w:rsidRDefault="00D80CE3" w:rsidP="00742F12">
            <w:pPr>
              <w:keepNext/>
              <w:widowControl/>
              <w:jc w:val="center"/>
            </w:pPr>
            <w:r w:rsidRPr="00D70059">
              <w:rPr>
                <w:spacing w:val="-5"/>
              </w:rPr>
              <w:t>52</w:t>
            </w:r>
          </w:p>
        </w:tc>
        <w:tc>
          <w:tcPr>
            <w:tcW w:w="703" w:type="pct"/>
            <w:vAlign w:val="center"/>
          </w:tcPr>
          <w:p w14:paraId="43110886" w14:textId="77777777" w:rsidR="000C5801" w:rsidRPr="00D70059" w:rsidRDefault="00D80CE3" w:rsidP="00742F12">
            <w:pPr>
              <w:keepNext/>
              <w:widowControl/>
              <w:jc w:val="center"/>
            </w:pPr>
            <w:r w:rsidRPr="00D70059">
              <w:rPr>
                <w:spacing w:val="-5"/>
              </w:rPr>
              <w:t>52</w:t>
            </w:r>
          </w:p>
        </w:tc>
        <w:tc>
          <w:tcPr>
            <w:tcW w:w="718" w:type="pct"/>
            <w:vAlign w:val="center"/>
          </w:tcPr>
          <w:p w14:paraId="43110887" w14:textId="77777777" w:rsidR="000C5801" w:rsidRPr="00D70059" w:rsidRDefault="00D80CE3" w:rsidP="00742F12">
            <w:pPr>
              <w:keepNext/>
              <w:widowControl/>
              <w:jc w:val="center"/>
            </w:pPr>
            <w:r w:rsidRPr="00D70059">
              <w:rPr>
                <w:spacing w:val="-5"/>
              </w:rPr>
              <w:t>50</w:t>
            </w:r>
          </w:p>
        </w:tc>
        <w:tc>
          <w:tcPr>
            <w:tcW w:w="602" w:type="pct"/>
            <w:vAlign w:val="center"/>
          </w:tcPr>
          <w:p w14:paraId="43110888" w14:textId="77777777" w:rsidR="000C5801" w:rsidRPr="00D70059" w:rsidRDefault="00D80CE3" w:rsidP="00742F12">
            <w:pPr>
              <w:keepNext/>
              <w:widowControl/>
              <w:jc w:val="center"/>
            </w:pPr>
            <w:r w:rsidRPr="00D70059">
              <w:rPr>
                <w:spacing w:val="-5"/>
              </w:rPr>
              <w:t>30</w:t>
            </w:r>
          </w:p>
        </w:tc>
        <w:tc>
          <w:tcPr>
            <w:tcW w:w="626" w:type="pct"/>
            <w:vAlign w:val="center"/>
          </w:tcPr>
          <w:p w14:paraId="43110889" w14:textId="77777777" w:rsidR="000C5801" w:rsidRPr="00D70059" w:rsidRDefault="00D80CE3" w:rsidP="00742F12">
            <w:pPr>
              <w:keepNext/>
              <w:widowControl/>
              <w:jc w:val="center"/>
            </w:pPr>
            <w:r w:rsidRPr="00D70059">
              <w:rPr>
                <w:spacing w:val="-5"/>
              </w:rPr>
              <w:t>29</w:t>
            </w:r>
          </w:p>
        </w:tc>
        <w:tc>
          <w:tcPr>
            <w:tcW w:w="609" w:type="pct"/>
            <w:vAlign w:val="center"/>
          </w:tcPr>
          <w:p w14:paraId="4311088A" w14:textId="77777777" w:rsidR="000C5801" w:rsidRPr="00D70059" w:rsidRDefault="00D80CE3" w:rsidP="00742F12">
            <w:pPr>
              <w:keepNext/>
              <w:widowControl/>
              <w:jc w:val="center"/>
            </w:pPr>
            <w:r w:rsidRPr="00D70059">
              <w:rPr>
                <w:spacing w:val="-5"/>
              </w:rPr>
              <w:t>31</w:t>
            </w:r>
          </w:p>
        </w:tc>
      </w:tr>
      <w:tr w:rsidR="00B06D8D" w:rsidRPr="00D70059" w14:paraId="43110893" w14:textId="77777777" w:rsidTr="00B06D8D">
        <w:trPr>
          <w:trHeight w:val="20"/>
        </w:trPr>
        <w:tc>
          <w:tcPr>
            <w:tcW w:w="1170" w:type="pct"/>
            <w:vAlign w:val="center"/>
          </w:tcPr>
          <w:p w14:paraId="4311088C" w14:textId="33F2372F" w:rsidR="000C5801" w:rsidRPr="00D70059" w:rsidRDefault="00D80CE3" w:rsidP="00742F12">
            <w:pPr>
              <w:keepNext/>
              <w:widowControl/>
            </w:pPr>
            <w:r w:rsidRPr="00D70059">
              <w:t>Odpowiedź</w:t>
            </w:r>
            <w:r w:rsidRPr="00D70059">
              <w:rPr>
                <w:spacing w:val="-4"/>
              </w:rPr>
              <w:t xml:space="preserve"> </w:t>
            </w:r>
            <w:r w:rsidRPr="00D70059">
              <w:t>ACR</w:t>
            </w:r>
            <w:r w:rsidRPr="00D70059">
              <w:rPr>
                <w:spacing w:val="-4"/>
              </w:rPr>
              <w:t xml:space="preserve"> </w:t>
            </w:r>
            <w:r w:rsidRPr="00D70059">
              <w:t>20,</w:t>
            </w:r>
            <w:r w:rsidRPr="00D70059">
              <w:rPr>
                <w:spacing w:val="-4"/>
              </w:rPr>
              <w:t xml:space="preserve"> </w:t>
            </w:r>
            <w:r w:rsidRPr="00D70059">
              <w:t>N</w:t>
            </w:r>
            <w:r w:rsidR="00861653">
              <w:t> </w:t>
            </w:r>
            <w:r w:rsidRPr="00D70059">
              <w:rPr>
                <w:spacing w:val="-5"/>
              </w:rPr>
              <w:t>(%)</w:t>
            </w:r>
          </w:p>
        </w:tc>
        <w:tc>
          <w:tcPr>
            <w:tcW w:w="572" w:type="pct"/>
            <w:vAlign w:val="center"/>
          </w:tcPr>
          <w:p w14:paraId="4311088D" w14:textId="5F4FD52E" w:rsidR="000C5801" w:rsidRPr="00D70059" w:rsidRDefault="00AB334E" w:rsidP="00742F12">
            <w:pPr>
              <w:keepNext/>
              <w:widowControl/>
              <w:jc w:val="center"/>
            </w:pPr>
            <w:r>
              <w:t>8 </w:t>
            </w:r>
            <w:r w:rsidR="00D80CE3" w:rsidRPr="00D70059">
              <w:rPr>
                <w:spacing w:val="-2"/>
              </w:rPr>
              <w:t>(15%)</w:t>
            </w:r>
          </w:p>
        </w:tc>
        <w:tc>
          <w:tcPr>
            <w:tcW w:w="703" w:type="pct"/>
            <w:vAlign w:val="center"/>
          </w:tcPr>
          <w:p w14:paraId="4311088E" w14:textId="7ACBF0BD" w:rsidR="000C5801" w:rsidRPr="00D70059" w:rsidRDefault="00D80CE3" w:rsidP="00742F12">
            <w:pPr>
              <w:keepNext/>
              <w:widowControl/>
              <w:jc w:val="center"/>
            </w:pPr>
            <w:r w:rsidRPr="00D70059">
              <w:t>2</w:t>
            </w:r>
            <w:r w:rsidR="00AB334E">
              <w:t>0 </w:t>
            </w:r>
            <w:r w:rsidRPr="00D70059">
              <w:rPr>
                <w:spacing w:val="-2"/>
              </w:rPr>
              <w:t>(38%)</w:t>
            </w:r>
          </w:p>
        </w:tc>
        <w:tc>
          <w:tcPr>
            <w:tcW w:w="718" w:type="pct"/>
            <w:vAlign w:val="center"/>
          </w:tcPr>
          <w:p w14:paraId="4311088F" w14:textId="4C741405" w:rsidR="000C5801" w:rsidRPr="00D70059" w:rsidRDefault="00D80CE3" w:rsidP="00742F12">
            <w:pPr>
              <w:keepNext/>
              <w:widowControl/>
              <w:jc w:val="center"/>
            </w:pPr>
            <w:r w:rsidRPr="00D70059">
              <w:t>2</w:t>
            </w:r>
            <w:r w:rsidR="00AB334E">
              <w:t>3 </w:t>
            </w:r>
            <w:r w:rsidRPr="00D70059">
              <w:rPr>
                <w:spacing w:val="-2"/>
              </w:rPr>
              <w:t>(46%)</w:t>
            </w:r>
          </w:p>
        </w:tc>
        <w:tc>
          <w:tcPr>
            <w:tcW w:w="602" w:type="pct"/>
            <w:vAlign w:val="center"/>
          </w:tcPr>
          <w:p w14:paraId="43110890" w14:textId="0A9B296B" w:rsidR="000C5801" w:rsidRPr="00D70059" w:rsidRDefault="00AB334E" w:rsidP="00742F12">
            <w:pPr>
              <w:keepNext/>
              <w:widowControl/>
              <w:jc w:val="center"/>
            </w:pPr>
            <w:r>
              <w:t>4 </w:t>
            </w:r>
            <w:r w:rsidR="00D80CE3" w:rsidRPr="00D70059">
              <w:rPr>
                <w:spacing w:val="-2"/>
              </w:rPr>
              <w:t>(13%)</w:t>
            </w:r>
          </w:p>
        </w:tc>
        <w:tc>
          <w:tcPr>
            <w:tcW w:w="626" w:type="pct"/>
            <w:vAlign w:val="center"/>
          </w:tcPr>
          <w:p w14:paraId="43110891" w14:textId="1BB110D1" w:rsidR="000C5801" w:rsidRPr="00D70059" w:rsidRDefault="00D80CE3" w:rsidP="00742F12">
            <w:pPr>
              <w:keepNext/>
              <w:widowControl/>
              <w:jc w:val="center"/>
            </w:pPr>
            <w:r w:rsidRPr="00D70059">
              <w:t>1</w:t>
            </w:r>
            <w:r w:rsidR="00AB334E">
              <w:t>3 </w:t>
            </w:r>
            <w:r w:rsidRPr="00D70059">
              <w:rPr>
                <w:spacing w:val="-2"/>
              </w:rPr>
              <w:t>(45%)</w:t>
            </w:r>
          </w:p>
        </w:tc>
        <w:tc>
          <w:tcPr>
            <w:tcW w:w="609" w:type="pct"/>
            <w:vAlign w:val="center"/>
          </w:tcPr>
          <w:p w14:paraId="43110892" w14:textId="408E1751" w:rsidR="000C5801" w:rsidRPr="00D70059" w:rsidRDefault="00D80CE3" w:rsidP="00742F12">
            <w:pPr>
              <w:keepNext/>
              <w:widowControl/>
              <w:jc w:val="center"/>
            </w:pPr>
            <w:r w:rsidRPr="00D70059">
              <w:t>1</w:t>
            </w:r>
            <w:r w:rsidR="00AB334E">
              <w:t>2 </w:t>
            </w:r>
            <w:r w:rsidRPr="00D70059">
              <w:rPr>
                <w:spacing w:val="-2"/>
              </w:rPr>
              <w:t>(39%)</w:t>
            </w:r>
          </w:p>
        </w:tc>
      </w:tr>
      <w:tr w:rsidR="00B06D8D" w:rsidRPr="00D70059" w14:paraId="4311089B" w14:textId="77777777" w:rsidTr="00B06D8D">
        <w:trPr>
          <w:trHeight w:val="20"/>
        </w:trPr>
        <w:tc>
          <w:tcPr>
            <w:tcW w:w="1170" w:type="pct"/>
            <w:vAlign w:val="center"/>
          </w:tcPr>
          <w:p w14:paraId="43110894" w14:textId="72E95FD4" w:rsidR="000C5801" w:rsidRPr="00D70059" w:rsidRDefault="00D80CE3" w:rsidP="00B06D8D">
            <w:pPr>
              <w:keepNext/>
              <w:widowControl/>
              <w:rPr>
                <w:i/>
              </w:rPr>
            </w:pPr>
            <w:r w:rsidRPr="00D70059">
              <w:rPr>
                <w:i/>
              </w:rPr>
              <w:t>Liczba</w:t>
            </w:r>
            <w:r w:rsidRPr="00D70059">
              <w:rPr>
                <w:i/>
                <w:spacing w:val="-4"/>
              </w:rPr>
              <w:t xml:space="preserve"> </w:t>
            </w:r>
            <w:r w:rsidRPr="00D70059">
              <w:rPr>
                <w:i/>
              </w:rPr>
              <w:t>pacjentów</w:t>
            </w:r>
            <w:r w:rsidRPr="00D70059">
              <w:rPr>
                <w:i/>
                <w:spacing w:val="-3"/>
              </w:rPr>
              <w:t xml:space="preserve"> </w:t>
            </w:r>
            <w:r w:rsidRPr="00D70059">
              <w:rPr>
                <w:i/>
              </w:rPr>
              <w:t>z</w:t>
            </w:r>
            <w:r w:rsidRPr="00D70059">
              <w:rPr>
                <w:i/>
                <w:spacing w:val="-5"/>
              </w:rPr>
              <w:t xml:space="preserve"> </w:t>
            </w:r>
            <w:r w:rsidR="00E96DDB">
              <w:rPr>
                <w:i/>
              </w:rPr>
              <w:t>≥ </w:t>
            </w:r>
            <w:r w:rsidRPr="00D70059">
              <w:rPr>
                <w:i/>
              </w:rPr>
              <w:t>3%</w:t>
            </w:r>
            <w:r w:rsidRPr="00D70059">
              <w:rPr>
                <w:i/>
                <w:spacing w:val="-10"/>
              </w:rPr>
              <w:t xml:space="preserve"> </w:t>
            </w:r>
            <w:r w:rsidRPr="00D70059">
              <w:rPr>
                <w:i/>
                <w:spacing w:val="-4"/>
              </w:rPr>
              <w:t>BSA</w:t>
            </w:r>
            <w:r w:rsidRPr="00D70059">
              <w:rPr>
                <w:i/>
                <w:spacing w:val="-4"/>
                <w:vertAlign w:val="superscript"/>
              </w:rPr>
              <w:t>d</w:t>
            </w:r>
          </w:p>
        </w:tc>
        <w:tc>
          <w:tcPr>
            <w:tcW w:w="572" w:type="pct"/>
            <w:vAlign w:val="center"/>
          </w:tcPr>
          <w:p w14:paraId="43110895" w14:textId="77777777" w:rsidR="000C5801" w:rsidRPr="00D70059" w:rsidRDefault="00D80CE3" w:rsidP="00C274F9">
            <w:pPr>
              <w:widowControl/>
              <w:jc w:val="center"/>
            </w:pPr>
            <w:r w:rsidRPr="00D70059">
              <w:rPr>
                <w:spacing w:val="-5"/>
              </w:rPr>
              <w:t>41</w:t>
            </w:r>
          </w:p>
        </w:tc>
        <w:tc>
          <w:tcPr>
            <w:tcW w:w="703" w:type="pct"/>
            <w:vAlign w:val="center"/>
          </w:tcPr>
          <w:p w14:paraId="43110896" w14:textId="77777777" w:rsidR="000C5801" w:rsidRPr="00D70059" w:rsidRDefault="00D80CE3" w:rsidP="00C274F9">
            <w:pPr>
              <w:widowControl/>
              <w:jc w:val="center"/>
            </w:pPr>
            <w:r w:rsidRPr="00D70059">
              <w:rPr>
                <w:spacing w:val="-5"/>
              </w:rPr>
              <w:t>40</w:t>
            </w:r>
          </w:p>
        </w:tc>
        <w:tc>
          <w:tcPr>
            <w:tcW w:w="718" w:type="pct"/>
            <w:vAlign w:val="center"/>
          </w:tcPr>
          <w:p w14:paraId="43110897" w14:textId="77777777" w:rsidR="000C5801" w:rsidRPr="00D70059" w:rsidRDefault="00D80CE3" w:rsidP="00C274F9">
            <w:pPr>
              <w:widowControl/>
              <w:jc w:val="center"/>
            </w:pPr>
            <w:r w:rsidRPr="00D70059">
              <w:rPr>
                <w:spacing w:val="-5"/>
              </w:rPr>
              <w:t>38</w:t>
            </w:r>
          </w:p>
        </w:tc>
        <w:tc>
          <w:tcPr>
            <w:tcW w:w="602" w:type="pct"/>
            <w:vAlign w:val="center"/>
          </w:tcPr>
          <w:p w14:paraId="43110898" w14:textId="77777777" w:rsidR="000C5801" w:rsidRPr="00D70059" w:rsidRDefault="00D80CE3" w:rsidP="00C274F9">
            <w:pPr>
              <w:widowControl/>
              <w:jc w:val="center"/>
            </w:pPr>
            <w:r w:rsidRPr="00D70059">
              <w:rPr>
                <w:spacing w:val="-5"/>
              </w:rPr>
              <w:t>26</w:t>
            </w:r>
          </w:p>
        </w:tc>
        <w:tc>
          <w:tcPr>
            <w:tcW w:w="626" w:type="pct"/>
            <w:vAlign w:val="center"/>
          </w:tcPr>
          <w:p w14:paraId="43110899" w14:textId="77777777" w:rsidR="000C5801" w:rsidRPr="00D70059" w:rsidRDefault="00D80CE3" w:rsidP="00C274F9">
            <w:pPr>
              <w:widowControl/>
              <w:jc w:val="center"/>
            </w:pPr>
            <w:r w:rsidRPr="00D70059">
              <w:rPr>
                <w:spacing w:val="-5"/>
              </w:rPr>
              <w:t>22</w:t>
            </w:r>
          </w:p>
        </w:tc>
        <w:tc>
          <w:tcPr>
            <w:tcW w:w="609" w:type="pct"/>
            <w:vAlign w:val="center"/>
          </w:tcPr>
          <w:p w14:paraId="4311089A" w14:textId="77777777" w:rsidR="000C5801" w:rsidRPr="00D70059" w:rsidRDefault="00D80CE3" w:rsidP="00C274F9">
            <w:pPr>
              <w:widowControl/>
              <w:jc w:val="center"/>
            </w:pPr>
            <w:r w:rsidRPr="00D70059">
              <w:rPr>
                <w:spacing w:val="-5"/>
              </w:rPr>
              <w:t>24</w:t>
            </w:r>
          </w:p>
        </w:tc>
      </w:tr>
      <w:tr w:rsidR="00B06D8D" w:rsidRPr="00D70059" w14:paraId="431108A3" w14:textId="77777777" w:rsidTr="00B06D8D">
        <w:trPr>
          <w:trHeight w:val="20"/>
        </w:trPr>
        <w:tc>
          <w:tcPr>
            <w:tcW w:w="1170" w:type="pct"/>
            <w:vAlign w:val="center"/>
          </w:tcPr>
          <w:p w14:paraId="4311089C" w14:textId="17FD726A" w:rsidR="000C5801" w:rsidRPr="00D70059" w:rsidRDefault="00D80CE3" w:rsidP="003F76BF">
            <w:pPr>
              <w:widowControl/>
            </w:pPr>
            <w:r w:rsidRPr="00D70059">
              <w:t>Odpowiedź</w:t>
            </w:r>
            <w:r w:rsidRPr="00D70059">
              <w:rPr>
                <w:spacing w:val="-4"/>
              </w:rPr>
              <w:t xml:space="preserve"> </w:t>
            </w:r>
            <w:r w:rsidR="0052752E" w:rsidRPr="00D70059">
              <w:t>PASI </w:t>
            </w:r>
            <w:r w:rsidRPr="00D70059">
              <w:t>75,</w:t>
            </w:r>
            <w:r w:rsidRPr="00D70059">
              <w:rPr>
                <w:spacing w:val="-3"/>
              </w:rPr>
              <w:t xml:space="preserve"> </w:t>
            </w:r>
            <w:r w:rsidRPr="00D70059">
              <w:t>N</w:t>
            </w:r>
            <w:r w:rsidR="00861653">
              <w:t> </w:t>
            </w:r>
            <w:r w:rsidRPr="00D70059">
              <w:rPr>
                <w:spacing w:val="-5"/>
              </w:rPr>
              <w:t>(%)</w:t>
            </w:r>
          </w:p>
        </w:tc>
        <w:tc>
          <w:tcPr>
            <w:tcW w:w="572" w:type="pct"/>
            <w:vAlign w:val="center"/>
          </w:tcPr>
          <w:p w14:paraId="4311089D" w14:textId="69D66844" w:rsidR="000C5801" w:rsidRPr="00D70059" w:rsidRDefault="00AB334E" w:rsidP="00C274F9">
            <w:pPr>
              <w:widowControl/>
              <w:jc w:val="center"/>
            </w:pPr>
            <w:r>
              <w:t>2 </w:t>
            </w:r>
            <w:r w:rsidR="00D80CE3" w:rsidRPr="00D70059">
              <w:rPr>
                <w:spacing w:val="-4"/>
              </w:rPr>
              <w:t>(5%)</w:t>
            </w:r>
          </w:p>
        </w:tc>
        <w:tc>
          <w:tcPr>
            <w:tcW w:w="703" w:type="pct"/>
            <w:vAlign w:val="center"/>
          </w:tcPr>
          <w:p w14:paraId="4311089E" w14:textId="7AA57CA5" w:rsidR="000C5801" w:rsidRPr="00D70059" w:rsidRDefault="00D80CE3" w:rsidP="00C274F9">
            <w:pPr>
              <w:widowControl/>
              <w:jc w:val="center"/>
            </w:pPr>
            <w:r w:rsidRPr="00D70059">
              <w:t>1</w:t>
            </w:r>
            <w:r w:rsidR="00AB334E">
              <w:t>9 </w:t>
            </w:r>
            <w:r w:rsidRPr="00D70059">
              <w:rPr>
                <w:spacing w:val="-2"/>
              </w:rPr>
              <w:t>(48%)</w:t>
            </w:r>
          </w:p>
        </w:tc>
        <w:tc>
          <w:tcPr>
            <w:tcW w:w="718" w:type="pct"/>
            <w:vAlign w:val="center"/>
          </w:tcPr>
          <w:p w14:paraId="4311089F" w14:textId="271EF947" w:rsidR="000C5801" w:rsidRPr="00D70059" w:rsidRDefault="00D80CE3" w:rsidP="00C274F9">
            <w:pPr>
              <w:widowControl/>
              <w:jc w:val="center"/>
            </w:pPr>
            <w:r w:rsidRPr="00D70059">
              <w:t>2</w:t>
            </w:r>
            <w:r w:rsidR="00AB334E">
              <w:t>0 </w:t>
            </w:r>
            <w:r w:rsidRPr="00D70059">
              <w:rPr>
                <w:spacing w:val="-2"/>
              </w:rPr>
              <w:t>(53%)</w:t>
            </w:r>
          </w:p>
        </w:tc>
        <w:tc>
          <w:tcPr>
            <w:tcW w:w="602" w:type="pct"/>
            <w:vAlign w:val="center"/>
          </w:tcPr>
          <w:p w14:paraId="431108A0" w14:textId="77777777" w:rsidR="000C5801" w:rsidRPr="00D70059" w:rsidRDefault="00D80CE3" w:rsidP="00C274F9">
            <w:pPr>
              <w:widowControl/>
              <w:jc w:val="center"/>
            </w:pPr>
            <w:r w:rsidRPr="00D70059">
              <w:rPr>
                <w:spacing w:val="-10"/>
              </w:rPr>
              <w:t>0</w:t>
            </w:r>
          </w:p>
        </w:tc>
        <w:tc>
          <w:tcPr>
            <w:tcW w:w="626" w:type="pct"/>
            <w:vAlign w:val="center"/>
          </w:tcPr>
          <w:p w14:paraId="431108A1" w14:textId="4665BBF2" w:rsidR="000C5801" w:rsidRPr="00D70059" w:rsidRDefault="00D80CE3" w:rsidP="00C274F9">
            <w:pPr>
              <w:widowControl/>
              <w:jc w:val="center"/>
            </w:pPr>
            <w:r w:rsidRPr="00D70059">
              <w:t>1</w:t>
            </w:r>
            <w:r w:rsidR="00AB334E">
              <w:t>0 </w:t>
            </w:r>
            <w:r w:rsidRPr="00D70059">
              <w:rPr>
                <w:spacing w:val="-2"/>
              </w:rPr>
              <w:t>(45%)</w:t>
            </w:r>
          </w:p>
        </w:tc>
        <w:tc>
          <w:tcPr>
            <w:tcW w:w="609" w:type="pct"/>
            <w:vAlign w:val="center"/>
          </w:tcPr>
          <w:p w14:paraId="431108A2" w14:textId="698843C5" w:rsidR="000C5801" w:rsidRPr="00D70059" w:rsidRDefault="00D80CE3" w:rsidP="00C274F9">
            <w:pPr>
              <w:widowControl/>
              <w:jc w:val="center"/>
            </w:pPr>
            <w:r w:rsidRPr="00D70059">
              <w:t>1</w:t>
            </w:r>
            <w:r w:rsidR="00AB334E">
              <w:t>3 </w:t>
            </w:r>
            <w:r w:rsidRPr="00D70059">
              <w:rPr>
                <w:spacing w:val="-2"/>
              </w:rPr>
              <w:t>(54%)</w:t>
            </w:r>
          </w:p>
        </w:tc>
      </w:tr>
    </w:tbl>
    <w:p w14:paraId="431108A4" w14:textId="7AF35648" w:rsidR="000C5801" w:rsidRPr="00D70059" w:rsidRDefault="00B3682B" w:rsidP="00C274F9">
      <w:pPr>
        <w:widowControl/>
        <w:rPr>
          <w:sz w:val="20"/>
          <w:szCs w:val="20"/>
        </w:rPr>
      </w:pPr>
      <w:r w:rsidRPr="00D70059">
        <w:rPr>
          <w:sz w:val="20"/>
          <w:szCs w:val="20"/>
          <w:vertAlign w:val="superscript"/>
        </w:rPr>
        <w:t>a</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2"/>
          <w:sz w:val="20"/>
          <w:szCs w:val="20"/>
        </w:rPr>
        <w:t>0,001</w:t>
      </w:r>
    </w:p>
    <w:p w14:paraId="431108A5" w14:textId="53E5C791" w:rsidR="000C5801" w:rsidRPr="00D70059" w:rsidRDefault="00B3682B" w:rsidP="00C274F9">
      <w:pPr>
        <w:widowControl/>
        <w:rPr>
          <w:sz w:val="20"/>
          <w:szCs w:val="20"/>
        </w:rPr>
      </w:pPr>
      <w:r w:rsidRPr="00D70059">
        <w:rPr>
          <w:sz w:val="20"/>
          <w:szCs w:val="20"/>
          <w:vertAlign w:val="superscript"/>
        </w:rPr>
        <w:t>b</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4"/>
          <w:sz w:val="20"/>
          <w:szCs w:val="20"/>
        </w:rPr>
        <w:t>0,05</w:t>
      </w:r>
    </w:p>
    <w:p w14:paraId="431108A6" w14:textId="7047508E" w:rsidR="000C5801" w:rsidRPr="00D70059" w:rsidRDefault="00B3682B" w:rsidP="00C274F9">
      <w:pPr>
        <w:widowControl/>
        <w:rPr>
          <w:sz w:val="20"/>
          <w:szCs w:val="20"/>
        </w:rPr>
      </w:pPr>
      <w:r w:rsidRPr="00D70059">
        <w:rPr>
          <w:sz w:val="20"/>
          <w:szCs w:val="20"/>
          <w:vertAlign w:val="superscript"/>
        </w:rPr>
        <w:t>c</w:t>
      </w:r>
      <w:r w:rsidRPr="00D70059">
        <w:rPr>
          <w:sz w:val="20"/>
          <w:szCs w:val="20"/>
        </w:rPr>
        <w:t xml:space="preserve"> </w:t>
      </w:r>
      <w:r w:rsidR="00D80CE3" w:rsidRPr="00D70059">
        <w:rPr>
          <w:sz w:val="20"/>
          <w:szCs w:val="20"/>
        </w:rPr>
        <w:t>p</w:t>
      </w:r>
      <w:r w:rsidR="0052752E" w:rsidRPr="00D70059">
        <w:rPr>
          <w:spacing w:val="1"/>
          <w:sz w:val="20"/>
          <w:szCs w:val="20"/>
        </w:rPr>
        <w:t> = </w:t>
      </w:r>
      <w:r w:rsidR="00D80CE3" w:rsidRPr="00D70059">
        <w:rPr>
          <w:spacing w:val="-5"/>
          <w:sz w:val="20"/>
          <w:szCs w:val="20"/>
        </w:rPr>
        <w:t>NS</w:t>
      </w:r>
    </w:p>
    <w:p w14:paraId="431108A7" w14:textId="0420A7AA" w:rsidR="000C5801" w:rsidRPr="00D70059" w:rsidRDefault="00B3682B" w:rsidP="00C274F9">
      <w:pPr>
        <w:widowControl/>
        <w:rPr>
          <w:sz w:val="20"/>
          <w:szCs w:val="20"/>
        </w:rPr>
      </w:pPr>
      <w:r w:rsidRPr="00D70059">
        <w:rPr>
          <w:sz w:val="20"/>
          <w:szCs w:val="20"/>
          <w:vertAlign w:val="superscript"/>
        </w:rPr>
        <w:t>d</w:t>
      </w:r>
      <w:r w:rsidRPr="00D70059">
        <w:rPr>
          <w:sz w:val="20"/>
          <w:szCs w:val="20"/>
        </w:rPr>
        <w:t xml:space="preserve"> </w:t>
      </w:r>
      <w:r w:rsidR="00D80CE3" w:rsidRPr="00D70059">
        <w:rPr>
          <w:sz w:val="20"/>
          <w:szCs w:val="20"/>
        </w:rPr>
        <w:t>Liczba</w:t>
      </w:r>
      <w:r w:rsidR="00D80CE3" w:rsidRPr="00D70059">
        <w:rPr>
          <w:spacing w:val="-3"/>
          <w:sz w:val="20"/>
          <w:szCs w:val="20"/>
        </w:rPr>
        <w:t xml:space="preserve"> </w:t>
      </w:r>
      <w:r w:rsidR="00D80CE3" w:rsidRPr="00D70059">
        <w:rPr>
          <w:sz w:val="20"/>
          <w:szCs w:val="20"/>
        </w:rPr>
        <w:t>pacjentów</w:t>
      </w:r>
      <w:r w:rsidR="00D80CE3" w:rsidRPr="00D70059">
        <w:rPr>
          <w:spacing w:val="-2"/>
          <w:sz w:val="20"/>
          <w:szCs w:val="20"/>
        </w:rPr>
        <w:t xml:space="preserve"> </w:t>
      </w:r>
      <w:r w:rsidR="00D80CE3" w:rsidRPr="00D70059">
        <w:rPr>
          <w:sz w:val="20"/>
          <w:szCs w:val="20"/>
        </w:rPr>
        <w:t>z</w:t>
      </w:r>
      <w:r w:rsidR="00D80CE3" w:rsidRPr="00D70059">
        <w:rPr>
          <w:spacing w:val="-1"/>
          <w:sz w:val="20"/>
          <w:szCs w:val="20"/>
        </w:rPr>
        <w:t xml:space="preserve"> </w:t>
      </w:r>
      <w:r w:rsidR="00E96DDB">
        <w:rPr>
          <w:sz w:val="20"/>
          <w:szCs w:val="20"/>
        </w:rPr>
        <w:t>≥ </w:t>
      </w:r>
      <w:r w:rsidR="00D80CE3" w:rsidRPr="00D70059">
        <w:rPr>
          <w:sz w:val="20"/>
          <w:szCs w:val="20"/>
        </w:rPr>
        <w:t>3%</w:t>
      </w:r>
      <w:r w:rsidR="00D80CE3" w:rsidRPr="00D70059">
        <w:rPr>
          <w:spacing w:val="-1"/>
          <w:sz w:val="20"/>
          <w:szCs w:val="20"/>
        </w:rPr>
        <w:t xml:space="preserve"> </w:t>
      </w:r>
      <w:r w:rsidR="00D80CE3" w:rsidRPr="00D70059">
        <w:rPr>
          <w:sz w:val="20"/>
          <w:szCs w:val="20"/>
        </w:rPr>
        <w:t>BSA</w:t>
      </w:r>
      <w:r w:rsidR="00D80CE3" w:rsidRPr="00D70059">
        <w:rPr>
          <w:spacing w:val="-2"/>
          <w:sz w:val="20"/>
          <w:szCs w:val="20"/>
        </w:rPr>
        <w:t xml:space="preserve"> </w:t>
      </w:r>
      <w:r w:rsidR="00D80CE3" w:rsidRPr="00D70059">
        <w:rPr>
          <w:sz w:val="20"/>
          <w:szCs w:val="20"/>
        </w:rPr>
        <w:t>łuszczycowym</w:t>
      </w:r>
      <w:r w:rsidR="00D80CE3" w:rsidRPr="00D70059">
        <w:rPr>
          <w:spacing w:val="-1"/>
          <w:sz w:val="20"/>
          <w:szCs w:val="20"/>
        </w:rPr>
        <w:t xml:space="preserve"> </w:t>
      </w:r>
      <w:r w:rsidR="00D80CE3" w:rsidRPr="00D70059">
        <w:rPr>
          <w:sz w:val="20"/>
          <w:szCs w:val="20"/>
        </w:rPr>
        <w:t>zajęciem</w:t>
      </w:r>
      <w:r w:rsidR="00D80CE3" w:rsidRPr="00D70059">
        <w:rPr>
          <w:spacing w:val="-2"/>
          <w:sz w:val="20"/>
          <w:szCs w:val="20"/>
        </w:rPr>
        <w:t xml:space="preserve"> </w:t>
      </w:r>
      <w:r w:rsidR="00D80CE3" w:rsidRPr="00D70059">
        <w:rPr>
          <w:sz w:val="20"/>
          <w:szCs w:val="20"/>
        </w:rPr>
        <w:t>skóry</w:t>
      </w:r>
      <w:r w:rsidR="00D80CE3" w:rsidRPr="00D70059">
        <w:rPr>
          <w:spacing w:val="-1"/>
          <w:sz w:val="20"/>
          <w:szCs w:val="20"/>
        </w:rPr>
        <w:t xml:space="preserve"> </w:t>
      </w:r>
      <w:r w:rsidR="00D80CE3" w:rsidRPr="00D70059">
        <w:rPr>
          <w:sz w:val="20"/>
          <w:szCs w:val="20"/>
        </w:rPr>
        <w:t>w</w:t>
      </w:r>
      <w:r w:rsidR="00D80CE3" w:rsidRPr="00D70059">
        <w:rPr>
          <w:spacing w:val="-2"/>
          <w:sz w:val="20"/>
          <w:szCs w:val="20"/>
        </w:rPr>
        <w:t xml:space="preserve"> </w:t>
      </w:r>
      <w:r w:rsidR="00D80CE3" w:rsidRPr="00D70059">
        <w:rPr>
          <w:sz w:val="20"/>
          <w:szCs w:val="20"/>
        </w:rPr>
        <w:t>punkcie</w:t>
      </w:r>
      <w:r w:rsidR="00D80CE3" w:rsidRPr="00D70059">
        <w:rPr>
          <w:spacing w:val="-1"/>
          <w:sz w:val="20"/>
          <w:szCs w:val="20"/>
        </w:rPr>
        <w:t xml:space="preserve"> </w:t>
      </w:r>
      <w:r w:rsidR="00D80CE3" w:rsidRPr="00D70059">
        <w:rPr>
          <w:spacing w:val="-2"/>
          <w:sz w:val="20"/>
          <w:szCs w:val="20"/>
        </w:rPr>
        <w:t>początkowym</w:t>
      </w:r>
    </w:p>
    <w:p w14:paraId="431108A8" w14:textId="77777777" w:rsidR="000C5801" w:rsidRPr="00D70059" w:rsidRDefault="000C5801" w:rsidP="00C274F9">
      <w:pPr>
        <w:widowControl/>
      </w:pPr>
    </w:p>
    <w:p w14:paraId="431108AB" w14:textId="31336917" w:rsidR="000C5801" w:rsidRPr="00D70059" w:rsidRDefault="00D80CE3" w:rsidP="00C274F9">
      <w:pPr>
        <w:widowControl/>
      </w:pPr>
      <w:r w:rsidRPr="00D70059">
        <w:t>Odpowiedzi ACR wynoszące: 20, 5</w:t>
      </w:r>
      <w:r w:rsidR="00AB334E">
        <w:t>0 </w:t>
      </w:r>
      <w:r w:rsidRPr="00D70059">
        <w:t>i 70, ulegały poprawie lub utrzymywały się do 52.</w:t>
      </w:r>
      <w:r w:rsidR="006A4C28">
        <w:t> </w:t>
      </w:r>
      <w:r w:rsidRPr="00D70059">
        <w:t>tygodnia (badanie</w:t>
      </w:r>
      <w:r w:rsidRPr="00D70059">
        <w:rPr>
          <w:spacing w:val="-2"/>
        </w:rPr>
        <w:t xml:space="preserve"> </w:t>
      </w:r>
      <w:r w:rsidR="003C171C">
        <w:t>PsA </w:t>
      </w:r>
      <w:r w:rsidR="00AB334E">
        <w:t>1 </w:t>
      </w:r>
      <w:r w:rsidRPr="00D70059">
        <w:t>i</w:t>
      </w:r>
      <w:r w:rsidRPr="00D70059">
        <w:rPr>
          <w:spacing w:val="-2"/>
        </w:rPr>
        <w:t xml:space="preserve"> </w:t>
      </w:r>
      <w:r w:rsidRPr="00D70059">
        <w:t>2)</w:t>
      </w:r>
      <w:r w:rsidRPr="00D70059">
        <w:rPr>
          <w:spacing w:val="-2"/>
        </w:rPr>
        <w:t xml:space="preserve"> </w:t>
      </w:r>
      <w:r w:rsidRPr="00D70059">
        <w:t>oraz</w:t>
      </w:r>
      <w:r w:rsidRPr="00D70059">
        <w:rPr>
          <w:spacing w:val="-2"/>
        </w:rPr>
        <w:t xml:space="preserve"> </w:t>
      </w:r>
      <w:r w:rsidRPr="00D70059">
        <w:t>do</w:t>
      </w:r>
      <w:r w:rsidRPr="00D70059">
        <w:rPr>
          <w:spacing w:val="-2"/>
        </w:rPr>
        <w:t xml:space="preserve"> </w:t>
      </w:r>
      <w:r w:rsidRPr="00D70059">
        <w:t>100.</w:t>
      </w:r>
      <w:r w:rsidR="006A4C28">
        <w:rPr>
          <w:spacing w:val="-1"/>
        </w:rPr>
        <w:t> </w:t>
      </w:r>
      <w:r w:rsidRPr="00D70059">
        <w:t>tygodnia</w:t>
      </w:r>
      <w:r w:rsidRPr="00D70059">
        <w:rPr>
          <w:spacing w:val="-1"/>
        </w:rPr>
        <w:t xml:space="preserve"> </w:t>
      </w:r>
      <w:r w:rsidRPr="00D70059">
        <w:t>(badanie</w:t>
      </w:r>
      <w:r w:rsidRPr="00D70059">
        <w:rPr>
          <w:spacing w:val="-2"/>
        </w:rPr>
        <w:t xml:space="preserve"> </w:t>
      </w:r>
      <w:r w:rsidR="003C171C">
        <w:t>PsA </w:t>
      </w:r>
      <w:r w:rsidRPr="00D70059">
        <w:t>1).</w:t>
      </w:r>
      <w:r w:rsidRPr="00D70059">
        <w:rPr>
          <w:spacing w:val="-2"/>
        </w:rPr>
        <w:t xml:space="preserve"> </w:t>
      </w:r>
      <w:r w:rsidRPr="00D70059">
        <w:t>W</w:t>
      </w:r>
      <w:r w:rsidRPr="00D70059">
        <w:rPr>
          <w:spacing w:val="-2"/>
        </w:rPr>
        <w:t xml:space="preserve"> </w:t>
      </w:r>
      <w:r w:rsidRPr="00D70059">
        <w:t>badaniu</w:t>
      </w:r>
      <w:r w:rsidRPr="00D70059">
        <w:rPr>
          <w:spacing w:val="-2"/>
        </w:rPr>
        <w:t xml:space="preserve"> </w:t>
      </w:r>
      <w:r w:rsidR="003C171C">
        <w:t>PsA </w:t>
      </w:r>
      <w:r w:rsidRPr="00D70059">
        <w:t>1,</w:t>
      </w:r>
      <w:r w:rsidRPr="00D70059">
        <w:rPr>
          <w:spacing w:val="-2"/>
        </w:rPr>
        <w:t xml:space="preserve"> </w:t>
      </w:r>
      <w:r w:rsidRPr="00D70059">
        <w:t>odpowiedzi</w:t>
      </w:r>
      <w:r w:rsidRPr="00D70059">
        <w:rPr>
          <w:spacing w:val="-2"/>
        </w:rPr>
        <w:t xml:space="preserve"> </w:t>
      </w:r>
      <w:r w:rsidRPr="00D70059">
        <w:t>ACR</w:t>
      </w:r>
      <w:r w:rsidR="004F02BA">
        <w:rPr>
          <w:spacing w:val="-3"/>
        </w:rPr>
        <w:t> </w:t>
      </w:r>
      <w:r w:rsidRPr="00D70059">
        <w:t>2</w:t>
      </w:r>
      <w:r w:rsidR="00AB334E">
        <w:t>0 </w:t>
      </w:r>
      <w:r w:rsidRPr="00D70059">
        <w:t>w</w:t>
      </w:r>
      <w:r w:rsidR="00C46A5F" w:rsidRPr="00D70059">
        <w:t xml:space="preserve"> </w:t>
      </w:r>
      <w:r w:rsidRPr="00D70059">
        <w:t>100.</w:t>
      </w:r>
      <w:r w:rsidR="00CD7AC9">
        <w:rPr>
          <w:spacing w:val="-6"/>
        </w:rPr>
        <w:t> </w:t>
      </w:r>
      <w:r w:rsidRPr="00D70059">
        <w:t>tygodniu</w:t>
      </w:r>
      <w:r w:rsidRPr="00D70059">
        <w:rPr>
          <w:spacing w:val="-5"/>
        </w:rPr>
        <w:t xml:space="preserve"> </w:t>
      </w:r>
      <w:r w:rsidRPr="00D70059">
        <w:t>uzyskano</w:t>
      </w:r>
      <w:r w:rsidRPr="00D70059">
        <w:rPr>
          <w:spacing w:val="-3"/>
        </w:rPr>
        <w:t xml:space="preserve"> </w:t>
      </w:r>
      <w:r w:rsidRPr="00D70059">
        <w:t>u</w:t>
      </w:r>
      <w:r w:rsidRPr="00D70059">
        <w:rPr>
          <w:spacing w:val="-4"/>
        </w:rPr>
        <w:t xml:space="preserve"> </w:t>
      </w:r>
      <w:r w:rsidRPr="00D70059">
        <w:t>odpowiednio</w:t>
      </w:r>
      <w:r w:rsidRPr="00D70059">
        <w:rPr>
          <w:spacing w:val="-4"/>
        </w:rPr>
        <w:t xml:space="preserve"> </w:t>
      </w:r>
      <w:r w:rsidRPr="00D70059">
        <w:t>57%</w:t>
      </w:r>
      <w:r w:rsidRPr="00D70059">
        <w:rPr>
          <w:spacing w:val="-5"/>
        </w:rPr>
        <w:t xml:space="preserve"> </w:t>
      </w:r>
      <w:r w:rsidRPr="00D70059">
        <w:t>i</w:t>
      </w:r>
      <w:r w:rsidRPr="00D70059">
        <w:rPr>
          <w:spacing w:val="-4"/>
        </w:rPr>
        <w:t xml:space="preserve"> </w:t>
      </w:r>
      <w:r w:rsidRPr="00D70059">
        <w:t>64%</w:t>
      </w:r>
      <w:r w:rsidRPr="00D70059">
        <w:rPr>
          <w:spacing w:val="-5"/>
        </w:rPr>
        <w:t xml:space="preserve"> </w:t>
      </w:r>
      <w:r w:rsidRPr="00D70059">
        <w:t>pacjentów</w:t>
      </w:r>
      <w:r w:rsidRPr="00D70059">
        <w:rPr>
          <w:spacing w:val="-4"/>
        </w:rPr>
        <w:t xml:space="preserve"> </w:t>
      </w:r>
      <w:r w:rsidRPr="00D70059">
        <w:t>przyjmujących</w:t>
      </w:r>
      <w:r w:rsidRPr="00D70059">
        <w:rPr>
          <w:spacing w:val="-5"/>
        </w:rPr>
        <w:t xml:space="preserve"> </w:t>
      </w:r>
      <w:r w:rsidRPr="00D70059">
        <w:t>dawkę</w:t>
      </w:r>
      <w:r w:rsidRPr="00D70059">
        <w:rPr>
          <w:spacing w:val="-4"/>
        </w:rPr>
        <w:t xml:space="preserve"> </w:t>
      </w:r>
      <w:r w:rsidRPr="00D70059">
        <w:t>4</w:t>
      </w:r>
      <w:r w:rsidR="00AB334E">
        <w:t>5 </w:t>
      </w:r>
      <w:r w:rsidR="00E92539" w:rsidRPr="00D70059">
        <w:rPr>
          <w:spacing w:val="-4"/>
        </w:rPr>
        <w:t>mg</w:t>
      </w:r>
      <w:r w:rsidRPr="00D70059">
        <w:rPr>
          <w:spacing w:val="-4"/>
        </w:rPr>
        <w:t xml:space="preserve"> </w:t>
      </w:r>
      <w:r w:rsidRPr="00D70059">
        <w:t>i</w:t>
      </w:r>
      <w:r w:rsidRPr="00D70059">
        <w:rPr>
          <w:spacing w:val="-5"/>
        </w:rPr>
        <w:t xml:space="preserve"> </w:t>
      </w:r>
      <w:r w:rsidRPr="00D70059">
        <w:t>9</w:t>
      </w:r>
      <w:r w:rsidR="00AB334E">
        <w:t>0 </w:t>
      </w:r>
      <w:r w:rsidR="00E92539" w:rsidRPr="00D70059">
        <w:rPr>
          <w:spacing w:val="-3"/>
        </w:rPr>
        <w:t>mg</w:t>
      </w:r>
      <w:r w:rsidRPr="00D70059">
        <w:rPr>
          <w:spacing w:val="-5"/>
        </w:rPr>
        <w:t>.</w:t>
      </w:r>
      <w:r w:rsidR="009156AF" w:rsidRPr="00D70059">
        <w:rPr>
          <w:spacing w:val="-5"/>
        </w:rPr>
        <w:t xml:space="preserve"> </w:t>
      </w:r>
      <w:r w:rsidRPr="00D70059">
        <w:t>W</w:t>
      </w:r>
      <w:r w:rsidRPr="00D70059">
        <w:rPr>
          <w:spacing w:val="-3"/>
        </w:rPr>
        <w:t xml:space="preserve"> </w:t>
      </w:r>
      <w:r w:rsidRPr="00D70059">
        <w:t>badaniu</w:t>
      </w:r>
      <w:r w:rsidRPr="00D70059">
        <w:rPr>
          <w:spacing w:val="-3"/>
        </w:rPr>
        <w:t xml:space="preserve"> </w:t>
      </w:r>
      <w:r w:rsidR="003C171C">
        <w:t>PsA </w:t>
      </w:r>
      <w:r w:rsidRPr="00D70059">
        <w:t>2,</w:t>
      </w:r>
      <w:r w:rsidRPr="00D70059">
        <w:rPr>
          <w:spacing w:val="-3"/>
        </w:rPr>
        <w:t xml:space="preserve"> </w:t>
      </w:r>
      <w:r w:rsidRPr="00D70059">
        <w:t>odpowiedzi</w:t>
      </w:r>
      <w:r w:rsidRPr="00D70059">
        <w:rPr>
          <w:spacing w:val="-3"/>
        </w:rPr>
        <w:t xml:space="preserve"> </w:t>
      </w:r>
      <w:r w:rsidRPr="00D70059">
        <w:t>ACR</w:t>
      </w:r>
      <w:r w:rsidRPr="00D70059">
        <w:rPr>
          <w:spacing w:val="-3"/>
        </w:rPr>
        <w:t xml:space="preserve"> </w:t>
      </w:r>
      <w:r w:rsidRPr="00D70059">
        <w:t>2</w:t>
      </w:r>
      <w:r w:rsidR="00AB334E">
        <w:t>0 </w:t>
      </w:r>
      <w:r w:rsidRPr="00D70059">
        <w:t>w</w:t>
      </w:r>
      <w:r w:rsidR="009C2DE6">
        <w:rPr>
          <w:spacing w:val="-3"/>
        </w:rPr>
        <w:t> </w:t>
      </w:r>
      <w:r w:rsidRPr="00D70059">
        <w:t>52.</w:t>
      </w:r>
      <w:r w:rsidR="006A4C28">
        <w:rPr>
          <w:spacing w:val="-2"/>
        </w:rPr>
        <w:t> </w:t>
      </w:r>
      <w:r w:rsidRPr="00D70059">
        <w:t>tygodniu</w:t>
      </w:r>
      <w:r w:rsidRPr="00D70059">
        <w:rPr>
          <w:spacing w:val="-3"/>
        </w:rPr>
        <w:t xml:space="preserve"> </w:t>
      </w:r>
      <w:r w:rsidRPr="00D70059">
        <w:t>uzyskano</w:t>
      </w:r>
      <w:r w:rsidRPr="00D70059">
        <w:rPr>
          <w:spacing w:val="-3"/>
        </w:rPr>
        <w:t xml:space="preserve"> </w:t>
      </w:r>
      <w:r w:rsidRPr="00D70059">
        <w:t>u,</w:t>
      </w:r>
      <w:r w:rsidRPr="00D70059">
        <w:rPr>
          <w:spacing w:val="-2"/>
        </w:rPr>
        <w:t xml:space="preserve"> </w:t>
      </w:r>
      <w:r w:rsidRPr="00D70059">
        <w:t>odpowiednio</w:t>
      </w:r>
      <w:r w:rsidRPr="00D70059">
        <w:rPr>
          <w:spacing w:val="-3"/>
        </w:rPr>
        <w:t xml:space="preserve"> </w:t>
      </w:r>
      <w:r w:rsidRPr="00D70059">
        <w:t>47%</w:t>
      </w:r>
      <w:r w:rsidRPr="00D70059">
        <w:rPr>
          <w:spacing w:val="-3"/>
        </w:rPr>
        <w:t xml:space="preserve"> </w:t>
      </w:r>
      <w:r w:rsidRPr="00D70059">
        <w:t>i</w:t>
      </w:r>
      <w:r w:rsidRPr="00D70059">
        <w:rPr>
          <w:spacing w:val="-3"/>
        </w:rPr>
        <w:t xml:space="preserve"> </w:t>
      </w:r>
      <w:r w:rsidRPr="00D70059">
        <w:t>48% pacjentów przyjmujących dawkę 4</w:t>
      </w:r>
      <w:r w:rsidR="00AB334E">
        <w:t>5 </w:t>
      </w:r>
      <w:r w:rsidR="00E92539" w:rsidRPr="00D70059">
        <w:t>mg</w:t>
      </w:r>
      <w:r w:rsidRPr="00D70059">
        <w:t xml:space="preserve"> i 9</w:t>
      </w:r>
      <w:r w:rsidR="00AB334E">
        <w:t>0 </w:t>
      </w:r>
      <w:r w:rsidR="00E92539" w:rsidRPr="00D70059">
        <w:t>mg</w:t>
      </w:r>
      <w:r w:rsidRPr="00D70059">
        <w:t>.</w:t>
      </w:r>
    </w:p>
    <w:p w14:paraId="4A751471" w14:textId="77777777" w:rsidR="00C46A5F" w:rsidRPr="00D70059" w:rsidRDefault="00C46A5F" w:rsidP="00C274F9">
      <w:pPr>
        <w:widowControl/>
      </w:pPr>
    </w:p>
    <w:p w14:paraId="431108AF" w14:textId="21FE34D8" w:rsidR="000C5801" w:rsidRPr="00D70059" w:rsidRDefault="00D80CE3" w:rsidP="00C23159">
      <w:pPr>
        <w:widowControl/>
      </w:pPr>
      <w:r w:rsidRPr="00D70059">
        <w:t>Odsetek</w:t>
      </w:r>
      <w:r w:rsidRPr="00D70059">
        <w:rPr>
          <w:spacing w:val="-3"/>
        </w:rPr>
        <w:t xml:space="preserve"> </w:t>
      </w:r>
      <w:r w:rsidRPr="00D70059">
        <w:t>pacjentów,</w:t>
      </w:r>
      <w:r w:rsidRPr="00D70059">
        <w:rPr>
          <w:spacing w:val="-3"/>
        </w:rPr>
        <w:t xml:space="preserve"> </w:t>
      </w:r>
      <w:r w:rsidRPr="00D70059">
        <w:t>u</w:t>
      </w:r>
      <w:r w:rsidRPr="00D70059">
        <w:rPr>
          <w:spacing w:val="-3"/>
        </w:rPr>
        <w:t xml:space="preserve"> </w:t>
      </w:r>
      <w:r w:rsidRPr="00D70059">
        <w:t>których</w:t>
      </w:r>
      <w:r w:rsidRPr="00D70059">
        <w:rPr>
          <w:spacing w:val="-3"/>
        </w:rPr>
        <w:t xml:space="preserve"> </w:t>
      </w:r>
      <w:r w:rsidRPr="00D70059">
        <w:t>uzyskano</w:t>
      </w:r>
      <w:r w:rsidRPr="00D70059">
        <w:rPr>
          <w:spacing w:val="-3"/>
        </w:rPr>
        <w:t xml:space="preserve"> </w:t>
      </w:r>
      <w:r w:rsidRPr="00D70059">
        <w:t>zmodyfikowane</w:t>
      </w:r>
      <w:r w:rsidRPr="00D70059">
        <w:rPr>
          <w:spacing w:val="-3"/>
        </w:rPr>
        <w:t xml:space="preserve"> </w:t>
      </w:r>
      <w:r w:rsidRPr="00D70059">
        <w:t>kryteria</w:t>
      </w:r>
      <w:r w:rsidRPr="00D70059">
        <w:rPr>
          <w:spacing w:val="-3"/>
        </w:rPr>
        <w:t xml:space="preserve"> </w:t>
      </w:r>
      <w:r w:rsidRPr="00D70059">
        <w:t>odpowiedzi</w:t>
      </w:r>
      <w:r w:rsidRPr="00D70059">
        <w:rPr>
          <w:spacing w:val="-3"/>
        </w:rPr>
        <w:t xml:space="preserve"> </w:t>
      </w:r>
      <w:r w:rsidRPr="00D70059">
        <w:t>PsA</w:t>
      </w:r>
      <w:r w:rsidRPr="00D70059">
        <w:rPr>
          <w:spacing w:val="-3"/>
        </w:rPr>
        <w:t xml:space="preserve"> </w:t>
      </w:r>
      <w:r w:rsidRPr="00D70059">
        <w:t>(PsARC)</w:t>
      </w:r>
      <w:r w:rsidRPr="00D70059">
        <w:rPr>
          <w:spacing w:val="-3"/>
        </w:rPr>
        <w:t xml:space="preserve"> </w:t>
      </w:r>
      <w:r w:rsidRPr="00D70059">
        <w:t>były</w:t>
      </w:r>
      <w:r w:rsidRPr="00D70059">
        <w:rPr>
          <w:spacing w:val="-3"/>
        </w:rPr>
        <w:t xml:space="preserve"> </w:t>
      </w:r>
      <w:r w:rsidRPr="00D70059">
        <w:t>także znacząco większe w grupach leczonych ustekinumabem w porównaniu do placebo w 24.</w:t>
      </w:r>
      <w:r w:rsidR="00CD7AC9">
        <w:t> </w:t>
      </w:r>
      <w:r w:rsidRPr="00D70059">
        <w:t>tygodniu.</w:t>
      </w:r>
      <w:r w:rsidR="00C23159" w:rsidRPr="00D70059" w:rsidDel="00C23159">
        <w:t xml:space="preserve"> </w:t>
      </w:r>
      <w:r w:rsidRPr="00D70059">
        <w:t>Odpowiedzi PsARC utrzymywały się do tygodni: 52. i 100. U większego odsetka pacjentów leczonych</w:t>
      </w:r>
      <w:r w:rsidRPr="00D70059">
        <w:rPr>
          <w:spacing w:val="-3"/>
        </w:rPr>
        <w:t xml:space="preserve"> </w:t>
      </w:r>
      <w:r w:rsidRPr="00D70059">
        <w:t>ustekinumabem,</w:t>
      </w:r>
      <w:r w:rsidRPr="00D70059">
        <w:rPr>
          <w:spacing w:val="-3"/>
        </w:rPr>
        <w:t xml:space="preserve"> </w:t>
      </w:r>
      <w:r w:rsidRPr="00D70059">
        <w:t>ze</w:t>
      </w:r>
      <w:r w:rsidRPr="00D70059">
        <w:rPr>
          <w:spacing w:val="-3"/>
        </w:rPr>
        <w:t xml:space="preserve"> </w:t>
      </w:r>
      <w:r w:rsidRPr="00D70059">
        <w:t>spondylozą</w:t>
      </w:r>
      <w:r w:rsidRPr="00D70059">
        <w:rPr>
          <w:spacing w:val="-3"/>
        </w:rPr>
        <w:t xml:space="preserve"> </w:t>
      </w:r>
      <w:r w:rsidRPr="00D70059">
        <w:t>z</w:t>
      </w:r>
      <w:r w:rsidRPr="00D70059">
        <w:rPr>
          <w:spacing w:val="-3"/>
        </w:rPr>
        <w:t xml:space="preserve"> </w:t>
      </w:r>
      <w:r w:rsidRPr="00D70059">
        <w:t>zajęciem</w:t>
      </w:r>
      <w:r w:rsidRPr="00D70059">
        <w:rPr>
          <w:spacing w:val="-3"/>
        </w:rPr>
        <w:t xml:space="preserve"> </w:t>
      </w:r>
      <w:r w:rsidRPr="00D70059">
        <w:t>stawów</w:t>
      </w:r>
      <w:r w:rsidRPr="00D70059">
        <w:rPr>
          <w:spacing w:val="-3"/>
        </w:rPr>
        <w:t xml:space="preserve"> </w:t>
      </w:r>
      <w:r w:rsidRPr="00D70059">
        <w:t>obwodowych</w:t>
      </w:r>
      <w:r w:rsidRPr="00D70059">
        <w:rPr>
          <w:spacing w:val="-3"/>
        </w:rPr>
        <w:t xml:space="preserve"> </w:t>
      </w:r>
      <w:r w:rsidRPr="00D70059">
        <w:t>jako</w:t>
      </w:r>
      <w:r w:rsidRPr="00D70059">
        <w:rPr>
          <w:spacing w:val="-3"/>
        </w:rPr>
        <w:t xml:space="preserve"> </w:t>
      </w:r>
      <w:r w:rsidRPr="00D70059">
        <w:t>pierwszej</w:t>
      </w:r>
      <w:r w:rsidRPr="00D70059">
        <w:rPr>
          <w:spacing w:val="-3"/>
        </w:rPr>
        <w:t xml:space="preserve"> </w:t>
      </w:r>
      <w:r w:rsidRPr="00D70059">
        <w:t>lokalizacji,</w:t>
      </w:r>
      <w:r w:rsidR="00CB1661" w:rsidRPr="00D70059">
        <w:t xml:space="preserve"> </w:t>
      </w:r>
      <w:r w:rsidRPr="00D70059">
        <w:t>wykazano</w:t>
      </w:r>
      <w:r w:rsidRPr="00D70059">
        <w:rPr>
          <w:spacing w:val="-3"/>
        </w:rPr>
        <w:t xml:space="preserve"> </w:t>
      </w:r>
      <w:r w:rsidRPr="00D70059">
        <w:t>50-</w:t>
      </w:r>
      <w:r w:rsidRPr="00D70059">
        <w:rPr>
          <w:spacing w:val="-6"/>
        </w:rPr>
        <w:t xml:space="preserve"> </w:t>
      </w:r>
      <w:r w:rsidRPr="00D70059">
        <w:t>i</w:t>
      </w:r>
      <w:r w:rsidRPr="00D70059">
        <w:rPr>
          <w:spacing w:val="-2"/>
        </w:rPr>
        <w:t xml:space="preserve"> </w:t>
      </w:r>
      <w:r w:rsidRPr="00D70059">
        <w:t>70</w:t>
      </w:r>
      <w:r w:rsidR="009156AF" w:rsidRPr="00D70059">
        <w:noBreakHyphen/>
      </w:r>
      <w:r w:rsidRPr="00D70059">
        <w:t>procentową</w:t>
      </w:r>
      <w:r w:rsidRPr="00D70059">
        <w:rPr>
          <w:spacing w:val="-3"/>
        </w:rPr>
        <w:t xml:space="preserve"> </w:t>
      </w:r>
      <w:r w:rsidRPr="00D70059">
        <w:t>poprawę</w:t>
      </w:r>
      <w:r w:rsidRPr="00D70059">
        <w:rPr>
          <w:spacing w:val="-3"/>
        </w:rPr>
        <w:t xml:space="preserve"> </w:t>
      </w:r>
      <w:r w:rsidRPr="00D70059">
        <w:t>w</w:t>
      </w:r>
      <w:r w:rsidRPr="00D70059">
        <w:rPr>
          <w:spacing w:val="-3"/>
        </w:rPr>
        <w:t xml:space="preserve"> </w:t>
      </w:r>
      <w:r w:rsidRPr="00D70059">
        <w:t>punktacji</w:t>
      </w:r>
      <w:r w:rsidRPr="00D70059">
        <w:rPr>
          <w:spacing w:val="-6"/>
        </w:rPr>
        <w:t xml:space="preserve"> </w:t>
      </w:r>
      <w:r w:rsidRPr="00D70059">
        <w:t>BASDAI</w:t>
      </w:r>
      <w:r w:rsidRPr="00D70059">
        <w:rPr>
          <w:spacing w:val="-3"/>
        </w:rPr>
        <w:t xml:space="preserve"> </w:t>
      </w:r>
      <w:r w:rsidRPr="00D70059">
        <w:t>(ang.</w:t>
      </w:r>
      <w:r w:rsidRPr="00D70059">
        <w:rPr>
          <w:spacing w:val="-3"/>
        </w:rPr>
        <w:t xml:space="preserve"> </w:t>
      </w:r>
      <w:r w:rsidRPr="00D70059">
        <w:rPr>
          <w:i/>
        </w:rPr>
        <w:t>Bath</w:t>
      </w:r>
      <w:r w:rsidRPr="00D70059">
        <w:rPr>
          <w:i/>
          <w:spacing w:val="-3"/>
        </w:rPr>
        <w:t xml:space="preserve"> </w:t>
      </w:r>
      <w:r w:rsidRPr="00D70059">
        <w:rPr>
          <w:i/>
        </w:rPr>
        <w:t>Ankylosing</w:t>
      </w:r>
      <w:r w:rsidRPr="00D70059">
        <w:rPr>
          <w:i/>
          <w:spacing w:val="-3"/>
        </w:rPr>
        <w:t xml:space="preserve"> </w:t>
      </w:r>
      <w:r w:rsidRPr="00D70059">
        <w:rPr>
          <w:i/>
        </w:rPr>
        <w:t>Spondylitis Disease Activity Index</w:t>
      </w:r>
      <w:r w:rsidRPr="00D70059">
        <w:t>) w porównaniu do placebo w 24.</w:t>
      </w:r>
      <w:r w:rsidR="004A3758">
        <w:t> </w:t>
      </w:r>
      <w:r w:rsidRPr="00D70059">
        <w:t>tygodniu.</w:t>
      </w:r>
    </w:p>
    <w:p w14:paraId="431108B0" w14:textId="77777777" w:rsidR="000C5801" w:rsidRPr="00D70059" w:rsidRDefault="000C5801" w:rsidP="00C274F9">
      <w:pPr>
        <w:widowControl/>
      </w:pPr>
    </w:p>
    <w:p w14:paraId="431108B2" w14:textId="3F62934F" w:rsidR="000C5801" w:rsidRPr="00D70059" w:rsidRDefault="00D80CE3" w:rsidP="00C274F9">
      <w:pPr>
        <w:widowControl/>
      </w:pPr>
      <w:r w:rsidRPr="00D70059">
        <w:t>Odpowiedzi stwierdzone w grupach leczonych ustekinumabem były podobne u pacjentów otrzymujących i nieotrzymujących jednocześnie MTX i utrzymywały się do tygodni: 52.</w:t>
      </w:r>
      <w:r w:rsidR="00885038">
        <w:t> </w:t>
      </w:r>
      <w:r w:rsidR="00D17161">
        <w:t>i</w:t>
      </w:r>
      <w:r w:rsidR="00885038">
        <w:t> </w:t>
      </w:r>
      <w:r w:rsidRPr="00D70059">
        <w:t>100. Pacjenci</w:t>
      </w:r>
      <w:r w:rsidRPr="00D70059">
        <w:rPr>
          <w:spacing w:val="-4"/>
        </w:rPr>
        <w:t xml:space="preserve"> </w:t>
      </w:r>
      <w:r w:rsidRPr="00D70059">
        <w:t>wcześniej</w:t>
      </w:r>
      <w:r w:rsidRPr="00D70059">
        <w:rPr>
          <w:spacing w:val="-4"/>
        </w:rPr>
        <w:t xml:space="preserve"> </w:t>
      </w:r>
      <w:r w:rsidRPr="00D70059">
        <w:t>leczeni</w:t>
      </w:r>
      <w:r w:rsidRPr="00D70059">
        <w:rPr>
          <w:spacing w:val="-4"/>
        </w:rPr>
        <w:t xml:space="preserve"> </w:t>
      </w:r>
      <w:r w:rsidRPr="00D70059">
        <w:t>antagonistami</w:t>
      </w:r>
      <w:r w:rsidRPr="00D70059">
        <w:rPr>
          <w:spacing w:val="-4"/>
        </w:rPr>
        <w:t xml:space="preserve"> </w:t>
      </w:r>
      <w:r w:rsidRPr="00D70059">
        <w:t>TNFα,</w:t>
      </w:r>
      <w:r w:rsidRPr="00D70059">
        <w:rPr>
          <w:spacing w:val="-5"/>
        </w:rPr>
        <w:t xml:space="preserve"> </w:t>
      </w:r>
      <w:r w:rsidRPr="00D70059">
        <w:t>którzy</w:t>
      </w:r>
      <w:r w:rsidRPr="00D70059">
        <w:rPr>
          <w:spacing w:val="-4"/>
        </w:rPr>
        <w:t xml:space="preserve"> </w:t>
      </w:r>
      <w:r w:rsidRPr="00D70059">
        <w:t>otrzymywali</w:t>
      </w:r>
      <w:r w:rsidRPr="00D70059">
        <w:rPr>
          <w:spacing w:val="-4"/>
        </w:rPr>
        <w:t xml:space="preserve"> </w:t>
      </w:r>
      <w:r w:rsidRPr="00D70059">
        <w:t>ustekinumab,</w:t>
      </w:r>
      <w:r w:rsidRPr="00D70059">
        <w:rPr>
          <w:spacing w:val="-4"/>
        </w:rPr>
        <w:t xml:space="preserve"> </w:t>
      </w:r>
      <w:r w:rsidRPr="00D70059">
        <w:t>uzyskali</w:t>
      </w:r>
      <w:r w:rsidRPr="00D70059">
        <w:rPr>
          <w:spacing w:val="-3"/>
        </w:rPr>
        <w:t xml:space="preserve"> </w:t>
      </w:r>
      <w:r w:rsidRPr="00D70059">
        <w:t>lepsze odpowiedzi w</w:t>
      </w:r>
      <w:r w:rsidR="00A07923">
        <w:t> </w:t>
      </w:r>
      <w:r w:rsidRPr="00D70059">
        <w:t>24.</w:t>
      </w:r>
      <w:r w:rsidR="004A3758">
        <w:t> </w:t>
      </w:r>
      <w:r w:rsidRPr="00D70059">
        <w:t>tygodniu niż pacjenci otrzymujący placebo (odpowiedź ACR</w:t>
      </w:r>
      <w:r w:rsidR="00885038">
        <w:t> </w:t>
      </w:r>
      <w:r w:rsidRPr="00D70059">
        <w:t>2</w:t>
      </w:r>
      <w:r w:rsidR="00AB334E">
        <w:t>0 </w:t>
      </w:r>
      <w:r w:rsidRPr="00D70059">
        <w:t>w</w:t>
      </w:r>
      <w:r w:rsidR="00885038">
        <w:t> </w:t>
      </w:r>
      <w:r w:rsidRPr="00D70059">
        <w:t>24.</w:t>
      </w:r>
      <w:r w:rsidR="004A3758">
        <w:t> </w:t>
      </w:r>
      <w:r w:rsidRPr="00D70059">
        <w:t>tygodniu</w:t>
      </w:r>
      <w:r w:rsidRPr="00D70059">
        <w:rPr>
          <w:spacing w:val="-2"/>
        </w:rPr>
        <w:t xml:space="preserve"> </w:t>
      </w:r>
      <w:r w:rsidRPr="00D70059">
        <w:t>dla</w:t>
      </w:r>
      <w:r w:rsidRPr="00D70059">
        <w:rPr>
          <w:spacing w:val="-2"/>
        </w:rPr>
        <w:t xml:space="preserve"> </w:t>
      </w:r>
      <w:r w:rsidRPr="00D70059">
        <w:t>4</w:t>
      </w:r>
      <w:r w:rsidR="00AB334E">
        <w:t>5 </w:t>
      </w:r>
      <w:r w:rsidR="00E92539" w:rsidRPr="00D70059">
        <w:rPr>
          <w:spacing w:val="-2"/>
        </w:rPr>
        <w:t>mg</w:t>
      </w:r>
      <w:r w:rsidRPr="00D70059">
        <w:rPr>
          <w:spacing w:val="-3"/>
        </w:rPr>
        <w:t xml:space="preserve"> </w:t>
      </w:r>
      <w:r w:rsidRPr="00D70059">
        <w:t>i</w:t>
      </w:r>
      <w:r w:rsidRPr="00D70059">
        <w:rPr>
          <w:spacing w:val="-3"/>
        </w:rPr>
        <w:t xml:space="preserve"> </w:t>
      </w:r>
      <w:r w:rsidRPr="00D70059">
        <w:t>9</w:t>
      </w:r>
      <w:r w:rsidR="00AB334E">
        <w:t>0 </w:t>
      </w:r>
      <w:r w:rsidR="00E92539" w:rsidRPr="00D70059">
        <w:rPr>
          <w:spacing w:val="-2"/>
        </w:rPr>
        <w:t>mg</w:t>
      </w:r>
      <w:r w:rsidRPr="00D70059">
        <w:rPr>
          <w:spacing w:val="-3"/>
        </w:rPr>
        <w:t xml:space="preserve"> </w:t>
      </w:r>
      <w:r w:rsidRPr="00D70059">
        <w:t>wyniosła,</w:t>
      </w:r>
      <w:r w:rsidRPr="00D70059">
        <w:rPr>
          <w:spacing w:val="-2"/>
        </w:rPr>
        <w:t xml:space="preserve"> </w:t>
      </w:r>
      <w:r w:rsidRPr="00D70059">
        <w:t>odpowiednio</w:t>
      </w:r>
      <w:r w:rsidRPr="00D70059">
        <w:rPr>
          <w:spacing w:val="-3"/>
        </w:rPr>
        <w:t xml:space="preserve"> </w:t>
      </w:r>
      <w:r w:rsidRPr="00D70059">
        <w:t>37%</w:t>
      </w:r>
      <w:r w:rsidRPr="00D70059">
        <w:rPr>
          <w:spacing w:val="-3"/>
        </w:rPr>
        <w:t xml:space="preserve"> </w:t>
      </w:r>
      <w:r w:rsidRPr="00D70059">
        <w:t>i</w:t>
      </w:r>
      <w:r w:rsidRPr="00D70059">
        <w:rPr>
          <w:spacing w:val="-3"/>
        </w:rPr>
        <w:t xml:space="preserve"> </w:t>
      </w:r>
      <w:r w:rsidRPr="00D70059">
        <w:t>34%</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do</w:t>
      </w:r>
      <w:r w:rsidRPr="00D70059">
        <w:rPr>
          <w:spacing w:val="-3"/>
        </w:rPr>
        <w:t xml:space="preserve"> </w:t>
      </w:r>
      <w:r w:rsidRPr="00D70059">
        <w:t>placebo</w:t>
      </w:r>
      <w:r w:rsidRPr="00D70059">
        <w:rPr>
          <w:spacing w:val="-3"/>
        </w:rPr>
        <w:t xml:space="preserve"> </w:t>
      </w:r>
      <w:r w:rsidRPr="00D70059">
        <w:t xml:space="preserve">15%; p </w:t>
      </w:r>
      <w:r w:rsidR="0052752E" w:rsidRPr="00D70059">
        <w:t>&lt; </w:t>
      </w:r>
      <w:r w:rsidRPr="00D70059">
        <w:t>0,05), i utrzymywały się one do 52.</w:t>
      </w:r>
      <w:r w:rsidR="009C1F88">
        <w:t> </w:t>
      </w:r>
      <w:r w:rsidRPr="00D70059">
        <w:t>tygodnia.</w:t>
      </w:r>
    </w:p>
    <w:p w14:paraId="431108B3" w14:textId="77777777" w:rsidR="000C5801" w:rsidRPr="00D70059" w:rsidRDefault="000C5801" w:rsidP="00C274F9">
      <w:pPr>
        <w:widowControl/>
      </w:pPr>
    </w:p>
    <w:p w14:paraId="431108B4" w14:textId="55879668" w:rsidR="000C5801" w:rsidRPr="00D70059" w:rsidRDefault="00D80CE3" w:rsidP="00C274F9">
      <w:pPr>
        <w:widowControl/>
      </w:pPr>
      <w:r w:rsidRPr="00D70059">
        <w:t>U pacjentów z zapaleniem przyczepów ścięgnistych i (lub) paliczków w punkcie początkowym, stwierdzono w 24.</w:t>
      </w:r>
      <w:r w:rsidR="004A3758">
        <w:t> </w:t>
      </w:r>
      <w:r w:rsidRPr="00D70059">
        <w:t xml:space="preserve">tygodniu badania </w:t>
      </w:r>
      <w:r w:rsidR="003C171C">
        <w:t>PsA </w:t>
      </w:r>
      <w:r w:rsidR="00AB334E">
        <w:t>1 </w:t>
      </w:r>
      <w:r w:rsidRPr="00D70059">
        <w:t>znaczącą poprawę w przebiegu zapalenia przyczepów ścięgnistych i paliczków w grupach stosujących ustekinumab w porównaniu do placebo. W badaniu PsA</w:t>
      </w:r>
      <w:r w:rsidR="00885038">
        <w:rPr>
          <w:spacing w:val="-3"/>
        </w:rPr>
        <w:t> </w:t>
      </w:r>
      <w:r w:rsidR="00AB334E">
        <w:t>2 </w:t>
      </w:r>
      <w:r w:rsidRPr="00D70059">
        <w:t>stwierdzono</w:t>
      </w:r>
      <w:r w:rsidRPr="00D70059">
        <w:rPr>
          <w:spacing w:val="-3"/>
        </w:rPr>
        <w:t xml:space="preserve"> </w:t>
      </w:r>
      <w:r w:rsidRPr="00D70059">
        <w:t>w</w:t>
      </w:r>
      <w:r w:rsidRPr="00D70059">
        <w:rPr>
          <w:spacing w:val="-4"/>
        </w:rPr>
        <w:t xml:space="preserve"> </w:t>
      </w:r>
      <w:r w:rsidRPr="00D70059">
        <w:t>24.</w:t>
      </w:r>
      <w:r w:rsidR="004A3758">
        <w:rPr>
          <w:spacing w:val="-2"/>
        </w:rPr>
        <w:t> </w:t>
      </w:r>
      <w:r w:rsidRPr="00D70059">
        <w:t>tygodniu</w:t>
      </w:r>
      <w:r w:rsidRPr="00D70059">
        <w:rPr>
          <w:spacing w:val="-3"/>
        </w:rPr>
        <w:t xml:space="preserve"> </w:t>
      </w:r>
      <w:r w:rsidRPr="00D70059">
        <w:t>znaczącą</w:t>
      </w:r>
      <w:r w:rsidRPr="00D70059">
        <w:rPr>
          <w:spacing w:val="-3"/>
        </w:rPr>
        <w:t xml:space="preserve"> </w:t>
      </w:r>
      <w:r w:rsidRPr="00D70059">
        <w:t>poprawę</w:t>
      </w:r>
      <w:r w:rsidRPr="00D70059">
        <w:rPr>
          <w:spacing w:val="-3"/>
        </w:rPr>
        <w:t xml:space="preserve"> </w:t>
      </w:r>
      <w:r w:rsidRPr="00D70059">
        <w:t>w</w:t>
      </w:r>
      <w:r w:rsidRPr="00D70059">
        <w:rPr>
          <w:spacing w:val="-3"/>
        </w:rPr>
        <w:t xml:space="preserve"> </w:t>
      </w:r>
      <w:r w:rsidRPr="00D70059">
        <w:t>przebiegu</w:t>
      </w:r>
      <w:r w:rsidRPr="00D70059">
        <w:rPr>
          <w:spacing w:val="-3"/>
        </w:rPr>
        <w:t xml:space="preserve"> </w:t>
      </w:r>
      <w:r w:rsidRPr="00D70059">
        <w:t>zapalenia</w:t>
      </w:r>
      <w:r w:rsidRPr="00D70059">
        <w:rPr>
          <w:spacing w:val="-3"/>
        </w:rPr>
        <w:t xml:space="preserve"> </w:t>
      </w:r>
      <w:r w:rsidRPr="00D70059">
        <w:t>przyczepów</w:t>
      </w:r>
      <w:r w:rsidRPr="00D70059">
        <w:rPr>
          <w:spacing w:val="-3"/>
        </w:rPr>
        <w:t xml:space="preserve"> </w:t>
      </w:r>
      <w:r w:rsidRPr="00D70059">
        <w:t>ścięgnistych oraz liczbową poprawę (nieistotną statystycznie) punktacji zapalenia paliczków w grupie stosującej ustekinumab w dawce 9</w:t>
      </w:r>
      <w:r w:rsidR="00AB334E">
        <w:t>0 </w:t>
      </w:r>
      <w:r w:rsidR="00E92539" w:rsidRPr="00D70059">
        <w:t>mg</w:t>
      </w:r>
      <w:r w:rsidRPr="00D70059">
        <w:t xml:space="preserve"> w porównaniu do placebo. Poprawy punktacji zapalenia przyczepów ścięgnistych i paliczków utrzymywały się do tygodni: 52. i 100.</w:t>
      </w:r>
    </w:p>
    <w:p w14:paraId="358C4061" w14:textId="77777777" w:rsidR="002F54A1" w:rsidRPr="00D70059" w:rsidRDefault="002F54A1" w:rsidP="00C274F9">
      <w:pPr>
        <w:widowControl/>
        <w:rPr>
          <w:i/>
        </w:rPr>
      </w:pPr>
    </w:p>
    <w:p w14:paraId="431108B5" w14:textId="717BCD9F" w:rsidR="000C5801" w:rsidRPr="000A18D6" w:rsidRDefault="00D80CE3" w:rsidP="00C274F9">
      <w:pPr>
        <w:keepNext/>
        <w:widowControl/>
        <w:rPr>
          <w:i/>
          <w:u w:val="single"/>
        </w:rPr>
      </w:pPr>
      <w:r w:rsidRPr="000A18D6">
        <w:rPr>
          <w:i/>
          <w:u w:val="single"/>
        </w:rPr>
        <w:t>Odpowiedź radiograficzna</w:t>
      </w:r>
    </w:p>
    <w:p w14:paraId="56E5B80C" w14:textId="77777777" w:rsidR="002F54A1" w:rsidRPr="00D70059" w:rsidRDefault="002F54A1" w:rsidP="00C274F9">
      <w:pPr>
        <w:keepNext/>
        <w:widowControl/>
        <w:rPr>
          <w:i/>
        </w:rPr>
      </w:pPr>
    </w:p>
    <w:p w14:paraId="431108B8" w14:textId="303DF4AC" w:rsidR="000C5801" w:rsidRPr="00D70059" w:rsidRDefault="00D80CE3" w:rsidP="00C23159">
      <w:pPr>
        <w:widowControl/>
      </w:pPr>
      <w:r w:rsidRPr="00D70059">
        <w:t>Uszkodzenia strukturalne w rękach i nogach wykazano w zmianie całkowitej punktacji van der Heijde-Sharp (vdH-S), zmodyfikowanej dla PsA przez dodanie dystalnych stawów międzypaliczkowych rąk, w porównaniu do wartości początkowych. Dokonano wcześniejszej zintegrowanej</w:t>
      </w:r>
      <w:r w:rsidRPr="00D70059">
        <w:rPr>
          <w:spacing w:val="-7"/>
        </w:rPr>
        <w:t xml:space="preserve"> </w:t>
      </w:r>
      <w:r w:rsidRPr="00D70059">
        <w:t>analizy</w:t>
      </w:r>
      <w:r w:rsidRPr="00D70059">
        <w:rPr>
          <w:spacing w:val="-5"/>
        </w:rPr>
        <w:t xml:space="preserve"> </w:t>
      </w:r>
      <w:r w:rsidRPr="00D70059">
        <w:t>łączącej</w:t>
      </w:r>
      <w:r w:rsidRPr="00D70059">
        <w:rPr>
          <w:spacing w:val="-5"/>
        </w:rPr>
        <w:t xml:space="preserve"> </w:t>
      </w:r>
      <w:r w:rsidRPr="00D70059">
        <w:t>dane</w:t>
      </w:r>
      <w:r w:rsidRPr="00D70059">
        <w:rPr>
          <w:spacing w:val="-4"/>
        </w:rPr>
        <w:t xml:space="preserve"> </w:t>
      </w:r>
      <w:r w:rsidRPr="00D70059">
        <w:t>od</w:t>
      </w:r>
      <w:r w:rsidRPr="00D70059">
        <w:rPr>
          <w:spacing w:val="-5"/>
        </w:rPr>
        <w:t xml:space="preserve"> </w:t>
      </w:r>
      <w:r w:rsidRPr="00D70059">
        <w:t>92</w:t>
      </w:r>
      <w:r w:rsidR="00AB334E">
        <w:t>7 </w:t>
      </w:r>
      <w:r w:rsidRPr="00D70059">
        <w:t>osób</w:t>
      </w:r>
      <w:r w:rsidRPr="00D70059">
        <w:rPr>
          <w:spacing w:val="-4"/>
        </w:rPr>
        <w:t xml:space="preserve"> </w:t>
      </w:r>
      <w:r w:rsidRPr="00D70059">
        <w:t>z</w:t>
      </w:r>
      <w:r w:rsidRPr="00D70059">
        <w:rPr>
          <w:spacing w:val="-5"/>
        </w:rPr>
        <w:t xml:space="preserve"> </w:t>
      </w:r>
      <w:r w:rsidRPr="00D70059">
        <w:t>obu</w:t>
      </w:r>
      <w:r w:rsidRPr="00D70059">
        <w:rPr>
          <w:spacing w:val="-5"/>
        </w:rPr>
        <w:t xml:space="preserve"> </w:t>
      </w:r>
      <w:r w:rsidRPr="00D70059">
        <w:t>badań</w:t>
      </w:r>
      <w:r w:rsidRPr="00D70059">
        <w:rPr>
          <w:spacing w:val="-4"/>
        </w:rPr>
        <w:t xml:space="preserve"> </w:t>
      </w:r>
      <w:r w:rsidR="003C171C">
        <w:t>PsA </w:t>
      </w:r>
      <w:r w:rsidR="00AB334E">
        <w:t>1 </w:t>
      </w:r>
      <w:r w:rsidRPr="00D70059">
        <w:t>i</w:t>
      </w:r>
      <w:r w:rsidRPr="00D70059">
        <w:rPr>
          <w:spacing w:val="-4"/>
        </w:rPr>
        <w:t xml:space="preserve"> </w:t>
      </w:r>
      <w:r w:rsidRPr="00D70059">
        <w:t>2.</w:t>
      </w:r>
      <w:r w:rsidRPr="00D70059">
        <w:rPr>
          <w:spacing w:val="-5"/>
        </w:rPr>
        <w:t xml:space="preserve"> </w:t>
      </w:r>
      <w:r w:rsidRPr="00D70059">
        <w:t>Ustekinumab</w:t>
      </w:r>
      <w:r w:rsidRPr="00D70059">
        <w:rPr>
          <w:spacing w:val="-5"/>
        </w:rPr>
        <w:t xml:space="preserve"> </w:t>
      </w:r>
      <w:r w:rsidRPr="00D70059">
        <w:t>wykazał</w:t>
      </w:r>
      <w:r w:rsidRPr="00D70059">
        <w:rPr>
          <w:spacing w:val="-4"/>
        </w:rPr>
        <w:t xml:space="preserve"> </w:t>
      </w:r>
      <w:r w:rsidRPr="00D70059">
        <w:rPr>
          <w:spacing w:val="-2"/>
        </w:rPr>
        <w:t>istotne</w:t>
      </w:r>
      <w:r w:rsidR="00BE1058" w:rsidRPr="00D70059">
        <w:rPr>
          <w:spacing w:val="-2"/>
        </w:rPr>
        <w:t xml:space="preserve"> </w:t>
      </w:r>
      <w:r w:rsidRPr="00D70059">
        <w:t>statystycznie</w:t>
      </w:r>
      <w:r w:rsidRPr="00D70059">
        <w:rPr>
          <w:spacing w:val="-4"/>
        </w:rPr>
        <w:t xml:space="preserve"> </w:t>
      </w:r>
      <w:r w:rsidRPr="00D70059">
        <w:t>zmniejszenie</w:t>
      </w:r>
      <w:r w:rsidRPr="00D70059">
        <w:rPr>
          <w:spacing w:val="-6"/>
        </w:rPr>
        <w:t xml:space="preserve"> </w:t>
      </w:r>
      <w:r w:rsidRPr="00D70059">
        <w:t>postępu</w:t>
      </w:r>
      <w:r w:rsidRPr="00D70059">
        <w:rPr>
          <w:spacing w:val="-3"/>
        </w:rPr>
        <w:t xml:space="preserve"> </w:t>
      </w:r>
      <w:r w:rsidRPr="00D70059">
        <w:t>uszkodzeń</w:t>
      </w:r>
      <w:r w:rsidRPr="00D70059">
        <w:rPr>
          <w:spacing w:val="-4"/>
        </w:rPr>
        <w:t xml:space="preserve"> </w:t>
      </w:r>
      <w:r w:rsidRPr="00D70059">
        <w:t>strukturalnych</w:t>
      </w:r>
      <w:r w:rsidRPr="00D70059">
        <w:rPr>
          <w:spacing w:val="-4"/>
        </w:rPr>
        <w:t xml:space="preserve"> </w:t>
      </w:r>
      <w:r w:rsidRPr="00D70059">
        <w:t>w</w:t>
      </w:r>
      <w:r w:rsidRPr="00D70059">
        <w:rPr>
          <w:spacing w:val="-4"/>
        </w:rPr>
        <w:t xml:space="preserve"> </w:t>
      </w:r>
      <w:r w:rsidRPr="00D70059">
        <w:t>porównaniu</w:t>
      </w:r>
      <w:r w:rsidRPr="00D70059">
        <w:rPr>
          <w:spacing w:val="-4"/>
        </w:rPr>
        <w:t xml:space="preserve"> </w:t>
      </w:r>
      <w:r w:rsidRPr="00D70059">
        <w:t>do</w:t>
      </w:r>
      <w:r w:rsidRPr="00D70059">
        <w:rPr>
          <w:spacing w:val="-4"/>
        </w:rPr>
        <w:t xml:space="preserve"> </w:t>
      </w:r>
      <w:r w:rsidRPr="00D70059">
        <w:t>placebo,</w:t>
      </w:r>
      <w:r w:rsidRPr="00D70059">
        <w:rPr>
          <w:spacing w:val="-4"/>
        </w:rPr>
        <w:t xml:space="preserve"> </w:t>
      </w:r>
      <w:r w:rsidRPr="00D70059">
        <w:t>co</w:t>
      </w:r>
      <w:r w:rsidRPr="00D70059">
        <w:rPr>
          <w:spacing w:val="-4"/>
        </w:rPr>
        <w:t xml:space="preserve"> </w:t>
      </w:r>
      <w:r w:rsidRPr="00D70059">
        <w:t>zmierzono jako zmianę od punktu początkowego do tygodnia</w:t>
      </w:r>
      <w:r w:rsidR="009C1F88">
        <w:t> </w:t>
      </w:r>
      <w:r w:rsidRPr="00D70059">
        <w:t>24. całkowitej zmodyfikowanej punktacji vdH-S (średni</w:t>
      </w:r>
      <w:r w:rsidRPr="00D70059">
        <w:rPr>
          <w:spacing w:val="-2"/>
        </w:rPr>
        <w:t xml:space="preserve"> </w:t>
      </w:r>
      <w:r w:rsidRPr="00D70059">
        <w:t>±</w:t>
      </w:r>
      <w:r w:rsidRPr="00D70059">
        <w:rPr>
          <w:spacing w:val="-2"/>
        </w:rPr>
        <w:t xml:space="preserve"> </w:t>
      </w:r>
      <w:r w:rsidRPr="00D70059">
        <w:t>SD</w:t>
      </w:r>
      <w:r w:rsidRPr="00D70059">
        <w:rPr>
          <w:spacing w:val="-2"/>
        </w:rPr>
        <w:t xml:space="preserve"> </w:t>
      </w:r>
      <w:r w:rsidRPr="00D70059">
        <w:t>wynik</w:t>
      </w:r>
      <w:r w:rsidRPr="00D70059">
        <w:rPr>
          <w:spacing w:val="-2"/>
        </w:rPr>
        <w:t xml:space="preserve"> </w:t>
      </w:r>
      <w:r w:rsidRPr="00D70059">
        <w:t>wyniósł</w:t>
      </w:r>
      <w:r w:rsidRPr="00D70059">
        <w:rPr>
          <w:spacing w:val="-2"/>
        </w:rPr>
        <w:t xml:space="preserve"> </w:t>
      </w:r>
      <w:r w:rsidRPr="00D70059">
        <w:t>0,9</w:t>
      </w:r>
      <w:r w:rsidR="00AB334E">
        <w:t>7 </w:t>
      </w:r>
      <w:r w:rsidRPr="00D70059">
        <w:t>± 3,8</w:t>
      </w:r>
      <w:r w:rsidR="00AB334E">
        <w:t>5 </w:t>
      </w:r>
      <w:r w:rsidRPr="00D70059">
        <w:t>w</w:t>
      </w:r>
      <w:r w:rsidRPr="00D70059">
        <w:rPr>
          <w:spacing w:val="-2"/>
        </w:rPr>
        <w:t xml:space="preserve"> </w:t>
      </w:r>
      <w:r w:rsidRPr="00D70059">
        <w:t>grupie</w:t>
      </w:r>
      <w:r w:rsidRPr="00D70059">
        <w:rPr>
          <w:spacing w:val="-2"/>
        </w:rPr>
        <w:t xml:space="preserve"> </w:t>
      </w:r>
      <w:r w:rsidRPr="00D70059">
        <w:t>placebo</w:t>
      </w:r>
      <w:r w:rsidRPr="00D70059">
        <w:rPr>
          <w:spacing w:val="-2"/>
        </w:rPr>
        <w:t xml:space="preserve"> </w:t>
      </w:r>
      <w:r w:rsidRPr="00D70059">
        <w:t>w</w:t>
      </w:r>
      <w:r w:rsidRPr="00D70059">
        <w:rPr>
          <w:spacing w:val="-2"/>
        </w:rPr>
        <w:t xml:space="preserve"> </w:t>
      </w:r>
      <w:r w:rsidRPr="00D70059">
        <w:t>porównaniu</w:t>
      </w:r>
      <w:r w:rsidRPr="00D70059">
        <w:rPr>
          <w:spacing w:val="-2"/>
        </w:rPr>
        <w:t xml:space="preserve"> </w:t>
      </w:r>
      <w:r w:rsidRPr="00D70059">
        <w:t>do,</w:t>
      </w:r>
      <w:r w:rsidRPr="00D70059">
        <w:rPr>
          <w:spacing w:val="-1"/>
        </w:rPr>
        <w:t xml:space="preserve"> </w:t>
      </w:r>
      <w:r w:rsidRPr="00D70059">
        <w:t>odpowiednio</w:t>
      </w:r>
      <w:r w:rsidRPr="00D70059">
        <w:rPr>
          <w:spacing w:val="-2"/>
        </w:rPr>
        <w:t xml:space="preserve"> </w:t>
      </w:r>
      <w:r w:rsidRPr="00D70059">
        <w:t>0,4</w:t>
      </w:r>
      <w:r w:rsidR="00AB334E">
        <w:t>0 </w:t>
      </w:r>
      <w:r w:rsidRPr="00D70059">
        <w:t>± 2,1</w:t>
      </w:r>
      <w:r w:rsidR="00AB334E">
        <w:t>1 </w:t>
      </w:r>
      <w:r w:rsidRPr="00D70059">
        <w:t>i 0,3</w:t>
      </w:r>
      <w:r w:rsidR="00AB334E">
        <w:t>9 </w:t>
      </w:r>
      <w:r w:rsidRPr="00D70059">
        <w:t>± 2,4</w:t>
      </w:r>
      <w:r w:rsidR="00AB334E">
        <w:t>0 </w:t>
      </w:r>
      <w:r w:rsidRPr="00D70059">
        <w:t>w grupach stosujących ustekinumab w dawce 4</w:t>
      </w:r>
      <w:r w:rsidR="00AB334E">
        <w:t>5 </w:t>
      </w:r>
      <w:r w:rsidR="00E92539" w:rsidRPr="00D70059">
        <w:t>mg</w:t>
      </w:r>
      <w:r w:rsidRPr="00D70059">
        <w:t xml:space="preserve"> (p </w:t>
      </w:r>
      <w:r w:rsidR="0052752E" w:rsidRPr="00D70059">
        <w:t>&lt; </w:t>
      </w:r>
      <w:r w:rsidRPr="00D70059">
        <w:t>0,05) i 9</w:t>
      </w:r>
      <w:r w:rsidR="00AB334E">
        <w:t>0 </w:t>
      </w:r>
      <w:r w:rsidR="00E92539" w:rsidRPr="00D70059">
        <w:t>mg</w:t>
      </w:r>
      <w:r w:rsidRPr="00D70059">
        <w:t xml:space="preserve"> (p </w:t>
      </w:r>
      <w:r w:rsidR="0052752E" w:rsidRPr="00D70059">
        <w:t>&lt; </w:t>
      </w:r>
      <w:r w:rsidRPr="00D70059">
        <w:t>0,001).</w:t>
      </w:r>
      <w:r w:rsidR="00C23159" w:rsidRPr="00D70059" w:rsidDel="00C23159">
        <w:t xml:space="preserve"> </w:t>
      </w:r>
      <w:r w:rsidRPr="00D70059">
        <w:t>Działanie</w:t>
      </w:r>
      <w:r w:rsidRPr="00D70059">
        <w:rPr>
          <w:spacing w:val="-3"/>
        </w:rPr>
        <w:t xml:space="preserve"> </w:t>
      </w:r>
      <w:r w:rsidRPr="00D70059">
        <w:t>to</w:t>
      </w:r>
      <w:r w:rsidRPr="00D70059">
        <w:rPr>
          <w:spacing w:val="-3"/>
        </w:rPr>
        <w:t xml:space="preserve"> </w:t>
      </w:r>
      <w:r w:rsidRPr="00D70059">
        <w:t>wykazano</w:t>
      </w:r>
      <w:r w:rsidRPr="00D70059">
        <w:rPr>
          <w:spacing w:val="-3"/>
        </w:rPr>
        <w:t xml:space="preserve"> </w:t>
      </w:r>
      <w:r w:rsidRPr="00D70059">
        <w:t>w</w:t>
      </w:r>
      <w:r w:rsidRPr="00D70059">
        <w:rPr>
          <w:spacing w:val="-3"/>
        </w:rPr>
        <w:t xml:space="preserve"> </w:t>
      </w:r>
      <w:r w:rsidRPr="00D70059">
        <w:t>badaniu</w:t>
      </w:r>
      <w:r w:rsidRPr="00D70059">
        <w:rPr>
          <w:spacing w:val="-3"/>
        </w:rPr>
        <w:t xml:space="preserve"> </w:t>
      </w:r>
      <w:r w:rsidR="003C171C">
        <w:t>PsA </w:t>
      </w:r>
      <w:r w:rsidRPr="00D70059">
        <w:t>1.</w:t>
      </w:r>
      <w:r w:rsidRPr="00D70059">
        <w:rPr>
          <w:spacing w:val="-3"/>
        </w:rPr>
        <w:t xml:space="preserve"> </w:t>
      </w:r>
      <w:r w:rsidRPr="00D70059">
        <w:t>Działanie</w:t>
      </w:r>
      <w:r w:rsidRPr="00D70059">
        <w:rPr>
          <w:spacing w:val="-3"/>
        </w:rPr>
        <w:t xml:space="preserve"> </w:t>
      </w:r>
      <w:r w:rsidRPr="00D70059">
        <w:t>to</w:t>
      </w:r>
      <w:r w:rsidRPr="00D70059">
        <w:rPr>
          <w:spacing w:val="-3"/>
        </w:rPr>
        <w:t xml:space="preserve"> </w:t>
      </w:r>
      <w:r w:rsidRPr="00D70059">
        <w:t>uważa</w:t>
      </w:r>
      <w:r w:rsidRPr="00D70059">
        <w:rPr>
          <w:spacing w:val="-3"/>
        </w:rPr>
        <w:t xml:space="preserve"> </w:t>
      </w:r>
      <w:r w:rsidRPr="00D70059">
        <w:t>się</w:t>
      </w:r>
      <w:r w:rsidRPr="00D70059">
        <w:rPr>
          <w:spacing w:val="-3"/>
        </w:rPr>
        <w:t xml:space="preserve"> </w:t>
      </w:r>
      <w:r w:rsidRPr="00D70059">
        <w:t>za</w:t>
      </w:r>
      <w:r w:rsidRPr="00D70059">
        <w:rPr>
          <w:spacing w:val="-3"/>
        </w:rPr>
        <w:t xml:space="preserve"> </w:t>
      </w:r>
      <w:r w:rsidRPr="00D70059">
        <w:t>niezależne</w:t>
      </w:r>
      <w:r w:rsidRPr="00D70059">
        <w:rPr>
          <w:spacing w:val="-3"/>
        </w:rPr>
        <w:t xml:space="preserve"> </w:t>
      </w:r>
      <w:r w:rsidRPr="00D70059">
        <w:t>od</w:t>
      </w:r>
      <w:r w:rsidRPr="00D70059">
        <w:rPr>
          <w:spacing w:val="-3"/>
        </w:rPr>
        <w:t xml:space="preserve"> </w:t>
      </w:r>
      <w:r w:rsidRPr="00D70059">
        <w:t>jednoczesnego stosowania MTX i utrzymywało się ono do 52.</w:t>
      </w:r>
      <w:r w:rsidR="009C1F88">
        <w:t> </w:t>
      </w:r>
      <w:r w:rsidRPr="00D70059">
        <w:t>tygodnia (zintegrowana analiza) i 100.</w:t>
      </w:r>
      <w:r w:rsidR="009C1F88">
        <w:t> </w:t>
      </w:r>
      <w:r w:rsidRPr="00D70059">
        <w:t xml:space="preserve">tygodnia (badanie </w:t>
      </w:r>
      <w:r w:rsidR="003C171C">
        <w:t>PsA </w:t>
      </w:r>
      <w:r w:rsidRPr="00D70059">
        <w:t>1).</w:t>
      </w:r>
    </w:p>
    <w:p w14:paraId="6780D362" w14:textId="77777777" w:rsidR="00BE1058" w:rsidRPr="00D70059" w:rsidRDefault="00BE1058" w:rsidP="00C274F9">
      <w:pPr>
        <w:widowControl/>
        <w:rPr>
          <w:i/>
        </w:rPr>
      </w:pPr>
    </w:p>
    <w:p w14:paraId="431108B9" w14:textId="3E1FDD7D" w:rsidR="000C5801" w:rsidRPr="000A18D6" w:rsidRDefault="00D80CE3" w:rsidP="00C274F9">
      <w:pPr>
        <w:keepNext/>
        <w:widowControl/>
        <w:rPr>
          <w:i/>
          <w:u w:val="single"/>
        </w:rPr>
      </w:pPr>
      <w:r w:rsidRPr="000A18D6">
        <w:rPr>
          <w:i/>
          <w:u w:val="single"/>
        </w:rPr>
        <w:t>Sprawność fizyczna i jakość życia związana ze stanem zdrowia</w:t>
      </w:r>
    </w:p>
    <w:p w14:paraId="59F652FA" w14:textId="77777777" w:rsidR="00BE1058" w:rsidRPr="00D70059" w:rsidRDefault="00BE1058" w:rsidP="00C274F9">
      <w:pPr>
        <w:keepNext/>
        <w:widowControl/>
        <w:rPr>
          <w:i/>
        </w:rPr>
      </w:pPr>
    </w:p>
    <w:p w14:paraId="431108BB" w14:textId="15427F74" w:rsidR="000C5801" w:rsidRPr="00D70059" w:rsidRDefault="00D80CE3" w:rsidP="00C274F9">
      <w:pPr>
        <w:widowControl/>
      </w:pPr>
      <w:r w:rsidRPr="00D70059">
        <w:t>U pacjentów leczonych ustekinumabem wykazano znaczącą poprawę sprawności fizycznej w tygodniu</w:t>
      </w:r>
      <w:r w:rsidR="004F6614">
        <w:t> </w:t>
      </w:r>
      <w:r w:rsidRPr="00D70059">
        <w:t xml:space="preserve">24. w ocenie za pomocą kwestionariusza HAQ-DI (ang. </w:t>
      </w:r>
      <w:r w:rsidRPr="00D70059">
        <w:rPr>
          <w:i/>
        </w:rPr>
        <w:t>Disability Index of the Health Assessment</w:t>
      </w:r>
      <w:r w:rsidRPr="00D70059">
        <w:rPr>
          <w:i/>
          <w:spacing w:val="-4"/>
        </w:rPr>
        <w:t xml:space="preserve"> </w:t>
      </w:r>
      <w:r w:rsidRPr="00D70059">
        <w:rPr>
          <w:i/>
        </w:rPr>
        <w:t>Questionnaire</w:t>
      </w:r>
      <w:r w:rsidRPr="00D70059">
        <w:t>).</w:t>
      </w:r>
      <w:r w:rsidRPr="00D70059">
        <w:rPr>
          <w:spacing w:val="-4"/>
        </w:rPr>
        <w:t xml:space="preserve"> </w:t>
      </w:r>
      <w:r w:rsidRPr="00D70059">
        <w:t>Odsetek</w:t>
      </w:r>
      <w:r w:rsidRPr="00D70059">
        <w:rPr>
          <w:spacing w:val="-4"/>
        </w:rPr>
        <w:t xml:space="preserve"> </w:t>
      </w:r>
      <w:r w:rsidRPr="00D70059">
        <w:t>pacjentów,</w:t>
      </w:r>
      <w:r w:rsidRPr="00D70059">
        <w:rPr>
          <w:spacing w:val="-4"/>
        </w:rPr>
        <w:t xml:space="preserve"> </w:t>
      </w:r>
      <w:r w:rsidRPr="00D70059">
        <w:t>u</w:t>
      </w:r>
      <w:r w:rsidRPr="00D70059">
        <w:rPr>
          <w:spacing w:val="-4"/>
        </w:rPr>
        <w:t xml:space="preserve"> </w:t>
      </w:r>
      <w:r w:rsidRPr="00D70059">
        <w:t>których</w:t>
      </w:r>
      <w:r w:rsidRPr="00D70059">
        <w:rPr>
          <w:spacing w:val="-4"/>
        </w:rPr>
        <w:t xml:space="preserve"> </w:t>
      </w:r>
      <w:r w:rsidRPr="00D70059">
        <w:t>uzyskano</w:t>
      </w:r>
      <w:r w:rsidRPr="00D70059">
        <w:rPr>
          <w:spacing w:val="-4"/>
        </w:rPr>
        <w:t xml:space="preserve"> </w:t>
      </w:r>
      <w:r w:rsidRPr="00D70059">
        <w:t>klinicznie</w:t>
      </w:r>
      <w:r w:rsidRPr="00D70059">
        <w:rPr>
          <w:spacing w:val="-4"/>
        </w:rPr>
        <w:t xml:space="preserve"> </w:t>
      </w:r>
      <w:r w:rsidRPr="00D70059">
        <w:t>znaczącą</w:t>
      </w:r>
      <w:r w:rsidRPr="00D70059">
        <w:rPr>
          <w:spacing w:val="-4"/>
        </w:rPr>
        <w:t xml:space="preserve"> </w:t>
      </w:r>
      <w:r w:rsidRPr="00D70059">
        <w:t xml:space="preserve">poprawę </w:t>
      </w:r>
      <w:r w:rsidR="00E96DDB">
        <w:t>≥ </w:t>
      </w:r>
      <w:r w:rsidRPr="00D70059">
        <w:t>0,</w:t>
      </w:r>
      <w:r w:rsidR="00AB334E">
        <w:t>3 </w:t>
      </w:r>
      <w:r w:rsidRPr="00D70059">
        <w:t>wyniku HAQ-DI w stosunku do punktu początkowego, był również znacząco większy w grupach</w:t>
      </w:r>
      <w:r w:rsidRPr="00D70059">
        <w:rPr>
          <w:spacing w:val="-4"/>
        </w:rPr>
        <w:t xml:space="preserve"> </w:t>
      </w:r>
      <w:r w:rsidRPr="00D70059">
        <w:t>stosujących</w:t>
      </w:r>
      <w:r w:rsidRPr="00D70059">
        <w:rPr>
          <w:spacing w:val="-4"/>
        </w:rPr>
        <w:t xml:space="preserve"> </w:t>
      </w:r>
      <w:r w:rsidRPr="00D70059">
        <w:t>ustekinumab</w:t>
      </w:r>
      <w:r w:rsidRPr="00D70059">
        <w:rPr>
          <w:spacing w:val="-4"/>
        </w:rPr>
        <w:t xml:space="preserve"> </w:t>
      </w:r>
      <w:r w:rsidRPr="00D70059">
        <w:t>w</w:t>
      </w:r>
      <w:r w:rsidRPr="00D70059">
        <w:rPr>
          <w:spacing w:val="-4"/>
        </w:rPr>
        <w:t xml:space="preserve"> </w:t>
      </w:r>
      <w:r w:rsidRPr="00D70059">
        <w:t>porównaniu</w:t>
      </w:r>
      <w:r w:rsidRPr="00D70059">
        <w:rPr>
          <w:spacing w:val="-4"/>
        </w:rPr>
        <w:t xml:space="preserve"> </w:t>
      </w:r>
      <w:r w:rsidRPr="00D70059">
        <w:t>do</w:t>
      </w:r>
      <w:r w:rsidRPr="00D70059">
        <w:rPr>
          <w:spacing w:val="-4"/>
        </w:rPr>
        <w:t xml:space="preserve"> </w:t>
      </w:r>
      <w:r w:rsidRPr="00D70059">
        <w:t>placebo.</w:t>
      </w:r>
      <w:r w:rsidRPr="00D70059">
        <w:rPr>
          <w:spacing w:val="-4"/>
        </w:rPr>
        <w:t xml:space="preserve"> </w:t>
      </w:r>
      <w:r w:rsidRPr="00D70059">
        <w:t>Poprawa</w:t>
      </w:r>
      <w:r w:rsidRPr="00D70059">
        <w:rPr>
          <w:spacing w:val="-4"/>
        </w:rPr>
        <w:t xml:space="preserve"> </w:t>
      </w:r>
      <w:r w:rsidRPr="00D70059">
        <w:t>punktacji</w:t>
      </w:r>
      <w:r w:rsidRPr="00D70059">
        <w:rPr>
          <w:spacing w:val="-4"/>
        </w:rPr>
        <w:t xml:space="preserve"> </w:t>
      </w:r>
      <w:r w:rsidRPr="00D70059">
        <w:t>HAQ-DI</w:t>
      </w:r>
      <w:r w:rsidRPr="00D70059">
        <w:rPr>
          <w:spacing w:val="-3"/>
        </w:rPr>
        <w:t xml:space="preserve"> </w:t>
      </w:r>
      <w:r w:rsidRPr="00D70059">
        <w:t>w</w:t>
      </w:r>
      <w:r w:rsidRPr="00D70059">
        <w:rPr>
          <w:spacing w:val="-4"/>
        </w:rPr>
        <w:t xml:space="preserve"> </w:t>
      </w:r>
      <w:r w:rsidRPr="00D70059">
        <w:t>stosunku do wartości początkowych utrzymywała się do tygodni: 52. i 100.</w:t>
      </w:r>
    </w:p>
    <w:p w14:paraId="31D1CB4B" w14:textId="77777777" w:rsidR="00B4128C" w:rsidRPr="00D70059" w:rsidRDefault="00B4128C" w:rsidP="00C274F9">
      <w:pPr>
        <w:widowControl/>
      </w:pPr>
    </w:p>
    <w:p w14:paraId="431108BD" w14:textId="2E4BBEDF" w:rsidR="000C5801" w:rsidRPr="00D70059" w:rsidRDefault="00D80CE3" w:rsidP="00C274F9">
      <w:pPr>
        <w:widowControl/>
      </w:pPr>
      <w:r w:rsidRPr="00D70059">
        <w:t>Stwierdzono</w:t>
      </w:r>
      <w:r w:rsidRPr="00D70059">
        <w:rPr>
          <w:spacing w:val="-3"/>
        </w:rPr>
        <w:t xml:space="preserve"> </w:t>
      </w:r>
      <w:r w:rsidRPr="00D70059">
        <w:t>znaczącą</w:t>
      </w:r>
      <w:r w:rsidRPr="00D70059">
        <w:rPr>
          <w:spacing w:val="-3"/>
        </w:rPr>
        <w:t xml:space="preserve"> </w:t>
      </w:r>
      <w:r w:rsidRPr="00D70059">
        <w:t>poprawę</w:t>
      </w:r>
      <w:r w:rsidRPr="00D70059">
        <w:rPr>
          <w:spacing w:val="-3"/>
        </w:rPr>
        <w:t xml:space="preserve"> </w:t>
      </w:r>
      <w:r w:rsidRPr="00D70059">
        <w:t>wyników</w:t>
      </w:r>
      <w:r w:rsidRPr="00D70059">
        <w:rPr>
          <w:spacing w:val="-3"/>
        </w:rPr>
        <w:t xml:space="preserve"> </w:t>
      </w:r>
      <w:r w:rsidRPr="00D70059">
        <w:t>DLQI</w:t>
      </w:r>
      <w:r w:rsidRPr="00D70059">
        <w:rPr>
          <w:spacing w:val="-3"/>
        </w:rPr>
        <w:t xml:space="preserve"> </w:t>
      </w:r>
      <w:r w:rsidRPr="00D70059">
        <w:t>w</w:t>
      </w:r>
      <w:r w:rsidRPr="00D70059">
        <w:rPr>
          <w:spacing w:val="-3"/>
        </w:rPr>
        <w:t xml:space="preserve"> </w:t>
      </w:r>
      <w:r w:rsidRPr="00D70059">
        <w:t>grupach</w:t>
      </w:r>
      <w:r w:rsidRPr="00D70059">
        <w:rPr>
          <w:spacing w:val="-3"/>
        </w:rPr>
        <w:t xml:space="preserve"> </w:t>
      </w:r>
      <w:r w:rsidRPr="00D70059">
        <w:t>stosujących</w:t>
      </w:r>
      <w:r w:rsidRPr="00D70059">
        <w:rPr>
          <w:spacing w:val="-3"/>
        </w:rPr>
        <w:t xml:space="preserve"> </w:t>
      </w:r>
      <w:r w:rsidRPr="00D70059">
        <w:t>ustekinumab</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do placebo w 24.</w:t>
      </w:r>
      <w:r w:rsidR="004F6614">
        <w:t> </w:t>
      </w:r>
      <w:r w:rsidRPr="00D70059">
        <w:t>tygodniu i utrzymywały się one do tygodni: 52.</w:t>
      </w:r>
      <w:r w:rsidR="00297D5C">
        <w:t> i</w:t>
      </w:r>
      <w:r w:rsidR="003C171C">
        <w:t> </w:t>
      </w:r>
      <w:r w:rsidRPr="00D70059">
        <w:t xml:space="preserve">100. W badaniu </w:t>
      </w:r>
      <w:r w:rsidR="003C171C">
        <w:t>PsA </w:t>
      </w:r>
      <w:r w:rsidR="00AB334E">
        <w:t>2 </w:t>
      </w:r>
      <w:r w:rsidRPr="00D70059">
        <w:t xml:space="preserve">stwierdzono znaczącą poprawę wyników FACIT-F (ang. </w:t>
      </w:r>
      <w:r w:rsidRPr="00D70059">
        <w:rPr>
          <w:i/>
        </w:rPr>
        <w:t>Functional Assessment of Chronic Illness Therapy – Fatigue</w:t>
      </w:r>
      <w:r w:rsidRPr="00D70059">
        <w:t>) w grupach stosujących ustekinumab w porównaniu do placebo w 24.</w:t>
      </w:r>
      <w:r w:rsidR="004F6614">
        <w:t> </w:t>
      </w:r>
      <w:r w:rsidRPr="00D70059">
        <w:t>tygodniu. Odsetek pacjentów, u których uzyskano znaczącą klinicznie poprawę w ocenie zmęczenia (</w:t>
      </w:r>
      <w:r w:rsidR="00AB334E">
        <w:t>4 </w:t>
      </w:r>
      <w:r w:rsidRPr="00D70059">
        <w:t>punkty w</w:t>
      </w:r>
      <w:r w:rsidR="00B4128C" w:rsidRPr="00D70059">
        <w:t xml:space="preserve"> </w:t>
      </w:r>
      <w:r w:rsidRPr="00D70059">
        <w:t>FACIT</w:t>
      </w:r>
      <w:r w:rsidR="0005294C">
        <w:noBreakHyphen/>
      </w:r>
      <w:r w:rsidRPr="00D70059">
        <w:t>F)</w:t>
      </w:r>
      <w:r w:rsidRPr="00D70059">
        <w:rPr>
          <w:spacing w:val="-3"/>
        </w:rPr>
        <w:t xml:space="preserve"> </w:t>
      </w:r>
      <w:r w:rsidRPr="00D70059">
        <w:t>był</w:t>
      </w:r>
      <w:r w:rsidRPr="00D70059">
        <w:rPr>
          <w:spacing w:val="-3"/>
        </w:rPr>
        <w:t xml:space="preserve"> </w:t>
      </w:r>
      <w:r w:rsidRPr="00D70059">
        <w:t>także</w:t>
      </w:r>
      <w:r w:rsidRPr="00D70059">
        <w:rPr>
          <w:spacing w:val="-3"/>
        </w:rPr>
        <w:t xml:space="preserve"> </w:t>
      </w:r>
      <w:r w:rsidRPr="00D70059">
        <w:t>znacząco</w:t>
      </w:r>
      <w:r w:rsidRPr="00D70059">
        <w:rPr>
          <w:spacing w:val="-3"/>
        </w:rPr>
        <w:t xml:space="preserve"> </w:t>
      </w:r>
      <w:r w:rsidRPr="00D70059">
        <w:t>większy</w:t>
      </w:r>
      <w:r w:rsidRPr="00D70059">
        <w:rPr>
          <w:spacing w:val="-3"/>
        </w:rPr>
        <w:t xml:space="preserve"> </w:t>
      </w:r>
      <w:r w:rsidRPr="00D70059">
        <w:t>w</w:t>
      </w:r>
      <w:r w:rsidRPr="00D70059">
        <w:rPr>
          <w:spacing w:val="-3"/>
        </w:rPr>
        <w:t xml:space="preserve"> </w:t>
      </w:r>
      <w:r w:rsidRPr="00D70059">
        <w:t>grupach</w:t>
      </w:r>
      <w:r w:rsidRPr="00D70059">
        <w:rPr>
          <w:spacing w:val="-3"/>
        </w:rPr>
        <w:t xml:space="preserve"> </w:t>
      </w:r>
      <w:r w:rsidRPr="00D70059">
        <w:t>stosujących</w:t>
      </w:r>
      <w:r w:rsidRPr="00D70059">
        <w:rPr>
          <w:spacing w:val="-3"/>
        </w:rPr>
        <w:t xml:space="preserve"> </w:t>
      </w:r>
      <w:r w:rsidRPr="00D70059">
        <w:t>ustekinumab</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do</w:t>
      </w:r>
      <w:r w:rsidRPr="00D70059">
        <w:rPr>
          <w:spacing w:val="-3"/>
        </w:rPr>
        <w:t xml:space="preserve"> </w:t>
      </w:r>
      <w:r w:rsidRPr="00D70059">
        <w:t>placebo. Poprawy punktacji FACIT utrzymywały się do 52.</w:t>
      </w:r>
      <w:r w:rsidR="009C1F88">
        <w:t> </w:t>
      </w:r>
      <w:r w:rsidRPr="00D70059">
        <w:t>tygodnia.</w:t>
      </w:r>
    </w:p>
    <w:p w14:paraId="431108BE" w14:textId="77777777" w:rsidR="000C5801" w:rsidRPr="00D70059" w:rsidRDefault="000C5801" w:rsidP="00C274F9">
      <w:pPr>
        <w:widowControl/>
      </w:pPr>
    </w:p>
    <w:p w14:paraId="431108BF" w14:textId="77777777" w:rsidR="000C5801" w:rsidRPr="00D70059" w:rsidRDefault="00D80CE3" w:rsidP="00C274F9">
      <w:pPr>
        <w:keepNext/>
        <w:widowControl/>
        <w:rPr>
          <w:u w:val="single"/>
        </w:rPr>
      </w:pPr>
      <w:r w:rsidRPr="00D70059">
        <w:rPr>
          <w:u w:val="single"/>
        </w:rPr>
        <w:t>Dzieci i młodzież</w:t>
      </w:r>
    </w:p>
    <w:p w14:paraId="7A08D039" w14:textId="77777777" w:rsidR="00B4128C" w:rsidRPr="00D70059" w:rsidRDefault="00B4128C" w:rsidP="00C274F9">
      <w:pPr>
        <w:keepNext/>
        <w:widowControl/>
        <w:rPr>
          <w:u w:val="single"/>
        </w:rPr>
      </w:pPr>
    </w:p>
    <w:p w14:paraId="431108C0" w14:textId="77732E92" w:rsidR="000C5801" w:rsidRPr="00D70059" w:rsidRDefault="00D80CE3" w:rsidP="00C274F9">
      <w:pPr>
        <w:widowControl/>
      </w:pPr>
      <w:r w:rsidRPr="00D70059">
        <w:t>Europejska</w:t>
      </w:r>
      <w:r w:rsidRPr="00D70059">
        <w:rPr>
          <w:spacing w:val="-3"/>
        </w:rPr>
        <w:t xml:space="preserve"> </w:t>
      </w:r>
      <w:r w:rsidRPr="00D70059">
        <w:t>Agencja</w:t>
      </w:r>
      <w:r w:rsidRPr="00D70059">
        <w:rPr>
          <w:spacing w:val="-3"/>
        </w:rPr>
        <w:t xml:space="preserve"> </w:t>
      </w:r>
      <w:r w:rsidRPr="00D70059">
        <w:t>Leków</w:t>
      </w:r>
      <w:r w:rsidRPr="00D70059">
        <w:rPr>
          <w:spacing w:val="-3"/>
        </w:rPr>
        <w:t xml:space="preserve"> </w:t>
      </w:r>
      <w:r w:rsidRPr="00D70059">
        <w:t>wstrzymała</w:t>
      </w:r>
      <w:r w:rsidRPr="00D70059">
        <w:rPr>
          <w:spacing w:val="-3"/>
        </w:rPr>
        <w:t xml:space="preserve"> </w:t>
      </w:r>
      <w:r w:rsidRPr="00D70059">
        <w:t>obowiązek</w:t>
      </w:r>
      <w:r w:rsidRPr="00D70059">
        <w:rPr>
          <w:spacing w:val="-3"/>
        </w:rPr>
        <w:t xml:space="preserve"> </w:t>
      </w:r>
      <w:r w:rsidRPr="00D70059">
        <w:t>dołączania</w:t>
      </w:r>
      <w:r w:rsidRPr="00D70059">
        <w:rPr>
          <w:spacing w:val="-3"/>
        </w:rPr>
        <w:t xml:space="preserve"> </w:t>
      </w:r>
      <w:r w:rsidRPr="00D70059">
        <w:t>wyników</w:t>
      </w:r>
      <w:r w:rsidRPr="00D70059">
        <w:rPr>
          <w:spacing w:val="-3"/>
        </w:rPr>
        <w:t xml:space="preserve"> </w:t>
      </w:r>
      <w:r w:rsidRPr="00D70059">
        <w:t>badań</w:t>
      </w:r>
      <w:r w:rsidRPr="00D70059">
        <w:rPr>
          <w:spacing w:val="-3"/>
        </w:rPr>
        <w:t xml:space="preserve"> </w:t>
      </w:r>
      <w:r w:rsidRPr="00D70059">
        <w:t>ustekinumabu</w:t>
      </w:r>
      <w:r w:rsidRPr="00D70059">
        <w:rPr>
          <w:spacing w:val="-3"/>
        </w:rPr>
        <w:t xml:space="preserve"> </w:t>
      </w:r>
      <w:r w:rsidRPr="00D70059">
        <w:t>w</w:t>
      </w:r>
      <w:r w:rsidRPr="00D70059">
        <w:rPr>
          <w:spacing w:val="-3"/>
        </w:rPr>
        <w:t xml:space="preserve"> </w:t>
      </w:r>
      <w:r w:rsidRPr="00D70059">
        <w:t>jednej lub kilku podgrupach populacji dzieci i młodzieży z młodzieńczym idiopatycznym zapaleniem</w:t>
      </w:r>
      <w:r w:rsidRPr="00D70059">
        <w:rPr>
          <w:spacing w:val="80"/>
        </w:rPr>
        <w:t xml:space="preserve"> </w:t>
      </w:r>
      <w:r w:rsidRPr="00D70059">
        <w:t xml:space="preserve">stawów (stosowanie u dzieci i młodzieży, </w:t>
      </w:r>
      <w:r w:rsidR="00F65DF8" w:rsidRPr="00D70059">
        <w:t xml:space="preserve">patrz </w:t>
      </w:r>
      <w:r w:rsidR="00AB334E">
        <w:t>punkt </w:t>
      </w:r>
      <w:r w:rsidRPr="00D70059">
        <w:t>4.2).</w:t>
      </w:r>
    </w:p>
    <w:p w14:paraId="431108C1" w14:textId="77777777" w:rsidR="000C5801" w:rsidRPr="00D70059" w:rsidRDefault="000C5801" w:rsidP="00C274F9">
      <w:pPr>
        <w:widowControl/>
      </w:pPr>
    </w:p>
    <w:p w14:paraId="431108C2" w14:textId="77777777" w:rsidR="000C5801" w:rsidRPr="00D70059" w:rsidRDefault="00D80CE3" w:rsidP="00C274F9">
      <w:pPr>
        <w:keepNext/>
        <w:widowControl/>
        <w:rPr>
          <w:i/>
        </w:rPr>
      </w:pPr>
      <w:r w:rsidRPr="00D70059">
        <w:rPr>
          <w:i/>
        </w:rPr>
        <w:t>Łuszczyca plackowata u dzieci i młodzieży</w:t>
      </w:r>
    </w:p>
    <w:p w14:paraId="6CCAAF0B" w14:textId="77777777" w:rsidR="00B4128C" w:rsidRPr="00D70059" w:rsidRDefault="00B4128C" w:rsidP="00C274F9">
      <w:pPr>
        <w:keepNext/>
        <w:widowControl/>
        <w:rPr>
          <w:i/>
        </w:rPr>
      </w:pPr>
    </w:p>
    <w:p w14:paraId="431108C3" w14:textId="129EEF46" w:rsidR="000C5801" w:rsidRPr="00D70059" w:rsidRDefault="00D80CE3" w:rsidP="00C274F9">
      <w:pPr>
        <w:widowControl/>
      </w:pPr>
      <w:r w:rsidRPr="00D70059">
        <w:t>Wykazano, że ustekinumab łagodzi objawy przedmiotowe i podmiotowe, poprawia jakość życia związaną</w:t>
      </w:r>
      <w:r w:rsidRPr="00D70059">
        <w:rPr>
          <w:spacing w:val="-2"/>
        </w:rPr>
        <w:t xml:space="preserve"> </w:t>
      </w:r>
      <w:r w:rsidRPr="00D70059">
        <w:t>ze</w:t>
      </w:r>
      <w:r w:rsidRPr="00D70059">
        <w:rPr>
          <w:spacing w:val="-2"/>
        </w:rPr>
        <w:t xml:space="preserve"> </w:t>
      </w:r>
      <w:r w:rsidRPr="00D70059">
        <w:t>stanem</w:t>
      </w:r>
      <w:r w:rsidRPr="00D70059">
        <w:rPr>
          <w:spacing w:val="-2"/>
        </w:rPr>
        <w:t xml:space="preserve"> </w:t>
      </w:r>
      <w:r w:rsidRPr="00D70059">
        <w:t>zdrowia</w:t>
      </w:r>
      <w:r w:rsidRPr="00D70059">
        <w:rPr>
          <w:spacing w:val="-2"/>
        </w:rPr>
        <w:t xml:space="preserve"> </w:t>
      </w:r>
      <w:r w:rsidRPr="00D70059">
        <w:t>u</w:t>
      </w:r>
      <w:r w:rsidRPr="00D70059">
        <w:rPr>
          <w:spacing w:val="-2"/>
        </w:rPr>
        <w:t xml:space="preserve"> </w:t>
      </w:r>
      <w:r w:rsidRPr="00D70059">
        <w:t>dzieci</w:t>
      </w:r>
      <w:r w:rsidRPr="00D70059">
        <w:rPr>
          <w:spacing w:val="-2"/>
        </w:rPr>
        <w:t xml:space="preserve"> </w:t>
      </w:r>
      <w:r w:rsidRPr="00D70059">
        <w:t>i</w:t>
      </w:r>
      <w:r w:rsidRPr="00D70059">
        <w:rPr>
          <w:spacing w:val="-2"/>
        </w:rPr>
        <w:t xml:space="preserve"> </w:t>
      </w:r>
      <w:r w:rsidRPr="00D70059">
        <w:t>młodzieży</w:t>
      </w:r>
      <w:r w:rsidRPr="00D70059">
        <w:rPr>
          <w:spacing w:val="-2"/>
        </w:rPr>
        <w:t xml:space="preserve"> </w:t>
      </w:r>
      <w:r w:rsidRPr="00D70059">
        <w:t>w</w:t>
      </w:r>
      <w:r w:rsidRPr="00D70059">
        <w:rPr>
          <w:spacing w:val="-2"/>
        </w:rPr>
        <w:t xml:space="preserve"> </w:t>
      </w:r>
      <w:r w:rsidRPr="00D70059">
        <w:t>wieku</w:t>
      </w:r>
      <w:r w:rsidRPr="00D70059">
        <w:rPr>
          <w:spacing w:val="-3"/>
        </w:rPr>
        <w:t xml:space="preserve"> </w:t>
      </w:r>
      <w:r w:rsidR="00AB334E">
        <w:t>6 </w:t>
      </w:r>
      <w:r w:rsidR="00F65DF8" w:rsidRPr="00D70059">
        <w:rPr>
          <w:spacing w:val="-1"/>
        </w:rPr>
        <w:t>lat</w:t>
      </w:r>
      <w:r w:rsidRPr="00D70059">
        <w:rPr>
          <w:spacing w:val="-2"/>
        </w:rPr>
        <w:t xml:space="preserve"> </w:t>
      </w:r>
      <w:r w:rsidRPr="00D70059">
        <w:t>i</w:t>
      </w:r>
      <w:r w:rsidRPr="00D70059">
        <w:rPr>
          <w:spacing w:val="-2"/>
        </w:rPr>
        <w:t xml:space="preserve"> </w:t>
      </w:r>
      <w:r w:rsidRPr="00D70059">
        <w:t>starszych</w:t>
      </w:r>
      <w:r w:rsidRPr="00D70059">
        <w:rPr>
          <w:spacing w:val="-2"/>
        </w:rPr>
        <w:t xml:space="preserve"> </w:t>
      </w:r>
      <w:r w:rsidRPr="00D70059">
        <w:t>z</w:t>
      </w:r>
      <w:r w:rsidRPr="00D70059">
        <w:rPr>
          <w:spacing w:val="-2"/>
        </w:rPr>
        <w:t xml:space="preserve"> </w:t>
      </w:r>
      <w:r w:rsidRPr="00D70059">
        <w:t>łuszczycą</w:t>
      </w:r>
      <w:r w:rsidRPr="00D70059">
        <w:rPr>
          <w:spacing w:val="-2"/>
        </w:rPr>
        <w:t xml:space="preserve"> </w:t>
      </w:r>
      <w:r w:rsidRPr="00D70059">
        <w:t>plackowatą.</w:t>
      </w:r>
    </w:p>
    <w:p w14:paraId="39B7BE6A" w14:textId="77777777" w:rsidR="00B4128C" w:rsidRPr="00D70059" w:rsidRDefault="00B4128C" w:rsidP="00C274F9">
      <w:pPr>
        <w:widowControl/>
        <w:rPr>
          <w:i/>
        </w:rPr>
      </w:pPr>
    </w:p>
    <w:p w14:paraId="431108C5" w14:textId="3933C8DA" w:rsidR="000C5801" w:rsidRPr="00D70059" w:rsidRDefault="00D80CE3" w:rsidP="00C274F9">
      <w:pPr>
        <w:keepNext/>
        <w:widowControl/>
        <w:rPr>
          <w:i/>
        </w:rPr>
      </w:pPr>
      <w:r w:rsidRPr="00D70059">
        <w:rPr>
          <w:i/>
        </w:rPr>
        <w:t>Młodzież (w wieku 12-1</w:t>
      </w:r>
      <w:r w:rsidR="00AB334E">
        <w:rPr>
          <w:i/>
        </w:rPr>
        <w:t>7 </w:t>
      </w:r>
      <w:r w:rsidR="00F65DF8" w:rsidRPr="00D70059">
        <w:rPr>
          <w:i/>
        </w:rPr>
        <w:t>lat</w:t>
      </w:r>
      <w:r w:rsidRPr="00D70059">
        <w:rPr>
          <w:i/>
        </w:rPr>
        <w:t>)</w:t>
      </w:r>
    </w:p>
    <w:p w14:paraId="73613D7A" w14:textId="77777777" w:rsidR="00B4128C" w:rsidRPr="00D70059" w:rsidRDefault="00B4128C" w:rsidP="00C274F9">
      <w:pPr>
        <w:keepNext/>
        <w:widowControl/>
        <w:rPr>
          <w:i/>
        </w:rPr>
      </w:pPr>
    </w:p>
    <w:p w14:paraId="431108C6" w14:textId="6594EB38" w:rsidR="000C5801" w:rsidRPr="00D70059" w:rsidRDefault="00D80CE3" w:rsidP="00C274F9">
      <w:pPr>
        <w:widowControl/>
      </w:pPr>
      <w:r w:rsidRPr="00D70059">
        <w:t>Skuteczność</w:t>
      </w:r>
      <w:r w:rsidRPr="00D70059">
        <w:rPr>
          <w:spacing w:val="-3"/>
        </w:rPr>
        <w:t xml:space="preserve"> </w:t>
      </w:r>
      <w:r w:rsidRPr="00D70059">
        <w:t>ustekinumabu</w:t>
      </w:r>
      <w:r w:rsidRPr="00D70059">
        <w:rPr>
          <w:spacing w:val="-3"/>
        </w:rPr>
        <w:t xml:space="preserve"> </w:t>
      </w:r>
      <w:r w:rsidRPr="00D70059">
        <w:t>oceniano</w:t>
      </w:r>
      <w:r w:rsidRPr="00D70059">
        <w:rPr>
          <w:spacing w:val="-3"/>
        </w:rPr>
        <w:t xml:space="preserve"> </w:t>
      </w:r>
      <w:r w:rsidRPr="00D70059">
        <w:t>u</w:t>
      </w:r>
      <w:r w:rsidRPr="00D70059">
        <w:rPr>
          <w:spacing w:val="-5"/>
        </w:rPr>
        <w:t xml:space="preserve"> </w:t>
      </w:r>
      <w:r w:rsidRPr="00D70059">
        <w:t>11</w:t>
      </w:r>
      <w:r w:rsidR="00AB334E">
        <w:t>0 </w:t>
      </w:r>
      <w:r w:rsidRPr="00D70059">
        <w:t>dzieci</w:t>
      </w:r>
      <w:r w:rsidRPr="00D70059">
        <w:rPr>
          <w:spacing w:val="-3"/>
        </w:rPr>
        <w:t xml:space="preserve"> </w:t>
      </w:r>
      <w:r w:rsidRPr="00D70059">
        <w:t>i</w:t>
      </w:r>
      <w:r w:rsidRPr="00D70059">
        <w:rPr>
          <w:spacing w:val="-3"/>
        </w:rPr>
        <w:t xml:space="preserve"> </w:t>
      </w:r>
      <w:r w:rsidRPr="00D70059">
        <w:t>młodzieży</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od</w:t>
      </w:r>
      <w:r w:rsidRPr="00D70059">
        <w:rPr>
          <w:spacing w:val="-3"/>
        </w:rPr>
        <w:t xml:space="preserve"> </w:t>
      </w:r>
      <w:r w:rsidRPr="00D70059">
        <w:t>1</w:t>
      </w:r>
      <w:r w:rsidR="00AB334E">
        <w:t>2 </w:t>
      </w:r>
      <w:r w:rsidRPr="00D70059">
        <w:t>do</w:t>
      </w:r>
      <w:r w:rsidRPr="00D70059">
        <w:rPr>
          <w:spacing w:val="-2"/>
        </w:rPr>
        <w:t xml:space="preserve"> </w:t>
      </w:r>
      <w:r w:rsidRPr="00D70059">
        <w:t>1</w:t>
      </w:r>
      <w:r w:rsidR="00AB334E">
        <w:t>7 </w:t>
      </w:r>
      <w:r w:rsidR="00F65DF8" w:rsidRPr="00D70059">
        <w:rPr>
          <w:spacing w:val="-2"/>
        </w:rPr>
        <w:t>lat</w:t>
      </w:r>
      <w:r w:rsidRPr="00D70059">
        <w:rPr>
          <w:spacing w:val="-2"/>
        </w:rPr>
        <w:t xml:space="preserve"> </w:t>
      </w:r>
      <w:r w:rsidRPr="00D70059">
        <w:t>z</w:t>
      </w:r>
      <w:r w:rsidRPr="00D70059">
        <w:rPr>
          <w:spacing w:val="-4"/>
        </w:rPr>
        <w:t xml:space="preserve"> </w:t>
      </w:r>
      <w:r w:rsidRPr="00D70059">
        <w:t>umiarkowaną do ciężkiej łuszczycą plackowatą w wieloośrodkowym, randomizowanym, podwójnie zaślepionym, kontrolowanym placebo badaniu fazy</w:t>
      </w:r>
      <w:r w:rsidR="00804539">
        <w:t> </w:t>
      </w:r>
      <w:r w:rsidRPr="00D70059">
        <w:t>3. (CADMUS). Pacjentów przydzielono losowo do grup otrzymujących placebo (n</w:t>
      </w:r>
      <w:r w:rsidR="0052752E" w:rsidRPr="00D70059">
        <w:t> = </w:t>
      </w:r>
      <w:r w:rsidRPr="00D70059">
        <w:t>37) lub zalecaną dawkę ustekinumabu (</w:t>
      </w:r>
      <w:r w:rsidR="00F65DF8" w:rsidRPr="00D70059">
        <w:t xml:space="preserve">patrz </w:t>
      </w:r>
      <w:r w:rsidR="00AB334E">
        <w:t>punkt </w:t>
      </w:r>
      <w:r w:rsidRPr="00D70059">
        <w:t>4.2; n</w:t>
      </w:r>
      <w:r w:rsidR="0052752E" w:rsidRPr="00D70059">
        <w:t> = </w:t>
      </w:r>
      <w:r w:rsidRPr="00D70059">
        <w:t>36), lub połowę zalecanej dawki ustekinumabu (n</w:t>
      </w:r>
      <w:r w:rsidR="0052752E" w:rsidRPr="00D70059">
        <w:t> = </w:t>
      </w:r>
      <w:r w:rsidRPr="00D70059">
        <w:t>37) we wstrzyknięciu podskórnym w tygodniach: 0.</w:t>
      </w:r>
      <w:r w:rsidRPr="00D70059">
        <w:rPr>
          <w:spacing w:val="-2"/>
        </w:rPr>
        <w:t xml:space="preserve"> </w:t>
      </w:r>
      <w:r w:rsidRPr="00D70059">
        <w:t>i 4., a następnie co 1</w:t>
      </w:r>
      <w:r w:rsidR="00AB334E">
        <w:t>2 </w:t>
      </w:r>
      <w:r w:rsidRPr="00D70059">
        <w:t>tygodni. W 12.</w:t>
      </w:r>
      <w:r w:rsidR="004F6614">
        <w:t> </w:t>
      </w:r>
      <w:r w:rsidRPr="00D70059">
        <w:t xml:space="preserve">tygodniu pacjenci otrzymujący placebo zostali przestawieni na </w:t>
      </w:r>
      <w:r w:rsidRPr="00D70059">
        <w:rPr>
          <w:spacing w:val="-2"/>
        </w:rPr>
        <w:t>ustekinumab.</w:t>
      </w:r>
    </w:p>
    <w:p w14:paraId="7A20866F" w14:textId="77777777" w:rsidR="00B4128C" w:rsidRPr="00D70059" w:rsidRDefault="00B4128C" w:rsidP="00C274F9">
      <w:pPr>
        <w:widowControl/>
      </w:pPr>
    </w:p>
    <w:p w14:paraId="431108C7" w14:textId="3E5868D4" w:rsidR="000C5801" w:rsidRPr="00D70059" w:rsidRDefault="00D80CE3" w:rsidP="00C274F9">
      <w:pPr>
        <w:widowControl/>
      </w:pPr>
      <w:r w:rsidRPr="00D70059">
        <w:t xml:space="preserve">Do badania mogli być włączeni pacjenci z </w:t>
      </w:r>
      <w:r w:rsidR="0052752E" w:rsidRPr="00D70059">
        <w:t>PASI </w:t>
      </w:r>
      <w:r w:rsidR="00E96DDB">
        <w:t>≥ </w:t>
      </w:r>
      <w:r w:rsidRPr="00D70059">
        <w:t xml:space="preserve">12, PGA </w:t>
      </w:r>
      <w:r w:rsidR="00E96DDB">
        <w:t>≥ </w:t>
      </w:r>
      <w:r w:rsidR="00AB334E">
        <w:t>3 </w:t>
      </w:r>
      <w:r w:rsidRPr="00D70059">
        <w:t>i BSA zajętą w co najmniej 10%, którzy kwalifikowali się do leczenia układowego lub fototerapii. Około 60% pacjentów było wcześniej</w:t>
      </w:r>
      <w:r w:rsidRPr="00D70059">
        <w:rPr>
          <w:spacing w:val="-3"/>
        </w:rPr>
        <w:t xml:space="preserve"> </w:t>
      </w:r>
      <w:r w:rsidRPr="00D70059">
        <w:t>leczonych</w:t>
      </w:r>
      <w:r w:rsidRPr="00D70059">
        <w:rPr>
          <w:spacing w:val="-3"/>
        </w:rPr>
        <w:t xml:space="preserve"> </w:t>
      </w:r>
      <w:r w:rsidRPr="00D70059">
        <w:t>klasycznymi</w:t>
      </w:r>
      <w:r w:rsidRPr="00D70059">
        <w:rPr>
          <w:spacing w:val="-3"/>
        </w:rPr>
        <w:t xml:space="preserve"> </w:t>
      </w:r>
      <w:r w:rsidRPr="00D70059">
        <w:t>lekami</w:t>
      </w:r>
      <w:r w:rsidRPr="00D70059">
        <w:rPr>
          <w:spacing w:val="-4"/>
        </w:rPr>
        <w:t xml:space="preserve"> </w:t>
      </w:r>
      <w:r w:rsidRPr="00D70059">
        <w:t>o</w:t>
      </w:r>
      <w:r w:rsidRPr="00D70059">
        <w:rPr>
          <w:spacing w:val="-3"/>
        </w:rPr>
        <w:t xml:space="preserve"> </w:t>
      </w:r>
      <w:r w:rsidRPr="00D70059">
        <w:t>działaniu</w:t>
      </w:r>
      <w:r w:rsidRPr="00D70059">
        <w:rPr>
          <w:spacing w:val="-3"/>
        </w:rPr>
        <w:t xml:space="preserve"> </w:t>
      </w:r>
      <w:r w:rsidRPr="00D70059">
        <w:t>ogólnoustrojowym</w:t>
      </w:r>
      <w:r w:rsidRPr="00D70059">
        <w:rPr>
          <w:spacing w:val="-7"/>
        </w:rPr>
        <w:t xml:space="preserve"> </w:t>
      </w:r>
      <w:r w:rsidRPr="00D70059">
        <w:t>lub</w:t>
      </w:r>
      <w:r w:rsidRPr="00D70059">
        <w:rPr>
          <w:spacing w:val="-2"/>
        </w:rPr>
        <w:t xml:space="preserve"> </w:t>
      </w:r>
      <w:r w:rsidRPr="00D70059">
        <w:t>fototerapią.</w:t>
      </w:r>
      <w:r w:rsidRPr="00D70059">
        <w:rPr>
          <w:spacing w:val="-2"/>
        </w:rPr>
        <w:t xml:space="preserve"> </w:t>
      </w:r>
      <w:r w:rsidRPr="00D70059">
        <w:t>Około</w:t>
      </w:r>
      <w:r w:rsidRPr="00D70059">
        <w:rPr>
          <w:spacing w:val="-3"/>
        </w:rPr>
        <w:t xml:space="preserve"> </w:t>
      </w:r>
      <w:r w:rsidRPr="00D70059">
        <w:t>11% pacjentów stosowało wcześniej leki biologiczne.</w:t>
      </w:r>
    </w:p>
    <w:p w14:paraId="431108C8" w14:textId="77777777" w:rsidR="000C5801" w:rsidRPr="00D70059" w:rsidRDefault="000C5801" w:rsidP="00C274F9">
      <w:pPr>
        <w:widowControl/>
      </w:pPr>
    </w:p>
    <w:p w14:paraId="431108CB" w14:textId="5BEF49BD" w:rsidR="000C5801" w:rsidRPr="00D70059" w:rsidRDefault="00D80CE3" w:rsidP="00C23159">
      <w:pPr>
        <w:widowControl/>
      </w:pPr>
      <w:r w:rsidRPr="00D70059">
        <w:t>Pierwszorzędowym</w:t>
      </w:r>
      <w:r w:rsidRPr="00D70059">
        <w:rPr>
          <w:spacing w:val="-8"/>
        </w:rPr>
        <w:t xml:space="preserve"> </w:t>
      </w:r>
      <w:r w:rsidRPr="00D70059">
        <w:t>punktem</w:t>
      </w:r>
      <w:r w:rsidRPr="00D70059">
        <w:rPr>
          <w:spacing w:val="-8"/>
        </w:rPr>
        <w:t xml:space="preserve"> </w:t>
      </w:r>
      <w:r w:rsidRPr="00D70059">
        <w:t>końcowym</w:t>
      </w:r>
      <w:r w:rsidRPr="00D70059">
        <w:rPr>
          <w:spacing w:val="-8"/>
        </w:rPr>
        <w:t xml:space="preserve"> </w:t>
      </w:r>
      <w:r w:rsidRPr="00D70059">
        <w:t>był</w:t>
      </w:r>
      <w:r w:rsidRPr="00D70059">
        <w:rPr>
          <w:spacing w:val="-7"/>
        </w:rPr>
        <w:t xml:space="preserve"> </w:t>
      </w:r>
      <w:r w:rsidRPr="00D70059">
        <w:t>odsetek</w:t>
      </w:r>
      <w:r w:rsidRPr="00D70059">
        <w:rPr>
          <w:spacing w:val="-8"/>
        </w:rPr>
        <w:t xml:space="preserve"> </w:t>
      </w:r>
      <w:r w:rsidRPr="00D70059">
        <w:t>pacjentów,</w:t>
      </w:r>
      <w:r w:rsidRPr="00D70059">
        <w:rPr>
          <w:spacing w:val="-7"/>
        </w:rPr>
        <w:t xml:space="preserve"> </w:t>
      </w:r>
      <w:r w:rsidRPr="00D70059">
        <w:t>którzy</w:t>
      </w:r>
      <w:r w:rsidRPr="00D70059">
        <w:rPr>
          <w:spacing w:val="-7"/>
        </w:rPr>
        <w:t xml:space="preserve"> </w:t>
      </w:r>
      <w:r w:rsidRPr="00D70059">
        <w:t>osiągnęli</w:t>
      </w:r>
      <w:r w:rsidRPr="00D70059">
        <w:rPr>
          <w:spacing w:val="-8"/>
        </w:rPr>
        <w:t xml:space="preserve"> </w:t>
      </w:r>
      <w:r w:rsidRPr="00D70059">
        <w:t>wynik</w:t>
      </w:r>
      <w:r w:rsidRPr="00D70059">
        <w:rPr>
          <w:spacing w:val="-8"/>
        </w:rPr>
        <w:t xml:space="preserve"> </w:t>
      </w:r>
      <w:r w:rsidRPr="00D70059">
        <w:t>PGA:</w:t>
      </w:r>
      <w:r w:rsidRPr="00D70059">
        <w:rPr>
          <w:spacing w:val="-6"/>
        </w:rPr>
        <w:t xml:space="preserve"> </w:t>
      </w:r>
      <w:r w:rsidRPr="00D70059">
        <w:rPr>
          <w:spacing w:val="-2"/>
        </w:rPr>
        <w:t>czysto</w:t>
      </w:r>
      <w:r w:rsidR="00C23159" w:rsidRPr="00D70059" w:rsidDel="00C23159">
        <w:t xml:space="preserve"> </w:t>
      </w:r>
      <w:r w:rsidRPr="00D70059">
        <w:t>(0) lub minimalny (1) w 12.</w:t>
      </w:r>
      <w:r w:rsidR="004F6614">
        <w:t> </w:t>
      </w:r>
      <w:r w:rsidRPr="00D70059">
        <w:t xml:space="preserve">tygodniu. Drugorzędowe punkty końcowe obejmowały </w:t>
      </w:r>
      <w:r w:rsidR="0052752E" w:rsidRPr="00D70059">
        <w:t>PASI </w:t>
      </w:r>
      <w:r w:rsidRPr="00D70059">
        <w:t xml:space="preserve">75, </w:t>
      </w:r>
      <w:r w:rsidR="0052752E" w:rsidRPr="00D70059">
        <w:t>PASI </w:t>
      </w:r>
      <w:r w:rsidRPr="00D70059">
        <w:t>90,</w:t>
      </w:r>
      <w:r w:rsidRPr="00D70059">
        <w:rPr>
          <w:spacing w:val="-1"/>
        </w:rPr>
        <w:t xml:space="preserve"> </w:t>
      </w:r>
      <w:r w:rsidRPr="00D70059">
        <w:t>zmianę</w:t>
      </w:r>
      <w:r w:rsidRPr="00D70059">
        <w:rPr>
          <w:spacing w:val="-2"/>
        </w:rPr>
        <w:t xml:space="preserve"> </w:t>
      </w:r>
      <w:r w:rsidRPr="00D70059">
        <w:t>od</w:t>
      </w:r>
      <w:r w:rsidRPr="00D70059">
        <w:rPr>
          <w:spacing w:val="-2"/>
        </w:rPr>
        <w:t xml:space="preserve"> </w:t>
      </w:r>
      <w:r w:rsidRPr="00D70059">
        <w:t>początku</w:t>
      </w:r>
      <w:r w:rsidRPr="00D70059">
        <w:rPr>
          <w:spacing w:val="-2"/>
        </w:rPr>
        <w:t xml:space="preserve"> </w:t>
      </w:r>
      <w:r w:rsidRPr="00D70059">
        <w:t>badania</w:t>
      </w:r>
      <w:r w:rsidRPr="00D70059">
        <w:rPr>
          <w:spacing w:val="-2"/>
        </w:rPr>
        <w:t xml:space="preserve"> </w:t>
      </w:r>
      <w:r w:rsidRPr="00D70059">
        <w:t>indeksu</w:t>
      </w:r>
      <w:r w:rsidRPr="00D70059">
        <w:rPr>
          <w:spacing w:val="-2"/>
        </w:rPr>
        <w:t xml:space="preserve"> </w:t>
      </w:r>
      <w:r w:rsidRPr="00D70059">
        <w:t>CDLQI</w:t>
      </w:r>
      <w:r w:rsidRPr="00D70059">
        <w:rPr>
          <w:spacing w:val="-4"/>
        </w:rPr>
        <w:t xml:space="preserve"> </w:t>
      </w:r>
      <w:r w:rsidRPr="00D70059">
        <w:t>(ang.</w:t>
      </w:r>
      <w:r w:rsidRPr="00D70059">
        <w:rPr>
          <w:spacing w:val="-2"/>
        </w:rPr>
        <w:t xml:space="preserve"> </w:t>
      </w:r>
      <w:r w:rsidRPr="00D70059">
        <w:rPr>
          <w:i/>
        </w:rPr>
        <w:t>Children’s</w:t>
      </w:r>
      <w:r w:rsidRPr="00D70059">
        <w:rPr>
          <w:i/>
          <w:spacing w:val="-2"/>
        </w:rPr>
        <w:t xml:space="preserve"> </w:t>
      </w:r>
      <w:r w:rsidRPr="00D70059">
        <w:rPr>
          <w:i/>
        </w:rPr>
        <w:t>Dermatology</w:t>
      </w:r>
      <w:r w:rsidRPr="00D70059">
        <w:rPr>
          <w:i/>
          <w:spacing w:val="-2"/>
        </w:rPr>
        <w:t xml:space="preserve"> </w:t>
      </w:r>
      <w:r w:rsidRPr="00D70059">
        <w:rPr>
          <w:i/>
        </w:rPr>
        <w:t>Life</w:t>
      </w:r>
      <w:r w:rsidRPr="00D70059">
        <w:rPr>
          <w:i/>
          <w:spacing w:val="-2"/>
        </w:rPr>
        <w:t xml:space="preserve"> </w:t>
      </w:r>
      <w:r w:rsidRPr="00D70059">
        <w:rPr>
          <w:i/>
        </w:rPr>
        <w:t>Quality</w:t>
      </w:r>
      <w:r w:rsidR="00B4128C" w:rsidRPr="00D70059">
        <w:rPr>
          <w:i/>
        </w:rPr>
        <w:t xml:space="preserve"> </w:t>
      </w:r>
      <w:r w:rsidRPr="00D70059">
        <w:rPr>
          <w:i/>
        </w:rPr>
        <w:t>Index</w:t>
      </w:r>
      <w:r w:rsidRPr="00D70059">
        <w:t xml:space="preserve">), zmianę od początku badania punktacji całkowitej w skali PedsQL (ang. </w:t>
      </w:r>
      <w:r w:rsidRPr="00D70059">
        <w:rPr>
          <w:i/>
        </w:rPr>
        <w:t>Paediatric Quality of Life</w:t>
      </w:r>
      <w:r w:rsidRPr="00D70059">
        <w:rPr>
          <w:i/>
          <w:spacing w:val="-3"/>
        </w:rPr>
        <w:t xml:space="preserve"> </w:t>
      </w:r>
      <w:r w:rsidRPr="00D70059">
        <w:rPr>
          <w:i/>
        </w:rPr>
        <w:t>Inventory</w:t>
      </w:r>
      <w:r w:rsidRPr="00D70059">
        <w:t>)</w:t>
      </w:r>
      <w:r w:rsidRPr="00D70059">
        <w:rPr>
          <w:spacing w:val="-1"/>
        </w:rPr>
        <w:t xml:space="preserve"> </w:t>
      </w:r>
      <w:r w:rsidRPr="00D70059">
        <w:t>w</w:t>
      </w:r>
      <w:r w:rsidRPr="00D70059">
        <w:rPr>
          <w:spacing w:val="-3"/>
        </w:rPr>
        <w:t xml:space="preserve"> </w:t>
      </w:r>
      <w:r w:rsidRPr="00D70059">
        <w:t>12.</w:t>
      </w:r>
      <w:r w:rsidR="004F6614">
        <w:rPr>
          <w:spacing w:val="-3"/>
        </w:rPr>
        <w:t> </w:t>
      </w:r>
      <w:r w:rsidRPr="00D70059">
        <w:t>tygodniu.</w:t>
      </w:r>
      <w:r w:rsidRPr="00D70059">
        <w:rPr>
          <w:spacing w:val="-2"/>
        </w:rPr>
        <w:t xml:space="preserve"> </w:t>
      </w:r>
      <w:r w:rsidRPr="00D70059">
        <w:t>Osoby</w:t>
      </w:r>
      <w:r w:rsidRPr="00D70059">
        <w:rPr>
          <w:spacing w:val="-3"/>
        </w:rPr>
        <w:t xml:space="preserve"> </w:t>
      </w:r>
      <w:r w:rsidRPr="00D70059">
        <w:t>leczone</w:t>
      </w:r>
      <w:r w:rsidRPr="00D70059">
        <w:rPr>
          <w:spacing w:val="-3"/>
        </w:rPr>
        <w:t xml:space="preserve"> </w:t>
      </w:r>
      <w:r w:rsidRPr="00D70059">
        <w:t>ustekinumabem</w:t>
      </w:r>
      <w:r w:rsidRPr="00D70059">
        <w:rPr>
          <w:spacing w:val="-6"/>
        </w:rPr>
        <w:t xml:space="preserve"> </w:t>
      </w:r>
      <w:r w:rsidRPr="00D70059">
        <w:t>wykazały</w:t>
      </w:r>
      <w:r w:rsidRPr="00D70059">
        <w:rPr>
          <w:spacing w:val="-3"/>
        </w:rPr>
        <w:t xml:space="preserve"> </w:t>
      </w:r>
      <w:r w:rsidRPr="00D70059">
        <w:t>w</w:t>
      </w:r>
      <w:r w:rsidRPr="00D70059">
        <w:rPr>
          <w:spacing w:val="-3"/>
        </w:rPr>
        <w:t xml:space="preserve"> </w:t>
      </w:r>
      <w:r w:rsidRPr="00D70059">
        <w:t>12.</w:t>
      </w:r>
      <w:r w:rsidR="004F6614">
        <w:rPr>
          <w:spacing w:val="-2"/>
        </w:rPr>
        <w:t> </w:t>
      </w:r>
      <w:r w:rsidRPr="00D70059">
        <w:t>tygodniu.</w:t>
      </w:r>
      <w:r w:rsidRPr="00D70059">
        <w:rPr>
          <w:spacing w:val="-2"/>
        </w:rPr>
        <w:t xml:space="preserve"> </w:t>
      </w:r>
      <w:r w:rsidRPr="00D70059">
        <w:t>znamiennie większą poprawę objawów łuszczycy i jakości życia związanej ze stanem zdrowia w porównaniu do placebo (</w:t>
      </w:r>
      <w:r w:rsidR="00F07088">
        <w:t>patrz t</w:t>
      </w:r>
      <w:r w:rsidR="00AB334E">
        <w:t>abela </w:t>
      </w:r>
      <w:r w:rsidRPr="00D70059">
        <w:t>7).</w:t>
      </w:r>
    </w:p>
    <w:p w14:paraId="4259210C" w14:textId="77777777" w:rsidR="00B4128C" w:rsidRPr="00D70059" w:rsidRDefault="00B4128C" w:rsidP="00C274F9">
      <w:pPr>
        <w:widowControl/>
      </w:pPr>
    </w:p>
    <w:p w14:paraId="431108CD" w14:textId="677029FE" w:rsidR="000C5801" w:rsidRPr="00D70059" w:rsidRDefault="00D80CE3" w:rsidP="00C23159">
      <w:pPr>
        <w:widowControl/>
      </w:pPr>
      <w:r w:rsidRPr="00D70059">
        <w:t>Wszystkich pacjentów obserwowano pod kątem skuteczności przez 5</w:t>
      </w:r>
      <w:r w:rsidR="00AB334E">
        <w:t>2 </w:t>
      </w:r>
      <w:r w:rsidRPr="00D70059">
        <w:t>tygodnie od pierwszego podania</w:t>
      </w:r>
      <w:r w:rsidRPr="00D70059">
        <w:rPr>
          <w:spacing w:val="-3"/>
        </w:rPr>
        <w:t xml:space="preserve"> </w:t>
      </w:r>
      <w:r w:rsidRPr="00D70059">
        <w:t>badanego</w:t>
      </w:r>
      <w:r w:rsidRPr="00D70059">
        <w:rPr>
          <w:spacing w:val="-3"/>
        </w:rPr>
        <w:t xml:space="preserve"> </w:t>
      </w:r>
      <w:r w:rsidRPr="00D70059">
        <w:t>leku.</w:t>
      </w:r>
      <w:r w:rsidRPr="00D70059">
        <w:rPr>
          <w:spacing w:val="-2"/>
        </w:rPr>
        <w:t xml:space="preserve"> </w:t>
      </w:r>
      <w:r w:rsidRPr="00D70059">
        <w:t>Odsetek</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wynikiem</w:t>
      </w:r>
      <w:r w:rsidRPr="00D70059">
        <w:rPr>
          <w:spacing w:val="-3"/>
        </w:rPr>
        <w:t xml:space="preserve"> </w:t>
      </w:r>
      <w:r w:rsidRPr="00D70059">
        <w:t>PGA:</w:t>
      </w:r>
      <w:r w:rsidRPr="00D70059">
        <w:rPr>
          <w:spacing w:val="-3"/>
        </w:rPr>
        <w:t xml:space="preserve"> </w:t>
      </w:r>
      <w:r w:rsidRPr="00D70059">
        <w:t>czysto</w:t>
      </w:r>
      <w:r w:rsidRPr="00D70059">
        <w:rPr>
          <w:spacing w:val="-2"/>
        </w:rPr>
        <w:t xml:space="preserve"> </w:t>
      </w:r>
      <w:r w:rsidRPr="00D70059">
        <w:t>(0)</w:t>
      </w:r>
      <w:r w:rsidRPr="00D70059">
        <w:rPr>
          <w:spacing w:val="-4"/>
        </w:rPr>
        <w:t xml:space="preserve"> </w:t>
      </w:r>
      <w:r w:rsidRPr="00D70059">
        <w:t>lub</w:t>
      </w:r>
      <w:r w:rsidRPr="00D70059">
        <w:rPr>
          <w:spacing w:val="-3"/>
        </w:rPr>
        <w:t xml:space="preserve"> </w:t>
      </w:r>
      <w:r w:rsidRPr="00D70059">
        <w:t>minimalnie</w:t>
      </w:r>
      <w:r w:rsidRPr="00D70059">
        <w:rPr>
          <w:spacing w:val="-3"/>
        </w:rPr>
        <w:t xml:space="preserve"> </w:t>
      </w:r>
      <w:r w:rsidRPr="00D70059">
        <w:t>(1)</w:t>
      </w:r>
      <w:r w:rsidRPr="00D70059">
        <w:rPr>
          <w:spacing w:val="-3"/>
        </w:rPr>
        <w:t xml:space="preserve"> </w:t>
      </w:r>
      <w:r w:rsidRPr="00D70059">
        <w:t>i</w:t>
      </w:r>
      <w:r w:rsidRPr="00D70059">
        <w:rPr>
          <w:spacing w:val="-3"/>
        </w:rPr>
        <w:t xml:space="preserve"> </w:t>
      </w:r>
      <w:r w:rsidRPr="00D70059">
        <w:t xml:space="preserve">odsetek osiągających </w:t>
      </w:r>
      <w:r w:rsidR="0052752E" w:rsidRPr="00D70059">
        <w:t>PASI </w:t>
      </w:r>
      <w:r w:rsidRPr="00D70059">
        <w:t>7</w:t>
      </w:r>
      <w:r w:rsidR="00AB334E">
        <w:t>5 </w:t>
      </w:r>
      <w:r w:rsidRPr="00D70059">
        <w:t>zaczął różnić się pomiędzy grupami leczonymi ustekinumabem i otrzymującymi placebo na pierwszej wizycie w 4.</w:t>
      </w:r>
      <w:r w:rsidR="004F6614">
        <w:t> </w:t>
      </w:r>
      <w:r w:rsidRPr="00D70059">
        <w:t>tygodniu, osiągając maksimum w 12.</w:t>
      </w:r>
      <w:r w:rsidR="009C1F88">
        <w:t> </w:t>
      </w:r>
      <w:r w:rsidRPr="00D70059">
        <w:t>tygodniu.</w:t>
      </w:r>
      <w:r w:rsidR="00C23159" w:rsidRPr="00D70059" w:rsidDel="00C23159">
        <w:t xml:space="preserve"> </w:t>
      </w:r>
      <w:r w:rsidRPr="00D70059">
        <w:t>Poprawy</w:t>
      </w:r>
      <w:r w:rsidRPr="00D70059">
        <w:rPr>
          <w:spacing w:val="-6"/>
        </w:rPr>
        <w:t xml:space="preserve"> </w:t>
      </w:r>
      <w:r w:rsidRPr="00D70059">
        <w:t>wyników</w:t>
      </w:r>
      <w:r w:rsidRPr="00D70059">
        <w:rPr>
          <w:spacing w:val="-5"/>
        </w:rPr>
        <w:t xml:space="preserve"> </w:t>
      </w:r>
      <w:r w:rsidRPr="00D70059">
        <w:t>PGA,</w:t>
      </w:r>
      <w:r w:rsidRPr="00D70059">
        <w:rPr>
          <w:spacing w:val="-5"/>
        </w:rPr>
        <w:t xml:space="preserve"> </w:t>
      </w:r>
      <w:r w:rsidRPr="00D70059">
        <w:t>PASI,</w:t>
      </w:r>
      <w:r w:rsidRPr="00D70059">
        <w:rPr>
          <w:spacing w:val="-5"/>
        </w:rPr>
        <w:t xml:space="preserve"> </w:t>
      </w:r>
      <w:r w:rsidRPr="00D70059">
        <w:t>CDLQI</w:t>
      </w:r>
      <w:r w:rsidRPr="00D70059">
        <w:rPr>
          <w:spacing w:val="-5"/>
        </w:rPr>
        <w:t xml:space="preserve"> </w:t>
      </w:r>
      <w:r w:rsidRPr="00D70059">
        <w:t>i</w:t>
      </w:r>
      <w:r w:rsidRPr="00D70059">
        <w:rPr>
          <w:spacing w:val="-3"/>
        </w:rPr>
        <w:t xml:space="preserve"> </w:t>
      </w:r>
      <w:r w:rsidRPr="00D70059">
        <w:t>PedsQL</w:t>
      </w:r>
      <w:r w:rsidRPr="00D70059">
        <w:rPr>
          <w:spacing w:val="-5"/>
        </w:rPr>
        <w:t xml:space="preserve"> </w:t>
      </w:r>
      <w:r w:rsidRPr="00D70059">
        <w:t>utrzymywały</w:t>
      </w:r>
      <w:r w:rsidRPr="00D70059">
        <w:rPr>
          <w:spacing w:val="-5"/>
        </w:rPr>
        <w:t xml:space="preserve"> </w:t>
      </w:r>
      <w:r w:rsidRPr="00D70059">
        <w:t>się</w:t>
      </w:r>
      <w:r w:rsidRPr="00D70059">
        <w:rPr>
          <w:spacing w:val="-5"/>
        </w:rPr>
        <w:t xml:space="preserve"> </w:t>
      </w:r>
      <w:r w:rsidRPr="00D70059">
        <w:t>do</w:t>
      </w:r>
      <w:r w:rsidRPr="00D70059">
        <w:rPr>
          <w:spacing w:val="-5"/>
        </w:rPr>
        <w:t xml:space="preserve"> </w:t>
      </w:r>
      <w:r w:rsidRPr="00D70059">
        <w:t>52.</w:t>
      </w:r>
      <w:r w:rsidR="009C1F88">
        <w:rPr>
          <w:spacing w:val="-7"/>
        </w:rPr>
        <w:t> </w:t>
      </w:r>
      <w:r w:rsidRPr="00D70059">
        <w:t>tygodnia.</w:t>
      </w:r>
      <w:r w:rsidRPr="00D70059">
        <w:rPr>
          <w:spacing w:val="-4"/>
        </w:rPr>
        <w:t xml:space="preserve"> </w:t>
      </w:r>
      <w:r w:rsidRPr="00D70059">
        <w:t>(</w:t>
      </w:r>
      <w:r w:rsidR="00F07088">
        <w:t>patrz t</w:t>
      </w:r>
      <w:r w:rsidR="00AB334E">
        <w:t>abela </w:t>
      </w:r>
      <w:r w:rsidRPr="00D70059">
        <w:rPr>
          <w:spacing w:val="-5"/>
        </w:rPr>
        <w:t>7).</w:t>
      </w:r>
    </w:p>
    <w:p w14:paraId="431108CE" w14:textId="77777777" w:rsidR="000C5801" w:rsidRPr="00D70059" w:rsidRDefault="000C5801" w:rsidP="00C274F9">
      <w:pPr>
        <w:widowControl/>
      </w:pPr>
    </w:p>
    <w:p w14:paraId="431108CF" w14:textId="3B59434A" w:rsidR="000C5801" w:rsidRPr="00D70059" w:rsidRDefault="00AB334E" w:rsidP="00C274F9">
      <w:pPr>
        <w:keepNext/>
        <w:widowControl/>
        <w:rPr>
          <w:b/>
          <w:bCs/>
          <w:iCs/>
        </w:rPr>
      </w:pPr>
      <w:r>
        <w:rPr>
          <w:b/>
          <w:bCs/>
          <w:iCs/>
        </w:rPr>
        <w:t>Tabela </w:t>
      </w:r>
      <w:r w:rsidR="00D80CE3" w:rsidRPr="00D70059">
        <w:rPr>
          <w:b/>
          <w:bCs/>
          <w:iCs/>
        </w:rPr>
        <w:t>7</w:t>
      </w:r>
      <w:r w:rsidR="00B4128C" w:rsidRPr="00D70059">
        <w:rPr>
          <w:b/>
          <w:bCs/>
          <w:iCs/>
        </w:rPr>
        <w:t xml:space="preserve">. </w:t>
      </w:r>
      <w:r w:rsidR="00D80CE3" w:rsidRPr="00D70059">
        <w:rPr>
          <w:b/>
          <w:bCs/>
          <w:iCs/>
        </w:rPr>
        <w:t>Podsumowanie</w:t>
      </w:r>
      <w:r w:rsidR="00D80CE3" w:rsidRPr="00D70059">
        <w:rPr>
          <w:b/>
          <w:bCs/>
          <w:iCs/>
          <w:spacing w:val="-6"/>
        </w:rPr>
        <w:t xml:space="preserve"> </w:t>
      </w:r>
      <w:r w:rsidR="00D80CE3" w:rsidRPr="00D70059">
        <w:rPr>
          <w:b/>
          <w:bCs/>
          <w:iCs/>
        </w:rPr>
        <w:t>pierwszorzędowych</w:t>
      </w:r>
      <w:r w:rsidR="00D80CE3" w:rsidRPr="00D70059">
        <w:rPr>
          <w:b/>
          <w:bCs/>
          <w:iCs/>
          <w:spacing w:val="-6"/>
        </w:rPr>
        <w:t xml:space="preserve"> </w:t>
      </w:r>
      <w:r w:rsidR="00D80CE3" w:rsidRPr="00D70059">
        <w:rPr>
          <w:b/>
          <w:bCs/>
          <w:iCs/>
        </w:rPr>
        <w:t>i</w:t>
      </w:r>
      <w:r w:rsidR="00D80CE3" w:rsidRPr="00D70059">
        <w:rPr>
          <w:b/>
          <w:bCs/>
          <w:iCs/>
          <w:spacing w:val="-6"/>
        </w:rPr>
        <w:t xml:space="preserve"> </w:t>
      </w:r>
      <w:r w:rsidR="00D80CE3" w:rsidRPr="00D70059">
        <w:rPr>
          <w:b/>
          <w:bCs/>
          <w:iCs/>
        </w:rPr>
        <w:t>drugorzędowych</w:t>
      </w:r>
      <w:r w:rsidR="00D80CE3" w:rsidRPr="00D70059">
        <w:rPr>
          <w:b/>
          <w:bCs/>
          <w:iCs/>
          <w:spacing w:val="-6"/>
        </w:rPr>
        <w:t xml:space="preserve"> </w:t>
      </w:r>
      <w:r w:rsidR="00D80CE3" w:rsidRPr="00D70059">
        <w:rPr>
          <w:b/>
          <w:bCs/>
          <w:iCs/>
        </w:rPr>
        <w:t>punktów</w:t>
      </w:r>
      <w:r w:rsidR="00D80CE3" w:rsidRPr="00D70059">
        <w:rPr>
          <w:b/>
          <w:bCs/>
          <w:iCs/>
          <w:spacing w:val="-6"/>
        </w:rPr>
        <w:t xml:space="preserve"> </w:t>
      </w:r>
      <w:r w:rsidR="00D80CE3" w:rsidRPr="00D70059">
        <w:rPr>
          <w:b/>
          <w:bCs/>
          <w:iCs/>
        </w:rPr>
        <w:t>końcowych</w:t>
      </w:r>
      <w:r w:rsidR="00D80CE3" w:rsidRPr="00D70059">
        <w:rPr>
          <w:b/>
          <w:bCs/>
          <w:iCs/>
          <w:spacing w:val="-6"/>
        </w:rPr>
        <w:t xml:space="preserve"> </w:t>
      </w:r>
      <w:r w:rsidR="00D80CE3" w:rsidRPr="00D70059">
        <w:rPr>
          <w:b/>
          <w:bCs/>
          <w:iCs/>
        </w:rPr>
        <w:t>w tygodniach: 12. i 52.</w:t>
      </w:r>
    </w:p>
    <w:p w14:paraId="217F4066" w14:textId="77777777" w:rsidR="00B4128C" w:rsidRPr="00D70059" w:rsidRDefault="00B4128C" w:rsidP="00C274F9">
      <w:pPr>
        <w:keepNext/>
        <w:widowControl/>
        <w:rPr>
          <w:i/>
        </w:rPr>
      </w:pPr>
    </w:p>
    <w:tbl>
      <w:tblPr>
        <w:tblW w:w="4855"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5"/>
        <w:gridCol w:w="2078"/>
        <w:gridCol w:w="2086"/>
        <w:gridCol w:w="2082"/>
      </w:tblGrid>
      <w:tr w:rsidR="000C5801" w:rsidRPr="00D70059" w14:paraId="431108D1" w14:textId="77777777" w:rsidTr="00D564F9">
        <w:trPr>
          <w:trHeight w:val="20"/>
          <w:tblHeader/>
        </w:trPr>
        <w:tc>
          <w:tcPr>
            <w:tcW w:w="5000" w:type="pct"/>
            <w:gridSpan w:val="4"/>
            <w:tcBorders>
              <w:bottom w:val="nil"/>
            </w:tcBorders>
          </w:tcPr>
          <w:p w14:paraId="431108D0" w14:textId="6A0EAA78" w:rsidR="000C5801" w:rsidRPr="00D70059" w:rsidRDefault="00D80CE3" w:rsidP="00B06D8D">
            <w:pPr>
              <w:keepNext/>
              <w:widowControl/>
              <w:jc w:val="center"/>
              <w:rPr>
                <w:b/>
              </w:rPr>
            </w:pPr>
            <w:r w:rsidRPr="00D70059">
              <w:rPr>
                <w:b/>
              </w:rPr>
              <w:t>Badanie</w:t>
            </w:r>
            <w:r w:rsidRPr="00D70059">
              <w:rPr>
                <w:b/>
                <w:spacing w:val="-7"/>
              </w:rPr>
              <w:t xml:space="preserve"> </w:t>
            </w:r>
            <w:r w:rsidRPr="00D70059">
              <w:rPr>
                <w:b/>
              </w:rPr>
              <w:t>łuszczycy</w:t>
            </w:r>
            <w:r w:rsidRPr="00D70059">
              <w:rPr>
                <w:b/>
                <w:spacing w:val="-4"/>
              </w:rPr>
              <w:t xml:space="preserve"> </w:t>
            </w:r>
            <w:r w:rsidRPr="00D70059">
              <w:rPr>
                <w:b/>
              </w:rPr>
              <w:t>u</w:t>
            </w:r>
            <w:r w:rsidRPr="00D70059">
              <w:rPr>
                <w:b/>
                <w:spacing w:val="-5"/>
              </w:rPr>
              <w:t xml:space="preserve"> </w:t>
            </w:r>
            <w:r w:rsidRPr="00D70059">
              <w:rPr>
                <w:b/>
              </w:rPr>
              <w:t>dzieci</w:t>
            </w:r>
            <w:r w:rsidRPr="00D70059">
              <w:rPr>
                <w:b/>
                <w:spacing w:val="-4"/>
              </w:rPr>
              <w:t xml:space="preserve"> </w:t>
            </w:r>
            <w:r w:rsidRPr="00D70059">
              <w:rPr>
                <w:b/>
              </w:rPr>
              <w:t>i</w:t>
            </w:r>
            <w:r w:rsidRPr="00D70059">
              <w:rPr>
                <w:b/>
                <w:spacing w:val="-4"/>
              </w:rPr>
              <w:t xml:space="preserve"> </w:t>
            </w:r>
            <w:r w:rsidRPr="00D70059">
              <w:rPr>
                <w:b/>
              </w:rPr>
              <w:t>młodzieży</w:t>
            </w:r>
            <w:r w:rsidRPr="00D70059">
              <w:rPr>
                <w:b/>
                <w:spacing w:val="-5"/>
              </w:rPr>
              <w:t xml:space="preserve"> </w:t>
            </w:r>
            <w:r w:rsidRPr="00D70059">
              <w:rPr>
                <w:b/>
              </w:rPr>
              <w:t>(CADMUS)</w:t>
            </w:r>
            <w:r w:rsidRPr="00D70059">
              <w:rPr>
                <w:b/>
                <w:spacing w:val="-5"/>
              </w:rPr>
              <w:t xml:space="preserve"> </w:t>
            </w:r>
            <w:r w:rsidRPr="00D70059">
              <w:rPr>
                <w:b/>
              </w:rPr>
              <w:t>(w</w:t>
            </w:r>
            <w:r w:rsidRPr="00D70059">
              <w:rPr>
                <w:b/>
                <w:spacing w:val="-1"/>
              </w:rPr>
              <w:t xml:space="preserve"> </w:t>
            </w:r>
            <w:r w:rsidRPr="00D70059">
              <w:rPr>
                <w:b/>
              </w:rPr>
              <w:t>wieku</w:t>
            </w:r>
            <w:r w:rsidRPr="00D70059">
              <w:rPr>
                <w:b/>
                <w:spacing w:val="-4"/>
              </w:rPr>
              <w:t xml:space="preserve"> </w:t>
            </w:r>
            <w:r w:rsidRPr="00D70059">
              <w:rPr>
                <w:b/>
              </w:rPr>
              <w:t>od</w:t>
            </w:r>
            <w:r w:rsidRPr="00D70059">
              <w:rPr>
                <w:b/>
                <w:spacing w:val="-4"/>
              </w:rPr>
              <w:t xml:space="preserve"> </w:t>
            </w:r>
            <w:r w:rsidRPr="00D70059">
              <w:rPr>
                <w:b/>
              </w:rPr>
              <w:t>1</w:t>
            </w:r>
            <w:r w:rsidR="00AB334E">
              <w:rPr>
                <w:b/>
              </w:rPr>
              <w:t>2 </w:t>
            </w:r>
            <w:r w:rsidRPr="00D70059">
              <w:rPr>
                <w:b/>
              </w:rPr>
              <w:t>do</w:t>
            </w:r>
            <w:r w:rsidRPr="00D70059">
              <w:rPr>
                <w:b/>
                <w:spacing w:val="-4"/>
              </w:rPr>
              <w:t xml:space="preserve"> </w:t>
            </w:r>
            <w:r w:rsidRPr="00D70059">
              <w:rPr>
                <w:b/>
              </w:rPr>
              <w:t>1</w:t>
            </w:r>
            <w:r w:rsidR="00AB334E">
              <w:rPr>
                <w:b/>
              </w:rPr>
              <w:t>7 </w:t>
            </w:r>
            <w:r w:rsidR="00F65DF8" w:rsidRPr="00D70059">
              <w:rPr>
                <w:b/>
                <w:spacing w:val="-6"/>
              </w:rPr>
              <w:t>lat</w:t>
            </w:r>
            <w:r w:rsidRPr="00D70059">
              <w:rPr>
                <w:b/>
                <w:spacing w:val="-4"/>
              </w:rPr>
              <w:t>)</w:t>
            </w:r>
          </w:p>
        </w:tc>
      </w:tr>
      <w:tr w:rsidR="000C5801" w:rsidRPr="00D70059" w14:paraId="431108D5" w14:textId="77777777" w:rsidTr="00D564F9">
        <w:trPr>
          <w:trHeight w:val="20"/>
          <w:tblHeader/>
        </w:trPr>
        <w:tc>
          <w:tcPr>
            <w:tcW w:w="1538" w:type="pct"/>
            <w:vMerge w:val="restart"/>
          </w:tcPr>
          <w:p w14:paraId="431108D2" w14:textId="77777777" w:rsidR="000C5801" w:rsidRPr="00D70059" w:rsidRDefault="000C5801" w:rsidP="00C274F9">
            <w:pPr>
              <w:keepNext/>
              <w:widowControl/>
              <w:rPr>
                <w:sz w:val="20"/>
              </w:rPr>
            </w:pPr>
          </w:p>
        </w:tc>
        <w:tc>
          <w:tcPr>
            <w:tcW w:w="2308" w:type="pct"/>
            <w:gridSpan w:val="2"/>
            <w:tcBorders>
              <w:top w:val="single" w:sz="4" w:space="0" w:color="auto"/>
            </w:tcBorders>
          </w:tcPr>
          <w:p w14:paraId="431108D3" w14:textId="54A5F9D0" w:rsidR="000C5801" w:rsidRPr="00D70059" w:rsidRDefault="00D80CE3" w:rsidP="00C274F9">
            <w:pPr>
              <w:keepNext/>
              <w:widowControl/>
              <w:jc w:val="center"/>
              <w:rPr>
                <w:b/>
              </w:rPr>
            </w:pPr>
            <w:r w:rsidRPr="00D70059">
              <w:rPr>
                <w:b/>
              </w:rPr>
              <w:t>12.</w:t>
            </w:r>
            <w:r w:rsidR="00C93AD7">
              <w:rPr>
                <w:b/>
              </w:rPr>
              <w:t> </w:t>
            </w:r>
            <w:r w:rsidRPr="00D70059">
              <w:rPr>
                <w:b/>
                <w:spacing w:val="-2"/>
              </w:rPr>
              <w:t>tydzień</w:t>
            </w:r>
          </w:p>
        </w:tc>
        <w:tc>
          <w:tcPr>
            <w:tcW w:w="1154" w:type="pct"/>
            <w:tcBorders>
              <w:top w:val="single" w:sz="4" w:space="0" w:color="auto"/>
            </w:tcBorders>
          </w:tcPr>
          <w:p w14:paraId="431108D4" w14:textId="48346A87" w:rsidR="000C5801" w:rsidRPr="00D70059" w:rsidRDefault="00D80CE3" w:rsidP="00C274F9">
            <w:pPr>
              <w:keepNext/>
              <w:widowControl/>
              <w:jc w:val="center"/>
              <w:rPr>
                <w:b/>
              </w:rPr>
            </w:pPr>
            <w:r w:rsidRPr="00D70059">
              <w:rPr>
                <w:b/>
              </w:rPr>
              <w:t>52.</w:t>
            </w:r>
            <w:r w:rsidR="00C93AD7">
              <w:rPr>
                <w:b/>
              </w:rPr>
              <w:t> </w:t>
            </w:r>
            <w:r w:rsidRPr="00D70059">
              <w:rPr>
                <w:b/>
                <w:spacing w:val="-2"/>
              </w:rPr>
              <w:t>tydzień</w:t>
            </w:r>
          </w:p>
        </w:tc>
      </w:tr>
      <w:tr w:rsidR="000C5801" w:rsidRPr="00D70059" w14:paraId="431108DA" w14:textId="77777777" w:rsidTr="00D564F9">
        <w:trPr>
          <w:trHeight w:val="20"/>
          <w:tblHeader/>
        </w:trPr>
        <w:tc>
          <w:tcPr>
            <w:tcW w:w="1538" w:type="pct"/>
            <w:vMerge/>
            <w:tcBorders>
              <w:top w:val="nil"/>
            </w:tcBorders>
          </w:tcPr>
          <w:p w14:paraId="431108D6" w14:textId="77777777" w:rsidR="000C5801" w:rsidRPr="00D70059" w:rsidRDefault="000C5801" w:rsidP="00C274F9">
            <w:pPr>
              <w:keepNext/>
              <w:widowControl/>
              <w:rPr>
                <w:sz w:val="2"/>
                <w:szCs w:val="2"/>
              </w:rPr>
            </w:pPr>
          </w:p>
        </w:tc>
        <w:tc>
          <w:tcPr>
            <w:tcW w:w="1152" w:type="pct"/>
          </w:tcPr>
          <w:p w14:paraId="431108D7" w14:textId="77777777" w:rsidR="000C5801" w:rsidRPr="00F20ABF" w:rsidRDefault="00D80CE3" w:rsidP="00C274F9">
            <w:pPr>
              <w:keepNext/>
              <w:widowControl/>
              <w:jc w:val="center"/>
              <w:rPr>
                <w:b/>
                <w:bCs/>
              </w:rPr>
            </w:pPr>
            <w:r w:rsidRPr="00F20ABF">
              <w:rPr>
                <w:b/>
                <w:bCs/>
                <w:spacing w:val="-2"/>
              </w:rPr>
              <w:t>Placebo</w:t>
            </w:r>
          </w:p>
        </w:tc>
        <w:tc>
          <w:tcPr>
            <w:tcW w:w="1155" w:type="pct"/>
          </w:tcPr>
          <w:p w14:paraId="431108D8" w14:textId="77777777" w:rsidR="000C5801" w:rsidRPr="00F20ABF" w:rsidRDefault="00D80CE3" w:rsidP="00C274F9">
            <w:pPr>
              <w:keepNext/>
              <w:widowControl/>
              <w:jc w:val="center"/>
              <w:rPr>
                <w:b/>
                <w:bCs/>
              </w:rPr>
            </w:pPr>
            <w:r w:rsidRPr="00F20ABF">
              <w:rPr>
                <w:b/>
                <w:bCs/>
              </w:rPr>
              <w:t>Zalecana</w:t>
            </w:r>
            <w:r w:rsidRPr="00F20ABF">
              <w:rPr>
                <w:b/>
                <w:bCs/>
                <w:spacing w:val="-14"/>
              </w:rPr>
              <w:t xml:space="preserve"> </w:t>
            </w:r>
            <w:r w:rsidRPr="00F20ABF">
              <w:rPr>
                <w:b/>
                <w:bCs/>
              </w:rPr>
              <w:t xml:space="preserve">dawka </w:t>
            </w:r>
            <w:r w:rsidRPr="00F20ABF">
              <w:rPr>
                <w:b/>
                <w:bCs/>
                <w:spacing w:val="-2"/>
              </w:rPr>
              <w:t>ustekinumabu</w:t>
            </w:r>
          </w:p>
        </w:tc>
        <w:tc>
          <w:tcPr>
            <w:tcW w:w="1154" w:type="pct"/>
          </w:tcPr>
          <w:p w14:paraId="431108D9" w14:textId="77777777" w:rsidR="000C5801" w:rsidRPr="00F20ABF" w:rsidRDefault="00D80CE3" w:rsidP="00C274F9">
            <w:pPr>
              <w:keepNext/>
              <w:widowControl/>
              <w:jc w:val="center"/>
              <w:rPr>
                <w:b/>
                <w:bCs/>
              </w:rPr>
            </w:pPr>
            <w:r w:rsidRPr="00F20ABF">
              <w:rPr>
                <w:b/>
                <w:bCs/>
              </w:rPr>
              <w:t>Zalecana</w:t>
            </w:r>
            <w:r w:rsidRPr="00F20ABF">
              <w:rPr>
                <w:b/>
                <w:bCs/>
                <w:spacing w:val="-14"/>
              </w:rPr>
              <w:t xml:space="preserve"> </w:t>
            </w:r>
            <w:r w:rsidRPr="00F20ABF">
              <w:rPr>
                <w:b/>
                <w:bCs/>
              </w:rPr>
              <w:t xml:space="preserve">dawka </w:t>
            </w:r>
            <w:r w:rsidRPr="00F20ABF">
              <w:rPr>
                <w:b/>
                <w:bCs/>
                <w:spacing w:val="-2"/>
              </w:rPr>
              <w:t>ustekinumabu</w:t>
            </w:r>
          </w:p>
        </w:tc>
      </w:tr>
      <w:tr w:rsidR="000C5801" w:rsidRPr="00D70059" w14:paraId="431108DF" w14:textId="77777777" w:rsidTr="00D564F9">
        <w:trPr>
          <w:trHeight w:val="20"/>
          <w:tblHeader/>
        </w:trPr>
        <w:tc>
          <w:tcPr>
            <w:tcW w:w="1538" w:type="pct"/>
            <w:vMerge/>
            <w:tcBorders>
              <w:top w:val="nil"/>
            </w:tcBorders>
          </w:tcPr>
          <w:p w14:paraId="431108DB" w14:textId="77777777" w:rsidR="000C5801" w:rsidRPr="00D70059" w:rsidRDefault="000C5801" w:rsidP="00C274F9">
            <w:pPr>
              <w:keepNext/>
              <w:widowControl/>
              <w:rPr>
                <w:sz w:val="2"/>
                <w:szCs w:val="2"/>
              </w:rPr>
            </w:pPr>
          </w:p>
        </w:tc>
        <w:tc>
          <w:tcPr>
            <w:tcW w:w="1152" w:type="pct"/>
          </w:tcPr>
          <w:p w14:paraId="431108DC" w14:textId="77777777" w:rsidR="000C5801" w:rsidRPr="00D70059" w:rsidRDefault="00D80CE3" w:rsidP="00C274F9">
            <w:pPr>
              <w:keepNext/>
              <w:widowControl/>
              <w:jc w:val="center"/>
            </w:pPr>
            <w:r w:rsidRPr="00D70059">
              <w:t>N</w:t>
            </w:r>
            <w:r w:rsidRPr="00D70059">
              <w:rPr>
                <w:spacing w:val="-1"/>
              </w:rPr>
              <w:t xml:space="preserve"> </w:t>
            </w:r>
            <w:r w:rsidRPr="00D70059">
              <w:rPr>
                <w:spacing w:val="-5"/>
              </w:rPr>
              <w:t>(%)</w:t>
            </w:r>
          </w:p>
        </w:tc>
        <w:tc>
          <w:tcPr>
            <w:tcW w:w="1155" w:type="pct"/>
          </w:tcPr>
          <w:p w14:paraId="431108DD" w14:textId="77777777" w:rsidR="000C5801" w:rsidRPr="00D70059" w:rsidRDefault="00D80CE3" w:rsidP="00C274F9">
            <w:pPr>
              <w:keepNext/>
              <w:widowControl/>
              <w:jc w:val="center"/>
            </w:pPr>
            <w:r w:rsidRPr="00D70059">
              <w:t>N</w:t>
            </w:r>
            <w:r w:rsidRPr="00D70059">
              <w:rPr>
                <w:spacing w:val="-1"/>
              </w:rPr>
              <w:t xml:space="preserve"> </w:t>
            </w:r>
            <w:r w:rsidRPr="00D70059">
              <w:rPr>
                <w:spacing w:val="-5"/>
              </w:rPr>
              <w:t>(%)</w:t>
            </w:r>
          </w:p>
        </w:tc>
        <w:tc>
          <w:tcPr>
            <w:tcW w:w="1154" w:type="pct"/>
          </w:tcPr>
          <w:p w14:paraId="431108DE" w14:textId="77777777" w:rsidR="000C5801" w:rsidRPr="00D70059" w:rsidRDefault="00D80CE3" w:rsidP="00C274F9">
            <w:pPr>
              <w:keepNext/>
              <w:widowControl/>
              <w:jc w:val="center"/>
            </w:pPr>
            <w:r w:rsidRPr="00D70059">
              <w:t>N</w:t>
            </w:r>
            <w:r w:rsidRPr="00D70059">
              <w:rPr>
                <w:spacing w:val="-1"/>
              </w:rPr>
              <w:t xml:space="preserve"> </w:t>
            </w:r>
            <w:r w:rsidRPr="00D70059">
              <w:rPr>
                <w:spacing w:val="-5"/>
              </w:rPr>
              <w:t>(%)</w:t>
            </w:r>
          </w:p>
        </w:tc>
      </w:tr>
      <w:tr w:rsidR="000C5801" w:rsidRPr="00D70059" w14:paraId="431108E4" w14:textId="77777777" w:rsidTr="00B06D8D">
        <w:trPr>
          <w:trHeight w:val="20"/>
        </w:trPr>
        <w:tc>
          <w:tcPr>
            <w:tcW w:w="1538" w:type="pct"/>
            <w:vAlign w:val="center"/>
          </w:tcPr>
          <w:p w14:paraId="431108E0" w14:textId="77777777" w:rsidR="000C5801" w:rsidRPr="00D70059" w:rsidRDefault="00D80CE3" w:rsidP="00C274F9">
            <w:pPr>
              <w:widowControl/>
            </w:pPr>
            <w:r w:rsidRPr="00D70059">
              <w:t>Pacjenci</w:t>
            </w:r>
            <w:r w:rsidRPr="00D70059">
              <w:rPr>
                <w:spacing w:val="-4"/>
              </w:rPr>
              <w:t xml:space="preserve"> </w:t>
            </w:r>
            <w:r w:rsidRPr="00D70059">
              <w:rPr>
                <w:spacing w:val="-2"/>
              </w:rPr>
              <w:t>randomizowani</w:t>
            </w:r>
          </w:p>
        </w:tc>
        <w:tc>
          <w:tcPr>
            <w:tcW w:w="1152" w:type="pct"/>
            <w:vAlign w:val="center"/>
          </w:tcPr>
          <w:p w14:paraId="431108E1" w14:textId="77777777" w:rsidR="000C5801" w:rsidRPr="00D70059" w:rsidRDefault="00D80CE3" w:rsidP="00C274F9">
            <w:pPr>
              <w:widowControl/>
              <w:jc w:val="center"/>
            </w:pPr>
            <w:r w:rsidRPr="00D70059">
              <w:rPr>
                <w:spacing w:val="-5"/>
              </w:rPr>
              <w:t>37</w:t>
            </w:r>
          </w:p>
        </w:tc>
        <w:tc>
          <w:tcPr>
            <w:tcW w:w="1155" w:type="pct"/>
            <w:vAlign w:val="center"/>
          </w:tcPr>
          <w:p w14:paraId="431108E2" w14:textId="77777777" w:rsidR="000C5801" w:rsidRPr="00D70059" w:rsidRDefault="00D80CE3" w:rsidP="00C274F9">
            <w:pPr>
              <w:widowControl/>
              <w:jc w:val="center"/>
            </w:pPr>
            <w:r w:rsidRPr="00D70059">
              <w:rPr>
                <w:spacing w:val="-5"/>
              </w:rPr>
              <w:t>36</w:t>
            </w:r>
          </w:p>
        </w:tc>
        <w:tc>
          <w:tcPr>
            <w:tcW w:w="1154" w:type="pct"/>
            <w:vAlign w:val="center"/>
          </w:tcPr>
          <w:p w14:paraId="431108E3" w14:textId="77777777" w:rsidR="000C5801" w:rsidRPr="00D70059" w:rsidRDefault="00D80CE3" w:rsidP="00C274F9">
            <w:pPr>
              <w:widowControl/>
              <w:jc w:val="center"/>
            </w:pPr>
            <w:r w:rsidRPr="00D70059">
              <w:rPr>
                <w:spacing w:val="-5"/>
              </w:rPr>
              <w:t>35</w:t>
            </w:r>
          </w:p>
        </w:tc>
      </w:tr>
      <w:tr w:rsidR="000C5801" w:rsidRPr="00D70059" w14:paraId="431108E6" w14:textId="77777777" w:rsidTr="00B06D8D">
        <w:trPr>
          <w:trHeight w:val="20"/>
        </w:trPr>
        <w:tc>
          <w:tcPr>
            <w:tcW w:w="5000" w:type="pct"/>
            <w:gridSpan w:val="4"/>
            <w:vAlign w:val="center"/>
          </w:tcPr>
          <w:p w14:paraId="431108E5" w14:textId="77777777" w:rsidR="000C5801" w:rsidRPr="00D70059" w:rsidRDefault="00D80CE3" w:rsidP="00C274F9">
            <w:pPr>
              <w:widowControl/>
              <w:rPr>
                <w:b/>
              </w:rPr>
            </w:pPr>
            <w:r w:rsidRPr="00D70059">
              <w:rPr>
                <w:b/>
                <w:spacing w:val="-5"/>
              </w:rPr>
              <w:t>PGA</w:t>
            </w:r>
          </w:p>
        </w:tc>
      </w:tr>
      <w:tr w:rsidR="000C5801" w:rsidRPr="00D70059" w14:paraId="431108EB" w14:textId="77777777" w:rsidTr="00B06D8D">
        <w:trPr>
          <w:trHeight w:val="20"/>
        </w:trPr>
        <w:tc>
          <w:tcPr>
            <w:tcW w:w="1538" w:type="pct"/>
            <w:vAlign w:val="center"/>
          </w:tcPr>
          <w:p w14:paraId="431108E7" w14:textId="77777777" w:rsidR="000C5801" w:rsidRPr="00D70059" w:rsidRDefault="00D80CE3" w:rsidP="00C274F9">
            <w:pPr>
              <w:widowControl/>
            </w:pPr>
            <w:r w:rsidRPr="00D70059">
              <w:t>PGA:</w:t>
            </w:r>
            <w:r w:rsidRPr="00D70059">
              <w:rPr>
                <w:spacing w:val="-12"/>
              </w:rPr>
              <w:t xml:space="preserve"> </w:t>
            </w:r>
            <w:r w:rsidRPr="00D70059">
              <w:t>czysto</w:t>
            </w:r>
            <w:r w:rsidRPr="00D70059">
              <w:rPr>
                <w:spacing w:val="-11"/>
              </w:rPr>
              <w:t xml:space="preserve"> </w:t>
            </w:r>
            <w:r w:rsidRPr="00D70059">
              <w:t>(0)</w:t>
            </w:r>
            <w:r w:rsidRPr="00D70059">
              <w:rPr>
                <w:spacing w:val="-13"/>
              </w:rPr>
              <w:t xml:space="preserve"> </w:t>
            </w:r>
            <w:r w:rsidRPr="00D70059">
              <w:t>lub minimalne (1)</w:t>
            </w:r>
          </w:p>
        </w:tc>
        <w:tc>
          <w:tcPr>
            <w:tcW w:w="1152" w:type="pct"/>
            <w:vAlign w:val="center"/>
          </w:tcPr>
          <w:p w14:paraId="431108E8" w14:textId="0B4540C1" w:rsidR="000C5801" w:rsidRPr="00D70059" w:rsidRDefault="00AB334E" w:rsidP="00C274F9">
            <w:pPr>
              <w:widowControl/>
              <w:jc w:val="center"/>
            </w:pPr>
            <w:r>
              <w:t>2 </w:t>
            </w:r>
            <w:r w:rsidR="00D80CE3" w:rsidRPr="00D70059">
              <w:rPr>
                <w:spacing w:val="-2"/>
              </w:rPr>
              <w:t>(5,4%)</w:t>
            </w:r>
          </w:p>
        </w:tc>
        <w:tc>
          <w:tcPr>
            <w:tcW w:w="1155" w:type="pct"/>
            <w:vAlign w:val="center"/>
          </w:tcPr>
          <w:p w14:paraId="431108E9" w14:textId="4B5FD1E3" w:rsidR="000C5801" w:rsidRPr="00D70059" w:rsidRDefault="00D80CE3" w:rsidP="00C274F9">
            <w:pPr>
              <w:widowControl/>
              <w:jc w:val="center"/>
            </w:pPr>
            <w:r w:rsidRPr="00D70059">
              <w:t>2</w:t>
            </w:r>
            <w:r w:rsidR="00AB334E">
              <w:t>5 </w:t>
            </w:r>
            <w:r w:rsidRPr="00D70059">
              <w:rPr>
                <w:spacing w:val="-2"/>
              </w:rPr>
              <w:t>(69,4%)</w:t>
            </w:r>
            <w:r w:rsidRPr="00D70059">
              <w:rPr>
                <w:spacing w:val="-2"/>
                <w:vertAlign w:val="superscript"/>
              </w:rPr>
              <w:t>a</w:t>
            </w:r>
          </w:p>
        </w:tc>
        <w:tc>
          <w:tcPr>
            <w:tcW w:w="1154" w:type="pct"/>
            <w:vAlign w:val="center"/>
          </w:tcPr>
          <w:p w14:paraId="431108EA" w14:textId="27082516" w:rsidR="000C5801" w:rsidRPr="00D70059" w:rsidRDefault="00D80CE3" w:rsidP="00C274F9">
            <w:pPr>
              <w:widowControl/>
              <w:jc w:val="center"/>
            </w:pPr>
            <w:r w:rsidRPr="00D70059">
              <w:t>2</w:t>
            </w:r>
            <w:r w:rsidR="00AB334E">
              <w:t>0 </w:t>
            </w:r>
            <w:r w:rsidRPr="00D70059">
              <w:rPr>
                <w:spacing w:val="-2"/>
              </w:rPr>
              <w:t>(57,1%)</w:t>
            </w:r>
          </w:p>
        </w:tc>
      </w:tr>
      <w:tr w:rsidR="000C5801" w:rsidRPr="00D70059" w14:paraId="431108F0" w14:textId="77777777" w:rsidTr="00B06D8D">
        <w:trPr>
          <w:trHeight w:val="20"/>
        </w:trPr>
        <w:tc>
          <w:tcPr>
            <w:tcW w:w="1538" w:type="pct"/>
            <w:vAlign w:val="center"/>
          </w:tcPr>
          <w:p w14:paraId="431108EC" w14:textId="77777777" w:rsidR="000C5801" w:rsidRPr="00D70059" w:rsidRDefault="00D80CE3" w:rsidP="00C274F9">
            <w:pPr>
              <w:widowControl/>
            </w:pPr>
            <w:r w:rsidRPr="00D70059">
              <w:t>PGA:</w:t>
            </w:r>
            <w:r w:rsidRPr="00D70059">
              <w:rPr>
                <w:spacing w:val="-4"/>
              </w:rPr>
              <w:t xml:space="preserve"> </w:t>
            </w:r>
            <w:r w:rsidRPr="00D70059">
              <w:t>czysto</w:t>
            </w:r>
            <w:r w:rsidRPr="00D70059">
              <w:rPr>
                <w:spacing w:val="-3"/>
              </w:rPr>
              <w:t xml:space="preserve"> </w:t>
            </w:r>
            <w:r w:rsidRPr="00D70059">
              <w:rPr>
                <w:spacing w:val="-5"/>
              </w:rPr>
              <w:t>(0)</w:t>
            </w:r>
          </w:p>
        </w:tc>
        <w:tc>
          <w:tcPr>
            <w:tcW w:w="1152" w:type="pct"/>
            <w:vAlign w:val="center"/>
          </w:tcPr>
          <w:p w14:paraId="431108ED" w14:textId="3D443EC9" w:rsidR="000C5801" w:rsidRPr="00D70059" w:rsidRDefault="00AB334E" w:rsidP="00C274F9">
            <w:pPr>
              <w:widowControl/>
              <w:jc w:val="center"/>
            </w:pPr>
            <w:r>
              <w:t>1 </w:t>
            </w:r>
            <w:r w:rsidR="00D80CE3" w:rsidRPr="00D70059">
              <w:rPr>
                <w:spacing w:val="-2"/>
              </w:rPr>
              <w:t>(2,7%)</w:t>
            </w:r>
          </w:p>
        </w:tc>
        <w:tc>
          <w:tcPr>
            <w:tcW w:w="1155" w:type="pct"/>
            <w:vAlign w:val="center"/>
          </w:tcPr>
          <w:p w14:paraId="431108EE" w14:textId="7C9D3953" w:rsidR="000C5801" w:rsidRPr="00D70059" w:rsidRDefault="00D80CE3" w:rsidP="00C274F9">
            <w:pPr>
              <w:widowControl/>
              <w:jc w:val="center"/>
            </w:pPr>
            <w:r w:rsidRPr="00D70059">
              <w:t>1</w:t>
            </w:r>
            <w:r w:rsidR="00AB334E">
              <w:t>7 </w:t>
            </w:r>
            <w:r w:rsidRPr="00D70059">
              <w:rPr>
                <w:spacing w:val="-2"/>
              </w:rPr>
              <w:t>(47,2%)</w:t>
            </w:r>
            <w:r w:rsidRPr="00D70059">
              <w:rPr>
                <w:spacing w:val="-2"/>
                <w:vertAlign w:val="superscript"/>
              </w:rPr>
              <w:t>a</w:t>
            </w:r>
          </w:p>
        </w:tc>
        <w:tc>
          <w:tcPr>
            <w:tcW w:w="1154" w:type="pct"/>
            <w:vAlign w:val="center"/>
          </w:tcPr>
          <w:p w14:paraId="431108EF" w14:textId="352CF2C3" w:rsidR="000C5801" w:rsidRPr="00D70059" w:rsidRDefault="00D80CE3" w:rsidP="00C274F9">
            <w:pPr>
              <w:widowControl/>
              <w:jc w:val="center"/>
            </w:pPr>
            <w:r w:rsidRPr="00D70059">
              <w:t>1</w:t>
            </w:r>
            <w:r w:rsidR="00AB334E">
              <w:t>3 </w:t>
            </w:r>
            <w:r w:rsidRPr="00D70059">
              <w:rPr>
                <w:spacing w:val="-2"/>
              </w:rPr>
              <w:t>(37,1%)</w:t>
            </w:r>
          </w:p>
        </w:tc>
      </w:tr>
      <w:tr w:rsidR="000C5801" w:rsidRPr="00D70059" w14:paraId="431108F2" w14:textId="77777777" w:rsidTr="00B06D8D">
        <w:trPr>
          <w:trHeight w:val="20"/>
        </w:trPr>
        <w:tc>
          <w:tcPr>
            <w:tcW w:w="5000" w:type="pct"/>
            <w:gridSpan w:val="4"/>
            <w:vAlign w:val="center"/>
          </w:tcPr>
          <w:p w14:paraId="431108F1" w14:textId="77777777" w:rsidR="000C5801" w:rsidRPr="00D70059" w:rsidRDefault="00D80CE3" w:rsidP="008F66D4">
            <w:pPr>
              <w:keepNext/>
              <w:widowControl/>
              <w:rPr>
                <w:b/>
              </w:rPr>
            </w:pPr>
            <w:r w:rsidRPr="00D70059">
              <w:rPr>
                <w:b/>
                <w:spacing w:val="-4"/>
              </w:rPr>
              <w:t>PASI</w:t>
            </w:r>
          </w:p>
        </w:tc>
      </w:tr>
      <w:tr w:rsidR="000C5801" w:rsidRPr="00D70059" w14:paraId="431108F7" w14:textId="77777777" w:rsidTr="00B06D8D">
        <w:trPr>
          <w:trHeight w:val="20"/>
        </w:trPr>
        <w:tc>
          <w:tcPr>
            <w:tcW w:w="1538" w:type="pct"/>
            <w:vAlign w:val="center"/>
          </w:tcPr>
          <w:p w14:paraId="431108F3" w14:textId="3560F95D" w:rsidR="000C5801" w:rsidRPr="00D70059" w:rsidRDefault="00D80CE3" w:rsidP="00C274F9">
            <w:pPr>
              <w:widowControl/>
            </w:pPr>
            <w:r w:rsidRPr="00D70059">
              <w:t>odpowiedzi</w:t>
            </w:r>
            <w:r w:rsidRPr="00D70059">
              <w:rPr>
                <w:spacing w:val="-3"/>
              </w:rPr>
              <w:t xml:space="preserve"> </w:t>
            </w:r>
            <w:r w:rsidR="0052752E" w:rsidRPr="00D70059">
              <w:t>PASI </w:t>
            </w:r>
            <w:r w:rsidRPr="00D70059">
              <w:rPr>
                <w:spacing w:val="-5"/>
              </w:rPr>
              <w:t>75</w:t>
            </w:r>
          </w:p>
        </w:tc>
        <w:tc>
          <w:tcPr>
            <w:tcW w:w="1152" w:type="pct"/>
            <w:vAlign w:val="center"/>
          </w:tcPr>
          <w:p w14:paraId="431108F4" w14:textId="5CD00186" w:rsidR="000C5801" w:rsidRPr="00D70059" w:rsidRDefault="00AB334E" w:rsidP="00C274F9">
            <w:pPr>
              <w:widowControl/>
              <w:jc w:val="center"/>
            </w:pPr>
            <w:r>
              <w:t>4 </w:t>
            </w:r>
            <w:r w:rsidR="00D80CE3" w:rsidRPr="00D70059">
              <w:rPr>
                <w:spacing w:val="-2"/>
              </w:rPr>
              <w:t>(10,8%)</w:t>
            </w:r>
          </w:p>
        </w:tc>
        <w:tc>
          <w:tcPr>
            <w:tcW w:w="1155" w:type="pct"/>
            <w:vAlign w:val="center"/>
          </w:tcPr>
          <w:p w14:paraId="431108F5" w14:textId="073B75AF" w:rsidR="000C5801" w:rsidRPr="00D70059" w:rsidRDefault="00D80CE3" w:rsidP="00C274F9">
            <w:pPr>
              <w:widowControl/>
              <w:jc w:val="center"/>
            </w:pPr>
            <w:r w:rsidRPr="00D70059">
              <w:t>2</w:t>
            </w:r>
            <w:r w:rsidR="00AB334E">
              <w:t>9 </w:t>
            </w:r>
            <w:r w:rsidRPr="00D70059">
              <w:rPr>
                <w:spacing w:val="-2"/>
              </w:rPr>
              <w:t>(80,6%)</w:t>
            </w:r>
            <w:r w:rsidRPr="00D70059">
              <w:rPr>
                <w:spacing w:val="-2"/>
                <w:vertAlign w:val="superscript"/>
              </w:rPr>
              <w:t>a</w:t>
            </w:r>
          </w:p>
        </w:tc>
        <w:tc>
          <w:tcPr>
            <w:tcW w:w="1154" w:type="pct"/>
            <w:vAlign w:val="center"/>
          </w:tcPr>
          <w:p w14:paraId="431108F6" w14:textId="119F0852" w:rsidR="000C5801" w:rsidRPr="00D70059" w:rsidRDefault="00D80CE3" w:rsidP="00C274F9">
            <w:pPr>
              <w:widowControl/>
              <w:jc w:val="center"/>
            </w:pPr>
            <w:r w:rsidRPr="00D70059">
              <w:t>2</w:t>
            </w:r>
            <w:r w:rsidR="00AB334E">
              <w:t>8 </w:t>
            </w:r>
            <w:r w:rsidRPr="00D70059">
              <w:rPr>
                <w:spacing w:val="-2"/>
              </w:rPr>
              <w:t>(80,0%)</w:t>
            </w:r>
          </w:p>
        </w:tc>
      </w:tr>
      <w:tr w:rsidR="000C5801" w:rsidRPr="00D70059" w14:paraId="431108FC" w14:textId="77777777" w:rsidTr="00B06D8D">
        <w:trPr>
          <w:trHeight w:val="20"/>
        </w:trPr>
        <w:tc>
          <w:tcPr>
            <w:tcW w:w="1538" w:type="pct"/>
            <w:vAlign w:val="center"/>
          </w:tcPr>
          <w:p w14:paraId="431108F8" w14:textId="354F7611" w:rsidR="000C5801" w:rsidRPr="00D70059" w:rsidRDefault="00D80CE3" w:rsidP="00C274F9">
            <w:pPr>
              <w:widowControl/>
            </w:pPr>
            <w:r w:rsidRPr="00D70059">
              <w:t>odpowiedzi</w:t>
            </w:r>
            <w:r w:rsidRPr="00D70059">
              <w:rPr>
                <w:spacing w:val="-3"/>
              </w:rPr>
              <w:t xml:space="preserve"> </w:t>
            </w:r>
            <w:r w:rsidR="0052752E" w:rsidRPr="00D70059">
              <w:t>PASI </w:t>
            </w:r>
            <w:r w:rsidRPr="00D70059">
              <w:rPr>
                <w:spacing w:val="-5"/>
              </w:rPr>
              <w:t>90</w:t>
            </w:r>
          </w:p>
        </w:tc>
        <w:tc>
          <w:tcPr>
            <w:tcW w:w="1152" w:type="pct"/>
            <w:vAlign w:val="center"/>
          </w:tcPr>
          <w:p w14:paraId="431108F9" w14:textId="60D1B1A5" w:rsidR="000C5801" w:rsidRPr="00D70059" w:rsidRDefault="00AB334E" w:rsidP="00C274F9">
            <w:pPr>
              <w:widowControl/>
              <w:jc w:val="center"/>
            </w:pPr>
            <w:r>
              <w:t>2 </w:t>
            </w:r>
            <w:r w:rsidR="00D80CE3" w:rsidRPr="00D70059">
              <w:rPr>
                <w:spacing w:val="-2"/>
              </w:rPr>
              <w:t>(5,4%)</w:t>
            </w:r>
          </w:p>
        </w:tc>
        <w:tc>
          <w:tcPr>
            <w:tcW w:w="1155" w:type="pct"/>
            <w:vAlign w:val="center"/>
          </w:tcPr>
          <w:p w14:paraId="431108FA" w14:textId="735AF7A1" w:rsidR="000C5801" w:rsidRPr="00D70059" w:rsidRDefault="00D80CE3" w:rsidP="00C274F9">
            <w:pPr>
              <w:widowControl/>
              <w:jc w:val="center"/>
            </w:pPr>
            <w:r w:rsidRPr="00D70059">
              <w:t>2</w:t>
            </w:r>
            <w:r w:rsidR="00AB334E">
              <w:t>2 </w:t>
            </w:r>
            <w:r w:rsidRPr="00D70059">
              <w:rPr>
                <w:spacing w:val="-2"/>
              </w:rPr>
              <w:t>(61,1%)</w:t>
            </w:r>
            <w:r w:rsidRPr="00D70059">
              <w:rPr>
                <w:spacing w:val="-2"/>
                <w:vertAlign w:val="superscript"/>
              </w:rPr>
              <w:t>a</w:t>
            </w:r>
          </w:p>
        </w:tc>
        <w:tc>
          <w:tcPr>
            <w:tcW w:w="1154" w:type="pct"/>
            <w:vAlign w:val="center"/>
          </w:tcPr>
          <w:p w14:paraId="431108FB" w14:textId="3434FAB6" w:rsidR="000C5801" w:rsidRPr="00D70059" w:rsidRDefault="00D80CE3" w:rsidP="00C274F9">
            <w:pPr>
              <w:widowControl/>
              <w:jc w:val="center"/>
            </w:pPr>
            <w:r w:rsidRPr="00D70059">
              <w:t>2</w:t>
            </w:r>
            <w:r w:rsidR="00AB334E">
              <w:t>3 </w:t>
            </w:r>
            <w:r w:rsidRPr="00D70059">
              <w:rPr>
                <w:spacing w:val="-2"/>
              </w:rPr>
              <w:t>(65,7%)</w:t>
            </w:r>
          </w:p>
        </w:tc>
      </w:tr>
      <w:tr w:rsidR="000C5801" w:rsidRPr="00D70059" w14:paraId="43110901" w14:textId="77777777" w:rsidTr="00B06D8D">
        <w:trPr>
          <w:trHeight w:val="20"/>
        </w:trPr>
        <w:tc>
          <w:tcPr>
            <w:tcW w:w="1538" w:type="pct"/>
            <w:vAlign w:val="center"/>
          </w:tcPr>
          <w:p w14:paraId="431108FD" w14:textId="459C1E09" w:rsidR="000C5801" w:rsidRPr="00D70059" w:rsidRDefault="00D80CE3" w:rsidP="00C274F9">
            <w:pPr>
              <w:widowControl/>
            </w:pPr>
            <w:r w:rsidRPr="00D70059">
              <w:t>odpowiedzi</w:t>
            </w:r>
            <w:r w:rsidRPr="00D70059">
              <w:rPr>
                <w:spacing w:val="-3"/>
              </w:rPr>
              <w:t xml:space="preserve"> </w:t>
            </w:r>
            <w:r w:rsidR="0052752E" w:rsidRPr="00D70059">
              <w:t>PASI </w:t>
            </w:r>
            <w:r w:rsidRPr="00D70059">
              <w:rPr>
                <w:spacing w:val="-5"/>
              </w:rPr>
              <w:t>100</w:t>
            </w:r>
          </w:p>
        </w:tc>
        <w:tc>
          <w:tcPr>
            <w:tcW w:w="1152" w:type="pct"/>
            <w:vAlign w:val="center"/>
          </w:tcPr>
          <w:p w14:paraId="431108FE" w14:textId="1A955CD8" w:rsidR="000C5801" w:rsidRPr="00D70059" w:rsidRDefault="00AB334E" w:rsidP="00C274F9">
            <w:pPr>
              <w:widowControl/>
              <w:jc w:val="center"/>
            </w:pPr>
            <w:r>
              <w:t>1 </w:t>
            </w:r>
            <w:r w:rsidR="00D80CE3" w:rsidRPr="00D70059">
              <w:rPr>
                <w:spacing w:val="-2"/>
              </w:rPr>
              <w:t>(2,7%)</w:t>
            </w:r>
          </w:p>
        </w:tc>
        <w:tc>
          <w:tcPr>
            <w:tcW w:w="1155" w:type="pct"/>
            <w:vAlign w:val="center"/>
          </w:tcPr>
          <w:p w14:paraId="431108FF" w14:textId="0CF10B85" w:rsidR="000C5801" w:rsidRPr="00D70059" w:rsidRDefault="00D80CE3" w:rsidP="00C274F9">
            <w:pPr>
              <w:widowControl/>
              <w:jc w:val="center"/>
            </w:pPr>
            <w:r w:rsidRPr="00D70059">
              <w:t>1</w:t>
            </w:r>
            <w:r w:rsidR="00AB334E">
              <w:t>4 </w:t>
            </w:r>
            <w:r w:rsidRPr="00D70059">
              <w:rPr>
                <w:spacing w:val="-2"/>
              </w:rPr>
              <w:t>(38,9%)</w:t>
            </w:r>
            <w:r w:rsidRPr="00D70059">
              <w:rPr>
                <w:spacing w:val="-2"/>
                <w:vertAlign w:val="superscript"/>
              </w:rPr>
              <w:t>a</w:t>
            </w:r>
          </w:p>
        </w:tc>
        <w:tc>
          <w:tcPr>
            <w:tcW w:w="1154" w:type="pct"/>
            <w:vAlign w:val="center"/>
          </w:tcPr>
          <w:p w14:paraId="43110900" w14:textId="0E694B97" w:rsidR="000C5801" w:rsidRPr="00D70059" w:rsidRDefault="00D80CE3" w:rsidP="00C274F9">
            <w:pPr>
              <w:widowControl/>
              <w:jc w:val="center"/>
            </w:pPr>
            <w:r w:rsidRPr="00D70059">
              <w:t>1</w:t>
            </w:r>
            <w:r w:rsidR="00AB334E">
              <w:t>3 </w:t>
            </w:r>
            <w:r w:rsidRPr="00D70059">
              <w:rPr>
                <w:spacing w:val="-2"/>
              </w:rPr>
              <w:t>(37,1%)</w:t>
            </w:r>
          </w:p>
        </w:tc>
      </w:tr>
      <w:tr w:rsidR="000C5801" w:rsidRPr="00D70059" w14:paraId="43110903" w14:textId="77777777" w:rsidTr="00B06D8D">
        <w:trPr>
          <w:trHeight w:val="20"/>
        </w:trPr>
        <w:tc>
          <w:tcPr>
            <w:tcW w:w="5000" w:type="pct"/>
            <w:gridSpan w:val="4"/>
            <w:vAlign w:val="center"/>
          </w:tcPr>
          <w:p w14:paraId="43110902" w14:textId="77777777" w:rsidR="000C5801" w:rsidRPr="00D70059" w:rsidRDefault="00D80CE3" w:rsidP="00C274F9">
            <w:pPr>
              <w:widowControl/>
              <w:rPr>
                <w:b/>
              </w:rPr>
            </w:pPr>
            <w:r w:rsidRPr="00D70059">
              <w:rPr>
                <w:b/>
                <w:spacing w:val="-2"/>
              </w:rPr>
              <w:t>CDLQI</w:t>
            </w:r>
          </w:p>
        </w:tc>
      </w:tr>
      <w:tr w:rsidR="000C5801" w:rsidRPr="00D70059" w14:paraId="43110908" w14:textId="77777777" w:rsidTr="00B06D8D">
        <w:trPr>
          <w:trHeight w:val="20"/>
        </w:trPr>
        <w:tc>
          <w:tcPr>
            <w:tcW w:w="1538" w:type="pct"/>
            <w:vAlign w:val="center"/>
          </w:tcPr>
          <w:p w14:paraId="43110904" w14:textId="1516AAE7" w:rsidR="000C5801" w:rsidRPr="00D70059" w:rsidRDefault="00D80CE3" w:rsidP="00C274F9">
            <w:pPr>
              <w:widowControl/>
            </w:pPr>
            <w:r w:rsidRPr="00D70059">
              <w:t>CDLQI:</w:t>
            </w:r>
            <w:r w:rsidRPr="00D70059">
              <w:rPr>
                <w:spacing w:val="-2"/>
              </w:rPr>
              <w:t xml:space="preserve"> </w:t>
            </w:r>
            <w:r w:rsidR="00AB334E">
              <w:t>0 </w:t>
            </w:r>
            <w:r w:rsidR="000F11E9">
              <w:t>lub 1</w:t>
            </w:r>
            <w:r w:rsidRPr="00D70059">
              <w:rPr>
                <w:spacing w:val="-5"/>
                <w:vertAlign w:val="superscript"/>
              </w:rPr>
              <w:t>b</w:t>
            </w:r>
          </w:p>
        </w:tc>
        <w:tc>
          <w:tcPr>
            <w:tcW w:w="1152" w:type="pct"/>
            <w:vAlign w:val="center"/>
          </w:tcPr>
          <w:p w14:paraId="43110905" w14:textId="29017814" w:rsidR="000C5801" w:rsidRPr="00D70059" w:rsidRDefault="00AB334E" w:rsidP="00C274F9">
            <w:pPr>
              <w:widowControl/>
              <w:jc w:val="center"/>
            </w:pPr>
            <w:r>
              <w:t>6 </w:t>
            </w:r>
            <w:r w:rsidR="00D80CE3" w:rsidRPr="00D70059">
              <w:rPr>
                <w:spacing w:val="-2"/>
              </w:rPr>
              <w:t>(16,2%)</w:t>
            </w:r>
          </w:p>
        </w:tc>
        <w:tc>
          <w:tcPr>
            <w:tcW w:w="1155" w:type="pct"/>
            <w:vAlign w:val="center"/>
          </w:tcPr>
          <w:p w14:paraId="43110906" w14:textId="5DD1E6A5" w:rsidR="000C5801" w:rsidRPr="00D70059" w:rsidRDefault="00D80CE3" w:rsidP="00C274F9">
            <w:pPr>
              <w:widowControl/>
              <w:jc w:val="center"/>
            </w:pPr>
            <w:r w:rsidRPr="00D70059">
              <w:t>1</w:t>
            </w:r>
            <w:r w:rsidR="00AB334E">
              <w:t>8 </w:t>
            </w:r>
            <w:r w:rsidRPr="00D70059">
              <w:rPr>
                <w:spacing w:val="-2"/>
              </w:rPr>
              <w:t>(50,0%)</w:t>
            </w:r>
            <w:r w:rsidRPr="00D70059">
              <w:rPr>
                <w:spacing w:val="-2"/>
                <w:vertAlign w:val="superscript"/>
              </w:rPr>
              <w:t>c</w:t>
            </w:r>
          </w:p>
        </w:tc>
        <w:tc>
          <w:tcPr>
            <w:tcW w:w="1154" w:type="pct"/>
            <w:vAlign w:val="center"/>
          </w:tcPr>
          <w:p w14:paraId="43110907" w14:textId="25D8AABD" w:rsidR="000C5801" w:rsidRPr="00D70059" w:rsidRDefault="00D80CE3" w:rsidP="00C274F9">
            <w:pPr>
              <w:widowControl/>
              <w:jc w:val="center"/>
            </w:pPr>
            <w:r w:rsidRPr="00D70059">
              <w:t>2</w:t>
            </w:r>
            <w:r w:rsidR="00AB334E">
              <w:t>0 </w:t>
            </w:r>
            <w:r w:rsidRPr="00D70059">
              <w:rPr>
                <w:spacing w:val="-2"/>
              </w:rPr>
              <w:t>(57,1%)</w:t>
            </w:r>
          </w:p>
        </w:tc>
      </w:tr>
      <w:tr w:rsidR="000C5801" w:rsidRPr="00D70059" w14:paraId="4311090A" w14:textId="77777777" w:rsidTr="00B06D8D">
        <w:trPr>
          <w:trHeight w:val="20"/>
        </w:trPr>
        <w:tc>
          <w:tcPr>
            <w:tcW w:w="5000" w:type="pct"/>
            <w:gridSpan w:val="4"/>
            <w:vAlign w:val="center"/>
          </w:tcPr>
          <w:p w14:paraId="43110909" w14:textId="77777777" w:rsidR="000C5801" w:rsidRPr="00D70059" w:rsidRDefault="00D80CE3" w:rsidP="00C274F9">
            <w:pPr>
              <w:widowControl/>
              <w:rPr>
                <w:b/>
              </w:rPr>
            </w:pPr>
            <w:r w:rsidRPr="00D70059">
              <w:rPr>
                <w:b/>
                <w:spacing w:val="-2"/>
              </w:rPr>
              <w:t>PedsQL</w:t>
            </w:r>
          </w:p>
        </w:tc>
      </w:tr>
      <w:tr w:rsidR="000C5801" w:rsidRPr="00D70059" w14:paraId="4311090F" w14:textId="77777777" w:rsidTr="00B06D8D">
        <w:trPr>
          <w:trHeight w:val="20"/>
        </w:trPr>
        <w:tc>
          <w:tcPr>
            <w:tcW w:w="1538" w:type="pct"/>
            <w:vAlign w:val="center"/>
          </w:tcPr>
          <w:p w14:paraId="4311090B" w14:textId="7A232B64" w:rsidR="000C5801" w:rsidRPr="00D70059" w:rsidRDefault="00D80CE3" w:rsidP="00C274F9">
            <w:pPr>
              <w:widowControl/>
            </w:pPr>
            <w:r w:rsidRPr="00D70059">
              <w:t>Zmiana</w:t>
            </w:r>
            <w:r w:rsidRPr="00D70059">
              <w:rPr>
                <w:spacing w:val="-12"/>
              </w:rPr>
              <w:t xml:space="preserve"> </w:t>
            </w:r>
            <w:r w:rsidRPr="00D70059">
              <w:t>od</w:t>
            </w:r>
            <w:r w:rsidRPr="00D70059">
              <w:rPr>
                <w:spacing w:val="-12"/>
              </w:rPr>
              <w:t xml:space="preserve"> </w:t>
            </w:r>
            <w:r w:rsidRPr="00D70059">
              <w:t>początku</w:t>
            </w:r>
            <w:r w:rsidRPr="00D70059">
              <w:rPr>
                <w:spacing w:val="-12"/>
              </w:rPr>
              <w:t xml:space="preserve"> </w:t>
            </w:r>
            <w:r w:rsidRPr="00D70059">
              <w:t>badania średnia (SD)</w:t>
            </w:r>
            <w:r w:rsidRPr="00D70059">
              <w:rPr>
                <w:vertAlign w:val="superscript"/>
              </w:rPr>
              <w:t>d</w:t>
            </w:r>
          </w:p>
        </w:tc>
        <w:tc>
          <w:tcPr>
            <w:tcW w:w="1152" w:type="pct"/>
            <w:vAlign w:val="center"/>
          </w:tcPr>
          <w:p w14:paraId="4311090C" w14:textId="4992CCE8" w:rsidR="000C5801" w:rsidRPr="00D70059" w:rsidRDefault="00D80CE3" w:rsidP="00C274F9">
            <w:pPr>
              <w:widowControl/>
              <w:jc w:val="center"/>
            </w:pPr>
            <w:r w:rsidRPr="00D70059">
              <w:t>3,3</w:t>
            </w:r>
            <w:r w:rsidR="00AB334E">
              <w:t>5 </w:t>
            </w:r>
            <w:r w:rsidRPr="00D70059">
              <w:rPr>
                <w:spacing w:val="-2"/>
              </w:rPr>
              <w:t>(10,04)</w:t>
            </w:r>
          </w:p>
        </w:tc>
        <w:tc>
          <w:tcPr>
            <w:tcW w:w="1155" w:type="pct"/>
            <w:vAlign w:val="center"/>
          </w:tcPr>
          <w:p w14:paraId="4311090D" w14:textId="3AF2CD34" w:rsidR="000C5801" w:rsidRPr="00D70059" w:rsidRDefault="00D80CE3" w:rsidP="00C274F9">
            <w:pPr>
              <w:widowControl/>
              <w:jc w:val="center"/>
            </w:pPr>
            <w:r w:rsidRPr="00D70059">
              <w:t>8,0</w:t>
            </w:r>
            <w:r w:rsidR="00AB334E">
              <w:t>3 </w:t>
            </w:r>
            <w:r w:rsidRPr="00D70059">
              <w:rPr>
                <w:spacing w:val="-2"/>
              </w:rPr>
              <w:t>(10,44)</w:t>
            </w:r>
            <w:r w:rsidRPr="00D70059">
              <w:rPr>
                <w:spacing w:val="-2"/>
                <w:vertAlign w:val="superscript"/>
              </w:rPr>
              <w:t>e</w:t>
            </w:r>
          </w:p>
        </w:tc>
        <w:tc>
          <w:tcPr>
            <w:tcW w:w="1154" w:type="pct"/>
            <w:vAlign w:val="center"/>
          </w:tcPr>
          <w:p w14:paraId="4311090E" w14:textId="15559DB2" w:rsidR="000C5801" w:rsidRPr="00D70059" w:rsidRDefault="00D80CE3" w:rsidP="00C274F9">
            <w:pPr>
              <w:widowControl/>
              <w:jc w:val="center"/>
            </w:pPr>
            <w:r w:rsidRPr="00D70059">
              <w:t>7,2</w:t>
            </w:r>
            <w:r w:rsidR="00AB334E">
              <w:t>6 </w:t>
            </w:r>
            <w:r w:rsidRPr="00D70059">
              <w:rPr>
                <w:spacing w:val="-2"/>
              </w:rPr>
              <w:t>(10,92)</w:t>
            </w:r>
          </w:p>
        </w:tc>
      </w:tr>
    </w:tbl>
    <w:p w14:paraId="43110910" w14:textId="4972C73B" w:rsidR="000C5801" w:rsidRPr="00D70059" w:rsidRDefault="00975960" w:rsidP="0004047F">
      <w:pPr>
        <w:widowControl/>
        <w:ind w:left="113" w:hanging="113"/>
        <w:rPr>
          <w:sz w:val="20"/>
          <w:szCs w:val="20"/>
        </w:rPr>
      </w:pPr>
      <w:r w:rsidRPr="00D70059">
        <w:rPr>
          <w:sz w:val="20"/>
          <w:szCs w:val="20"/>
          <w:vertAlign w:val="superscript"/>
        </w:rPr>
        <w:t>a</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2"/>
          <w:sz w:val="20"/>
          <w:szCs w:val="20"/>
        </w:rPr>
        <w:t>0,001</w:t>
      </w:r>
    </w:p>
    <w:p w14:paraId="43110911" w14:textId="15EC50D1" w:rsidR="000C5801" w:rsidRPr="00D70059" w:rsidRDefault="00975960" w:rsidP="0004047F">
      <w:pPr>
        <w:widowControl/>
        <w:ind w:left="113" w:hanging="113"/>
        <w:rPr>
          <w:sz w:val="20"/>
          <w:szCs w:val="20"/>
        </w:rPr>
      </w:pPr>
      <w:r w:rsidRPr="00D70059">
        <w:rPr>
          <w:sz w:val="20"/>
          <w:szCs w:val="20"/>
          <w:vertAlign w:val="superscript"/>
        </w:rPr>
        <w:t>b</w:t>
      </w:r>
      <w:r w:rsidRPr="00D70059">
        <w:rPr>
          <w:sz w:val="20"/>
          <w:szCs w:val="20"/>
        </w:rPr>
        <w:t xml:space="preserve"> </w:t>
      </w:r>
      <w:r w:rsidR="00D80CE3" w:rsidRPr="00D70059">
        <w:rPr>
          <w:sz w:val="20"/>
          <w:szCs w:val="20"/>
        </w:rPr>
        <w:t>CDLQI:</w:t>
      </w:r>
      <w:r w:rsidR="00D80CE3" w:rsidRPr="00D70059">
        <w:rPr>
          <w:spacing w:val="-2"/>
          <w:sz w:val="20"/>
          <w:szCs w:val="20"/>
        </w:rPr>
        <w:t xml:space="preserve"> </w:t>
      </w:r>
      <w:r w:rsidR="00D80CE3" w:rsidRPr="00D70059">
        <w:rPr>
          <w:sz w:val="20"/>
          <w:szCs w:val="20"/>
        </w:rPr>
        <w:t>dermatologiczne</w:t>
      </w:r>
      <w:r w:rsidR="00D80CE3" w:rsidRPr="00D70059">
        <w:rPr>
          <w:spacing w:val="-3"/>
          <w:sz w:val="20"/>
          <w:szCs w:val="20"/>
        </w:rPr>
        <w:t xml:space="preserve"> </w:t>
      </w:r>
      <w:r w:rsidR="00D80CE3" w:rsidRPr="00D70059">
        <w:rPr>
          <w:sz w:val="20"/>
          <w:szCs w:val="20"/>
        </w:rPr>
        <w:t>narzędzie</w:t>
      </w:r>
      <w:r w:rsidR="00D80CE3" w:rsidRPr="00D70059">
        <w:rPr>
          <w:spacing w:val="-3"/>
          <w:sz w:val="20"/>
          <w:szCs w:val="20"/>
        </w:rPr>
        <w:t xml:space="preserve"> </w:t>
      </w:r>
      <w:r w:rsidR="00D80CE3" w:rsidRPr="00D70059">
        <w:rPr>
          <w:sz w:val="20"/>
          <w:szCs w:val="20"/>
        </w:rPr>
        <w:t>do</w:t>
      </w:r>
      <w:r w:rsidR="00D80CE3" w:rsidRPr="00D70059">
        <w:rPr>
          <w:spacing w:val="-3"/>
          <w:sz w:val="20"/>
          <w:szCs w:val="20"/>
        </w:rPr>
        <w:t xml:space="preserve"> </w:t>
      </w:r>
      <w:r w:rsidR="00D80CE3" w:rsidRPr="00D70059">
        <w:rPr>
          <w:sz w:val="20"/>
          <w:szCs w:val="20"/>
        </w:rPr>
        <w:t>oceny</w:t>
      </w:r>
      <w:r w:rsidR="00D80CE3" w:rsidRPr="00D70059">
        <w:rPr>
          <w:spacing w:val="-3"/>
          <w:sz w:val="20"/>
          <w:szCs w:val="20"/>
        </w:rPr>
        <w:t xml:space="preserve"> </w:t>
      </w:r>
      <w:r w:rsidR="00D80CE3" w:rsidRPr="00D70059">
        <w:rPr>
          <w:sz w:val="20"/>
          <w:szCs w:val="20"/>
        </w:rPr>
        <w:t>wpływu</w:t>
      </w:r>
      <w:r w:rsidR="00D80CE3" w:rsidRPr="00D70059">
        <w:rPr>
          <w:spacing w:val="-3"/>
          <w:sz w:val="20"/>
          <w:szCs w:val="20"/>
        </w:rPr>
        <w:t xml:space="preserve"> </w:t>
      </w:r>
      <w:r w:rsidR="00D80CE3" w:rsidRPr="00D70059">
        <w:rPr>
          <w:sz w:val="20"/>
          <w:szCs w:val="20"/>
        </w:rPr>
        <w:t>choroby</w:t>
      </w:r>
      <w:r w:rsidR="00D80CE3" w:rsidRPr="00D70059">
        <w:rPr>
          <w:spacing w:val="-3"/>
          <w:sz w:val="20"/>
          <w:szCs w:val="20"/>
        </w:rPr>
        <w:t xml:space="preserve"> </w:t>
      </w:r>
      <w:r w:rsidR="00D80CE3" w:rsidRPr="00D70059">
        <w:rPr>
          <w:sz w:val="20"/>
          <w:szCs w:val="20"/>
        </w:rPr>
        <w:t>skóry</w:t>
      </w:r>
      <w:r w:rsidR="00D80CE3" w:rsidRPr="00D70059">
        <w:rPr>
          <w:spacing w:val="-3"/>
          <w:sz w:val="20"/>
          <w:szCs w:val="20"/>
        </w:rPr>
        <w:t xml:space="preserve"> </w:t>
      </w:r>
      <w:r w:rsidR="00D80CE3" w:rsidRPr="00D70059">
        <w:rPr>
          <w:sz w:val="20"/>
          <w:szCs w:val="20"/>
        </w:rPr>
        <w:t>na</w:t>
      </w:r>
      <w:r w:rsidR="00D80CE3" w:rsidRPr="00D70059">
        <w:rPr>
          <w:spacing w:val="-3"/>
          <w:sz w:val="20"/>
          <w:szCs w:val="20"/>
        </w:rPr>
        <w:t xml:space="preserve"> </w:t>
      </w:r>
      <w:r w:rsidR="00D80CE3" w:rsidRPr="00D70059">
        <w:rPr>
          <w:sz w:val="20"/>
          <w:szCs w:val="20"/>
        </w:rPr>
        <w:t>jakość</w:t>
      </w:r>
      <w:r w:rsidR="00D80CE3" w:rsidRPr="00D70059">
        <w:rPr>
          <w:spacing w:val="-3"/>
          <w:sz w:val="20"/>
          <w:szCs w:val="20"/>
        </w:rPr>
        <w:t xml:space="preserve"> </w:t>
      </w:r>
      <w:r w:rsidR="00D80CE3" w:rsidRPr="00D70059">
        <w:rPr>
          <w:sz w:val="20"/>
          <w:szCs w:val="20"/>
        </w:rPr>
        <w:t>życia</w:t>
      </w:r>
      <w:r w:rsidR="00D80CE3" w:rsidRPr="00D70059">
        <w:rPr>
          <w:spacing w:val="-3"/>
          <w:sz w:val="20"/>
          <w:szCs w:val="20"/>
        </w:rPr>
        <w:t xml:space="preserve"> </w:t>
      </w:r>
      <w:r w:rsidR="00D80CE3" w:rsidRPr="00D70059">
        <w:rPr>
          <w:sz w:val="20"/>
          <w:szCs w:val="20"/>
        </w:rPr>
        <w:t>związaną</w:t>
      </w:r>
      <w:r w:rsidR="00D80CE3" w:rsidRPr="00D70059">
        <w:rPr>
          <w:spacing w:val="-3"/>
          <w:sz w:val="20"/>
          <w:szCs w:val="20"/>
        </w:rPr>
        <w:t xml:space="preserve"> </w:t>
      </w:r>
      <w:r w:rsidR="00D80CE3" w:rsidRPr="00D70059">
        <w:rPr>
          <w:sz w:val="20"/>
          <w:szCs w:val="20"/>
        </w:rPr>
        <w:t>ze</w:t>
      </w:r>
      <w:r w:rsidR="00D80CE3" w:rsidRPr="00D70059">
        <w:rPr>
          <w:spacing w:val="-4"/>
          <w:sz w:val="20"/>
          <w:szCs w:val="20"/>
        </w:rPr>
        <w:t xml:space="preserve"> </w:t>
      </w:r>
      <w:r w:rsidR="00D80CE3" w:rsidRPr="00D70059">
        <w:rPr>
          <w:sz w:val="20"/>
          <w:szCs w:val="20"/>
        </w:rPr>
        <w:t>stanem</w:t>
      </w:r>
      <w:r w:rsidR="00D80CE3" w:rsidRPr="00D70059">
        <w:rPr>
          <w:spacing w:val="-2"/>
          <w:sz w:val="20"/>
          <w:szCs w:val="20"/>
        </w:rPr>
        <w:t xml:space="preserve"> </w:t>
      </w:r>
      <w:r w:rsidR="00D80CE3" w:rsidRPr="00D70059">
        <w:rPr>
          <w:sz w:val="20"/>
          <w:szCs w:val="20"/>
        </w:rPr>
        <w:t>zdrowia</w:t>
      </w:r>
      <w:r w:rsidR="00D80CE3" w:rsidRPr="00D70059">
        <w:rPr>
          <w:spacing w:val="-2"/>
          <w:sz w:val="20"/>
          <w:szCs w:val="20"/>
        </w:rPr>
        <w:t xml:space="preserve"> </w:t>
      </w:r>
      <w:r w:rsidR="00D80CE3" w:rsidRPr="00D70059">
        <w:rPr>
          <w:sz w:val="20"/>
          <w:szCs w:val="20"/>
        </w:rPr>
        <w:t xml:space="preserve">w populacji dzieci i młodzieży. CDLQI </w:t>
      </w:r>
      <w:r w:rsidR="00AB334E">
        <w:rPr>
          <w:sz w:val="20"/>
          <w:szCs w:val="20"/>
        </w:rPr>
        <w:t>0 </w:t>
      </w:r>
      <w:r w:rsidR="000F11E9">
        <w:rPr>
          <w:sz w:val="20"/>
          <w:szCs w:val="20"/>
        </w:rPr>
        <w:t>lub </w:t>
      </w:r>
      <w:r w:rsidR="00AB334E">
        <w:rPr>
          <w:sz w:val="20"/>
          <w:szCs w:val="20"/>
        </w:rPr>
        <w:t>1 </w:t>
      </w:r>
      <w:r w:rsidR="00D80CE3" w:rsidRPr="00D70059">
        <w:rPr>
          <w:sz w:val="20"/>
          <w:szCs w:val="20"/>
        </w:rPr>
        <w:t>wskazuje brak wpływu na jakość życia dziecka.</w:t>
      </w:r>
    </w:p>
    <w:p w14:paraId="43110912" w14:textId="4E81B4B9" w:rsidR="000C5801" w:rsidRPr="00D70059" w:rsidRDefault="00975960" w:rsidP="0004047F">
      <w:pPr>
        <w:widowControl/>
        <w:ind w:left="113" w:hanging="113"/>
        <w:rPr>
          <w:sz w:val="20"/>
          <w:szCs w:val="20"/>
        </w:rPr>
      </w:pPr>
      <w:r w:rsidRPr="00D70059">
        <w:rPr>
          <w:sz w:val="20"/>
          <w:szCs w:val="20"/>
          <w:vertAlign w:val="superscript"/>
        </w:rPr>
        <w:t>c</w:t>
      </w:r>
      <w:r w:rsidRPr="00D70059">
        <w:rPr>
          <w:sz w:val="20"/>
          <w:szCs w:val="20"/>
        </w:rPr>
        <w:t xml:space="preserve"> </w:t>
      </w:r>
      <w:r w:rsidR="00D80CE3" w:rsidRPr="00D70059">
        <w:rPr>
          <w:sz w:val="20"/>
          <w:szCs w:val="20"/>
        </w:rPr>
        <w:t>p</w:t>
      </w:r>
      <w:r w:rsidR="0052752E" w:rsidRPr="00D70059">
        <w:rPr>
          <w:spacing w:val="1"/>
          <w:sz w:val="20"/>
          <w:szCs w:val="20"/>
        </w:rPr>
        <w:t> = </w:t>
      </w:r>
      <w:r w:rsidR="00D80CE3" w:rsidRPr="00D70059">
        <w:rPr>
          <w:spacing w:val="-2"/>
          <w:sz w:val="20"/>
          <w:szCs w:val="20"/>
        </w:rPr>
        <w:t>0,002</w:t>
      </w:r>
    </w:p>
    <w:p w14:paraId="43110913" w14:textId="64664ADD" w:rsidR="000C5801" w:rsidRPr="00D70059" w:rsidRDefault="00975960" w:rsidP="0004047F">
      <w:pPr>
        <w:widowControl/>
        <w:ind w:left="113" w:hanging="113"/>
        <w:rPr>
          <w:sz w:val="20"/>
          <w:szCs w:val="20"/>
        </w:rPr>
      </w:pPr>
      <w:r w:rsidRPr="00D70059">
        <w:rPr>
          <w:sz w:val="20"/>
          <w:szCs w:val="20"/>
          <w:vertAlign w:val="superscript"/>
        </w:rPr>
        <w:t>d</w:t>
      </w:r>
      <w:r w:rsidRPr="00D70059">
        <w:rPr>
          <w:sz w:val="20"/>
          <w:szCs w:val="20"/>
        </w:rPr>
        <w:t xml:space="preserve"> </w:t>
      </w:r>
      <w:r w:rsidR="00D80CE3" w:rsidRPr="00D70059">
        <w:rPr>
          <w:sz w:val="20"/>
          <w:szCs w:val="20"/>
        </w:rPr>
        <w:t>PedsQL:</w:t>
      </w:r>
      <w:r w:rsidR="00D80CE3" w:rsidRPr="00D70059">
        <w:rPr>
          <w:spacing w:val="-2"/>
          <w:sz w:val="20"/>
          <w:szCs w:val="20"/>
        </w:rPr>
        <w:t xml:space="preserve"> </w:t>
      </w:r>
      <w:r w:rsidR="00D80CE3" w:rsidRPr="00D70059">
        <w:rPr>
          <w:sz w:val="20"/>
          <w:szCs w:val="20"/>
        </w:rPr>
        <w:t>ogólna</w:t>
      </w:r>
      <w:r w:rsidR="00D80CE3" w:rsidRPr="00D70059">
        <w:rPr>
          <w:spacing w:val="-2"/>
          <w:sz w:val="20"/>
          <w:szCs w:val="20"/>
        </w:rPr>
        <w:t xml:space="preserve"> </w:t>
      </w:r>
      <w:r w:rsidR="00D80CE3" w:rsidRPr="00D70059">
        <w:rPr>
          <w:sz w:val="20"/>
          <w:szCs w:val="20"/>
        </w:rPr>
        <w:t>skala</w:t>
      </w:r>
      <w:r w:rsidR="00D80CE3" w:rsidRPr="00D70059">
        <w:rPr>
          <w:spacing w:val="-2"/>
          <w:sz w:val="20"/>
          <w:szCs w:val="20"/>
        </w:rPr>
        <w:t xml:space="preserve"> </w:t>
      </w:r>
      <w:r w:rsidR="00D80CE3" w:rsidRPr="00D70059">
        <w:rPr>
          <w:sz w:val="20"/>
          <w:szCs w:val="20"/>
        </w:rPr>
        <w:t>jakości</w:t>
      </w:r>
      <w:r w:rsidR="00D80CE3" w:rsidRPr="00D70059">
        <w:rPr>
          <w:spacing w:val="-2"/>
          <w:sz w:val="20"/>
          <w:szCs w:val="20"/>
        </w:rPr>
        <w:t xml:space="preserve"> </w:t>
      </w:r>
      <w:r w:rsidR="00D80CE3" w:rsidRPr="00D70059">
        <w:rPr>
          <w:sz w:val="20"/>
          <w:szCs w:val="20"/>
        </w:rPr>
        <w:t>życia</w:t>
      </w:r>
      <w:r w:rsidR="00D80CE3" w:rsidRPr="00D70059">
        <w:rPr>
          <w:spacing w:val="-2"/>
          <w:sz w:val="20"/>
          <w:szCs w:val="20"/>
        </w:rPr>
        <w:t xml:space="preserve"> </w:t>
      </w:r>
      <w:r w:rsidR="00D80CE3" w:rsidRPr="00D70059">
        <w:rPr>
          <w:sz w:val="20"/>
          <w:szCs w:val="20"/>
        </w:rPr>
        <w:t>związanej</w:t>
      </w:r>
      <w:r w:rsidR="00D80CE3" w:rsidRPr="00D70059">
        <w:rPr>
          <w:spacing w:val="-2"/>
          <w:sz w:val="20"/>
          <w:szCs w:val="20"/>
        </w:rPr>
        <w:t xml:space="preserve"> </w:t>
      </w:r>
      <w:r w:rsidR="00D80CE3" w:rsidRPr="00D70059">
        <w:rPr>
          <w:sz w:val="20"/>
          <w:szCs w:val="20"/>
        </w:rPr>
        <w:t>ze</w:t>
      </w:r>
      <w:r w:rsidR="00D80CE3" w:rsidRPr="00D70059">
        <w:rPr>
          <w:spacing w:val="-2"/>
          <w:sz w:val="20"/>
          <w:szCs w:val="20"/>
        </w:rPr>
        <w:t xml:space="preserve"> </w:t>
      </w:r>
      <w:r w:rsidR="00D80CE3" w:rsidRPr="00D70059">
        <w:rPr>
          <w:sz w:val="20"/>
          <w:szCs w:val="20"/>
        </w:rPr>
        <w:t>stanem</w:t>
      </w:r>
      <w:r w:rsidR="00D80CE3" w:rsidRPr="00D70059">
        <w:rPr>
          <w:spacing w:val="-2"/>
          <w:sz w:val="20"/>
          <w:szCs w:val="20"/>
        </w:rPr>
        <w:t xml:space="preserve"> </w:t>
      </w:r>
      <w:r w:rsidR="00D80CE3" w:rsidRPr="00D70059">
        <w:rPr>
          <w:sz w:val="20"/>
          <w:szCs w:val="20"/>
        </w:rPr>
        <w:t>zdrowia</w:t>
      </w:r>
      <w:r w:rsidR="00D80CE3" w:rsidRPr="00D70059">
        <w:rPr>
          <w:spacing w:val="-2"/>
          <w:sz w:val="20"/>
          <w:szCs w:val="20"/>
        </w:rPr>
        <w:t xml:space="preserve"> </w:t>
      </w:r>
      <w:r w:rsidR="00D80CE3" w:rsidRPr="00D70059">
        <w:rPr>
          <w:sz w:val="20"/>
          <w:szCs w:val="20"/>
        </w:rPr>
        <w:t>opracowana</w:t>
      </w:r>
      <w:r w:rsidR="00D80CE3" w:rsidRPr="00D70059">
        <w:rPr>
          <w:spacing w:val="-2"/>
          <w:sz w:val="20"/>
          <w:szCs w:val="20"/>
        </w:rPr>
        <w:t xml:space="preserve"> </w:t>
      </w:r>
      <w:r w:rsidR="00D80CE3" w:rsidRPr="00D70059">
        <w:rPr>
          <w:sz w:val="20"/>
          <w:szCs w:val="20"/>
        </w:rPr>
        <w:t>do</w:t>
      </w:r>
      <w:r w:rsidR="00D80CE3" w:rsidRPr="00D70059">
        <w:rPr>
          <w:spacing w:val="-2"/>
          <w:sz w:val="20"/>
          <w:szCs w:val="20"/>
        </w:rPr>
        <w:t xml:space="preserve"> </w:t>
      </w:r>
      <w:r w:rsidR="00D80CE3" w:rsidRPr="00D70059">
        <w:rPr>
          <w:sz w:val="20"/>
          <w:szCs w:val="20"/>
        </w:rPr>
        <w:t>stosowania</w:t>
      </w:r>
      <w:r w:rsidR="00D80CE3" w:rsidRPr="00D70059">
        <w:rPr>
          <w:spacing w:val="-2"/>
          <w:sz w:val="20"/>
          <w:szCs w:val="20"/>
        </w:rPr>
        <w:t xml:space="preserve"> </w:t>
      </w:r>
      <w:r w:rsidR="00D80CE3" w:rsidRPr="00D70059">
        <w:rPr>
          <w:sz w:val="20"/>
          <w:szCs w:val="20"/>
        </w:rPr>
        <w:t>w</w:t>
      </w:r>
      <w:r w:rsidR="00D80CE3" w:rsidRPr="00D70059">
        <w:rPr>
          <w:spacing w:val="-3"/>
          <w:sz w:val="20"/>
          <w:szCs w:val="20"/>
        </w:rPr>
        <w:t xml:space="preserve"> </w:t>
      </w:r>
      <w:r w:rsidR="00D80CE3" w:rsidRPr="00D70059">
        <w:rPr>
          <w:sz w:val="20"/>
          <w:szCs w:val="20"/>
        </w:rPr>
        <w:t>populacji</w:t>
      </w:r>
      <w:r w:rsidR="00D80CE3" w:rsidRPr="00D70059">
        <w:rPr>
          <w:spacing w:val="-2"/>
          <w:sz w:val="20"/>
          <w:szCs w:val="20"/>
        </w:rPr>
        <w:t xml:space="preserve"> </w:t>
      </w:r>
      <w:r w:rsidR="00D80CE3" w:rsidRPr="00D70059">
        <w:rPr>
          <w:sz w:val="20"/>
          <w:szCs w:val="20"/>
        </w:rPr>
        <w:t>dzieci</w:t>
      </w:r>
      <w:r w:rsidR="00D80CE3" w:rsidRPr="00D70059">
        <w:rPr>
          <w:spacing w:val="-2"/>
          <w:sz w:val="20"/>
          <w:szCs w:val="20"/>
        </w:rPr>
        <w:t xml:space="preserve"> </w:t>
      </w:r>
      <w:r w:rsidR="00D80CE3" w:rsidRPr="00D70059">
        <w:rPr>
          <w:sz w:val="20"/>
          <w:szCs w:val="20"/>
        </w:rPr>
        <w:t>i młodzieży. W grupie placebo w 12.</w:t>
      </w:r>
      <w:r w:rsidR="004F6614">
        <w:rPr>
          <w:sz w:val="20"/>
          <w:szCs w:val="20"/>
        </w:rPr>
        <w:t> </w:t>
      </w:r>
      <w:r w:rsidR="00D80CE3" w:rsidRPr="00D70059">
        <w:rPr>
          <w:sz w:val="20"/>
          <w:szCs w:val="20"/>
        </w:rPr>
        <w:t>tygodniu., N</w:t>
      </w:r>
      <w:r w:rsidR="0052752E" w:rsidRPr="00D70059">
        <w:rPr>
          <w:sz w:val="20"/>
          <w:szCs w:val="20"/>
        </w:rPr>
        <w:t> = </w:t>
      </w:r>
      <w:r w:rsidR="00D80CE3" w:rsidRPr="00D70059">
        <w:rPr>
          <w:sz w:val="20"/>
          <w:szCs w:val="20"/>
        </w:rPr>
        <w:t>36</w:t>
      </w:r>
    </w:p>
    <w:p w14:paraId="43110914" w14:textId="2550D26F" w:rsidR="000C5801" w:rsidRPr="00D70059" w:rsidRDefault="00975960" w:rsidP="0004047F">
      <w:pPr>
        <w:widowControl/>
        <w:ind w:left="113" w:hanging="113"/>
        <w:rPr>
          <w:sz w:val="20"/>
          <w:szCs w:val="20"/>
        </w:rPr>
      </w:pPr>
      <w:r w:rsidRPr="00D70059">
        <w:rPr>
          <w:sz w:val="20"/>
          <w:szCs w:val="20"/>
          <w:vertAlign w:val="superscript"/>
        </w:rPr>
        <w:t>e</w:t>
      </w:r>
      <w:r w:rsidRPr="00D70059">
        <w:rPr>
          <w:sz w:val="20"/>
          <w:szCs w:val="20"/>
        </w:rPr>
        <w:t xml:space="preserve"> </w:t>
      </w:r>
      <w:r w:rsidR="00D80CE3" w:rsidRPr="00D70059">
        <w:rPr>
          <w:sz w:val="20"/>
          <w:szCs w:val="20"/>
        </w:rPr>
        <w:t>p</w:t>
      </w:r>
      <w:r w:rsidR="0052752E" w:rsidRPr="00D70059">
        <w:rPr>
          <w:spacing w:val="1"/>
          <w:sz w:val="20"/>
          <w:szCs w:val="20"/>
        </w:rPr>
        <w:t> = </w:t>
      </w:r>
      <w:r w:rsidR="00D80CE3" w:rsidRPr="00D70059">
        <w:rPr>
          <w:spacing w:val="-2"/>
          <w:sz w:val="20"/>
          <w:szCs w:val="20"/>
        </w:rPr>
        <w:t>0,028</w:t>
      </w:r>
    </w:p>
    <w:p w14:paraId="45EF8EE3" w14:textId="77777777" w:rsidR="00B4128C" w:rsidRPr="00D70059" w:rsidRDefault="00B4128C" w:rsidP="00C274F9">
      <w:pPr>
        <w:widowControl/>
      </w:pPr>
    </w:p>
    <w:p w14:paraId="43110917" w14:textId="5507ECA2" w:rsidR="000C5801" w:rsidRPr="00D70059" w:rsidRDefault="00D80CE3" w:rsidP="00C23159">
      <w:pPr>
        <w:widowControl/>
      </w:pPr>
      <w:r w:rsidRPr="00D70059">
        <w:t>Podczas okresu badania z kontrolą placebo do 12.</w:t>
      </w:r>
      <w:r w:rsidR="009C1F88">
        <w:t> </w:t>
      </w:r>
      <w:r w:rsidRPr="00D70059">
        <w:t>tygodnia, skuteczność zarówno w grupie otrzymującej zalecaną dawkę, jak i grupie otrzymującej połowę zalecanej dawki była generalnie porównywalna w zakresie pierwszorzędowego punktu końcowego (odpowiednio 69,4% i 67,6%), chociaż</w:t>
      </w:r>
      <w:r w:rsidRPr="00D70059">
        <w:rPr>
          <w:spacing w:val="-3"/>
        </w:rPr>
        <w:t xml:space="preserve"> </w:t>
      </w:r>
      <w:r w:rsidRPr="00D70059">
        <w:t>stwierdzono</w:t>
      </w:r>
      <w:r w:rsidRPr="00D70059">
        <w:rPr>
          <w:spacing w:val="-3"/>
        </w:rPr>
        <w:t xml:space="preserve"> </w:t>
      </w:r>
      <w:r w:rsidRPr="00D70059">
        <w:t>wpływ</w:t>
      </w:r>
      <w:r w:rsidRPr="00D70059">
        <w:rPr>
          <w:spacing w:val="-3"/>
        </w:rPr>
        <w:t xml:space="preserve"> </w:t>
      </w:r>
      <w:r w:rsidRPr="00D70059">
        <w:t>dawki</w:t>
      </w:r>
      <w:r w:rsidRPr="00D70059">
        <w:rPr>
          <w:spacing w:val="-3"/>
        </w:rPr>
        <w:t xml:space="preserve"> </w:t>
      </w:r>
      <w:r w:rsidRPr="00D70059">
        <w:t>na</w:t>
      </w:r>
      <w:r w:rsidRPr="00D70059">
        <w:rPr>
          <w:spacing w:val="-3"/>
        </w:rPr>
        <w:t xml:space="preserve"> </w:t>
      </w:r>
      <w:r w:rsidRPr="00D70059">
        <w:t>kryteria</w:t>
      </w:r>
      <w:r w:rsidRPr="00D70059">
        <w:rPr>
          <w:spacing w:val="-3"/>
        </w:rPr>
        <w:t xml:space="preserve"> </w:t>
      </w:r>
      <w:r w:rsidRPr="00D70059">
        <w:t>skuteczności</w:t>
      </w:r>
      <w:r w:rsidRPr="00D70059">
        <w:rPr>
          <w:spacing w:val="-3"/>
        </w:rPr>
        <w:t xml:space="preserve"> </w:t>
      </w:r>
      <w:r w:rsidRPr="00D70059">
        <w:t>wyższego</w:t>
      </w:r>
      <w:r w:rsidRPr="00D70059">
        <w:rPr>
          <w:spacing w:val="-3"/>
        </w:rPr>
        <w:t xml:space="preserve"> </w:t>
      </w:r>
      <w:r w:rsidRPr="00D70059">
        <w:t>rzędu</w:t>
      </w:r>
      <w:r w:rsidRPr="00D70059">
        <w:rPr>
          <w:spacing w:val="-4"/>
        </w:rPr>
        <w:t xml:space="preserve"> </w:t>
      </w:r>
      <w:r w:rsidRPr="00D70059">
        <w:t>(np.</w:t>
      </w:r>
      <w:r w:rsidRPr="00D70059">
        <w:rPr>
          <w:spacing w:val="-3"/>
        </w:rPr>
        <w:t xml:space="preserve"> </w:t>
      </w:r>
      <w:r w:rsidRPr="00D70059">
        <w:t>PGA</w:t>
      </w:r>
      <w:r w:rsidRPr="00D70059">
        <w:rPr>
          <w:spacing w:val="-3"/>
        </w:rPr>
        <w:t xml:space="preserve"> </w:t>
      </w:r>
      <w:r w:rsidRPr="00D70059">
        <w:t>:</w:t>
      </w:r>
      <w:r w:rsidRPr="00D70059">
        <w:rPr>
          <w:spacing w:val="-3"/>
        </w:rPr>
        <w:t xml:space="preserve"> </w:t>
      </w:r>
      <w:r w:rsidRPr="00D70059">
        <w:t>czysto</w:t>
      </w:r>
      <w:r w:rsidRPr="00D70059">
        <w:rPr>
          <w:spacing w:val="-2"/>
        </w:rPr>
        <w:t xml:space="preserve"> </w:t>
      </w:r>
      <w:r w:rsidRPr="00D70059">
        <w:t xml:space="preserve">(0), </w:t>
      </w:r>
      <w:r w:rsidR="0052752E" w:rsidRPr="00D70059">
        <w:t>PASI </w:t>
      </w:r>
      <w:r w:rsidRPr="00D70059">
        <w:t>90). Po 12.</w:t>
      </w:r>
      <w:r w:rsidR="004F6614">
        <w:rPr>
          <w:spacing w:val="-3"/>
        </w:rPr>
        <w:t> </w:t>
      </w:r>
      <w:r w:rsidRPr="00D70059">
        <w:t>tygodniu skuteczność</w:t>
      </w:r>
      <w:r w:rsidRPr="00D70059">
        <w:rPr>
          <w:spacing w:val="-1"/>
        </w:rPr>
        <w:t xml:space="preserve"> </w:t>
      </w:r>
      <w:r w:rsidRPr="00D70059">
        <w:t>była</w:t>
      </w:r>
      <w:r w:rsidRPr="00D70059">
        <w:rPr>
          <w:spacing w:val="-1"/>
        </w:rPr>
        <w:t xml:space="preserve"> </w:t>
      </w:r>
      <w:r w:rsidRPr="00D70059">
        <w:t>generalnie</w:t>
      </w:r>
      <w:r w:rsidRPr="00D70059">
        <w:rPr>
          <w:spacing w:val="-1"/>
        </w:rPr>
        <w:t xml:space="preserve"> </w:t>
      </w:r>
      <w:r w:rsidRPr="00D70059">
        <w:t>większa</w:t>
      </w:r>
      <w:r w:rsidRPr="00D70059">
        <w:rPr>
          <w:spacing w:val="-1"/>
        </w:rPr>
        <w:t xml:space="preserve"> </w:t>
      </w:r>
      <w:r w:rsidRPr="00D70059">
        <w:t>i dłużej</w:t>
      </w:r>
      <w:r w:rsidRPr="00D70059">
        <w:rPr>
          <w:spacing w:val="-1"/>
        </w:rPr>
        <w:t xml:space="preserve"> </w:t>
      </w:r>
      <w:r w:rsidRPr="00D70059">
        <w:t>utrzymywała</w:t>
      </w:r>
      <w:r w:rsidRPr="00D70059">
        <w:rPr>
          <w:spacing w:val="-1"/>
        </w:rPr>
        <w:t xml:space="preserve"> </w:t>
      </w:r>
      <w:r w:rsidRPr="00D70059">
        <w:t>się</w:t>
      </w:r>
      <w:r w:rsidRPr="00D70059">
        <w:rPr>
          <w:spacing w:val="-1"/>
        </w:rPr>
        <w:t xml:space="preserve"> </w:t>
      </w:r>
      <w:r w:rsidRPr="00D70059">
        <w:t>w</w:t>
      </w:r>
      <w:r w:rsidRPr="00D70059">
        <w:rPr>
          <w:spacing w:val="-1"/>
        </w:rPr>
        <w:t xml:space="preserve"> </w:t>
      </w:r>
      <w:r w:rsidRPr="00D70059">
        <w:t>grupie otrzymującej zalecaną dawkę niż jej połowę, w której umiarkowane zmniejszenie skuteczności obserwowano częściej pod koniec każdej 12-tygodniowej przerwy w stosowaniu leku.</w:t>
      </w:r>
      <w:r w:rsidR="00C23159" w:rsidRPr="00D70059" w:rsidDel="00C23159">
        <w:t xml:space="preserve"> </w:t>
      </w:r>
      <w:r w:rsidRPr="00D70059">
        <w:t>Profile</w:t>
      </w:r>
      <w:r w:rsidRPr="00D70059">
        <w:rPr>
          <w:spacing w:val="-7"/>
        </w:rPr>
        <w:t xml:space="preserve"> </w:t>
      </w:r>
      <w:r w:rsidRPr="00D70059">
        <w:t>bezpieczeństwa</w:t>
      </w:r>
      <w:r w:rsidRPr="00D70059">
        <w:rPr>
          <w:spacing w:val="-6"/>
        </w:rPr>
        <w:t xml:space="preserve"> </w:t>
      </w:r>
      <w:r w:rsidRPr="00D70059">
        <w:t>zalecanej</w:t>
      </w:r>
      <w:r w:rsidRPr="00D70059">
        <w:rPr>
          <w:spacing w:val="-6"/>
        </w:rPr>
        <w:t xml:space="preserve"> </w:t>
      </w:r>
      <w:r w:rsidRPr="00D70059">
        <w:t>dawki</w:t>
      </w:r>
      <w:r w:rsidRPr="00D70059">
        <w:rPr>
          <w:spacing w:val="-6"/>
        </w:rPr>
        <w:t xml:space="preserve"> </w:t>
      </w:r>
      <w:r w:rsidRPr="00D70059">
        <w:t>i</w:t>
      </w:r>
      <w:r w:rsidRPr="00D70059">
        <w:rPr>
          <w:spacing w:val="-6"/>
        </w:rPr>
        <w:t xml:space="preserve"> </w:t>
      </w:r>
      <w:r w:rsidRPr="00D70059">
        <w:t>połowy</w:t>
      </w:r>
      <w:r w:rsidRPr="00D70059">
        <w:rPr>
          <w:spacing w:val="-6"/>
        </w:rPr>
        <w:t xml:space="preserve"> </w:t>
      </w:r>
      <w:r w:rsidRPr="00D70059">
        <w:t>zalecanej</w:t>
      </w:r>
      <w:r w:rsidRPr="00D70059">
        <w:rPr>
          <w:spacing w:val="-6"/>
        </w:rPr>
        <w:t xml:space="preserve"> </w:t>
      </w:r>
      <w:r w:rsidRPr="00D70059">
        <w:t>dawki</w:t>
      </w:r>
      <w:r w:rsidRPr="00D70059">
        <w:rPr>
          <w:spacing w:val="-6"/>
        </w:rPr>
        <w:t xml:space="preserve"> </w:t>
      </w:r>
      <w:r w:rsidRPr="00D70059">
        <w:t>były</w:t>
      </w:r>
      <w:r w:rsidRPr="00D70059">
        <w:rPr>
          <w:spacing w:val="-6"/>
        </w:rPr>
        <w:t xml:space="preserve"> </w:t>
      </w:r>
      <w:r w:rsidRPr="00D70059">
        <w:rPr>
          <w:spacing w:val="-2"/>
        </w:rPr>
        <w:t>porównywalne.</w:t>
      </w:r>
    </w:p>
    <w:p w14:paraId="43110918" w14:textId="77777777" w:rsidR="000C5801" w:rsidRPr="00D70059" w:rsidRDefault="000C5801" w:rsidP="00C274F9">
      <w:pPr>
        <w:widowControl/>
      </w:pPr>
    </w:p>
    <w:p w14:paraId="43110919" w14:textId="3DB5EC21" w:rsidR="000C5801" w:rsidRPr="00D70059" w:rsidRDefault="00D80CE3" w:rsidP="00C274F9">
      <w:pPr>
        <w:keepNext/>
        <w:widowControl/>
        <w:rPr>
          <w:i/>
        </w:rPr>
      </w:pPr>
      <w:r w:rsidRPr="00D70059">
        <w:rPr>
          <w:i/>
        </w:rPr>
        <w:t>Dzieci (w wieku 6-1</w:t>
      </w:r>
      <w:r w:rsidR="00AB334E">
        <w:rPr>
          <w:i/>
        </w:rPr>
        <w:t>1 </w:t>
      </w:r>
      <w:r w:rsidR="00F65DF8" w:rsidRPr="00D70059">
        <w:rPr>
          <w:i/>
        </w:rPr>
        <w:t>lat</w:t>
      </w:r>
      <w:r w:rsidRPr="00D70059">
        <w:rPr>
          <w:i/>
        </w:rPr>
        <w:t>)</w:t>
      </w:r>
    </w:p>
    <w:p w14:paraId="26560DA4" w14:textId="77777777" w:rsidR="00B4128C" w:rsidRPr="00D70059" w:rsidRDefault="00B4128C" w:rsidP="00C274F9">
      <w:pPr>
        <w:keepNext/>
        <w:widowControl/>
        <w:rPr>
          <w:i/>
        </w:rPr>
      </w:pPr>
    </w:p>
    <w:p w14:paraId="4311091B" w14:textId="611F5A54" w:rsidR="000C5801" w:rsidRPr="00D70059" w:rsidRDefault="00D80CE3" w:rsidP="00C274F9">
      <w:pPr>
        <w:widowControl/>
      </w:pPr>
      <w:r w:rsidRPr="00D70059">
        <w:t>Skuteczność ustekinumabu badano u 4</w:t>
      </w:r>
      <w:r w:rsidR="00AB334E">
        <w:t>4 </w:t>
      </w:r>
      <w:r w:rsidRPr="00D70059">
        <w:t xml:space="preserve">dzieci w wieku od </w:t>
      </w:r>
      <w:r w:rsidR="00AB334E">
        <w:t>6 </w:t>
      </w:r>
      <w:r w:rsidRPr="00D70059">
        <w:t>do 1</w:t>
      </w:r>
      <w:r w:rsidR="00AB334E">
        <w:t>1 </w:t>
      </w:r>
      <w:r w:rsidR="00F65DF8" w:rsidRPr="00D70059">
        <w:t>lat</w:t>
      </w:r>
      <w:r w:rsidRPr="00D70059">
        <w:t xml:space="preserve"> z łuszczycą plackowatą o nasileniu</w:t>
      </w:r>
      <w:r w:rsidRPr="00D70059">
        <w:rPr>
          <w:spacing w:val="-4"/>
        </w:rPr>
        <w:t xml:space="preserve"> </w:t>
      </w:r>
      <w:r w:rsidRPr="00D70059">
        <w:t>od</w:t>
      </w:r>
      <w:r w:rsidRPr="00D70059">
        <w:rPr>
          <w:spacing w:val="-4"/>
        </w:rPr>
        <w:t xml:space="preserve"> </w:t>
      </w:r>
      <w:r w:rsidRPr="00D70059">
        <w:t>umiarkowanego</w:t>
      </w:r>
      <w:r w:rsidRPr="00D70059">
        <w:rPr>
          <w:spacing w:val="-4"/>
        </w:rPr>
        <w:t xml:space="preserve"> </w:t>
      </w:r>
      <w:r w:rsidRPr="00D70059">
        <w:t>do</w:t>
      </w:r>
      <w:r w:rsidRPr="00D70059">
        <w:rPr>
          <w:spacing w:val="-4"/>
        </w:rPr>
        <w:t xml:space="preserve"> </w:t>
      </w:r>
      <w:r w:rsidRPr="00D70059">
        <w:t>ciężkiego</w:t>
      </w:r>
      <w:r w:rsidRPr="00D70059">
        <w:rPr>
          <w:spacing w:val="-4"/>
        </w:rPr>
        <w:t xml:space="preserve"> </w:t>
      </w:r>
      <w:r w:rsidRPr="00D70059">
        <w:t>w</w:t>
      </w:r>
      <w:r w:rsidRPr="00D70059">
        <w:rPr>
          <w:spacing w:val="-4"/>
        </w:rPr>
        <w:t xml:space="preserve"> </w:t>
      </w:r>
      <w:r w:rsidRPr="00D70059">
        <w:t>otwartym,</w:t>
      </w:r>
      <w:r w:rsidRPr="00D70059">
        <w:rPr>
          <w:spacing w:val="-4"/>
        </w:rPr>
        <w:t xml:space="preserve"> </w:t>
      </w:r>
      <w:r w:rsidRPr="00D70059">
        <w:t>jednoramiennym,</w:t>
      </w:r>
      <w:r w:rsidRPr="00D70059">
        <w:rPr>
          <w:spacing w:val="-4"/>
        </w:rPr>
        <w:t xml:space="preserve"> </w:t>
      </w:r>
      <w:r w:rsidRPr="00D70059">
        <w:t>wieloośrodkowym</w:t>
      </w:r>
      <w:r w:rsidRPr="00D70059">
        <w:rPr>
          <w:spacing w:val="-4"/>
        </w:rPr>
        <w:t xml:space="preserve"> </w:t>
      </w:r>
      <w:r w:rsidRPr="00D70059">
        <w:t>badaniu</w:t>
      </w:r>
      <w:r w:rsidR="006572EC" w:rsidRPr="00D70059">
        <w:t xml:space="preserve"> </w:t>
      </w:r>
      <w:r w:rsidRPr="00D70059">
        <w:t>3.</w:t>
      </w:r>
      <w:r w:rsidR="00804539">
        <w:rPr>
          <w:spacing w:val="-2"/>
        </w:rPr>
        <w:t> </w:t>
      </w:r>
      <w:r w:rsidRPr="00D70059">
        <w:t>fazy</w:t>
      </w:r>
      <w:r w:rsidRPr="00D70059">
        <w:rPr>
          <w:spacing w:val="-3"/>
        </w:rPr>
        <w:t xml:space="preserve"> </w:t>
      </w:r>
      <w:r w:rsidRPr="00D70059">
        <w:t>(CADMUS</w:t>
      </w:r>
      <w:r w:rsidRPr="00D70059">
        <w:rPr>
          <w:spacing w:val="-3"/>
        </w:rPr>
        <w:t xml:space="preserve"> </w:t>
      </w:r>
      <w:r w:rsidRPr="00D70059">
        <w:t>Jr.).</w:t>
      </w:r>
      <w:r w:rsidRPr="00D70059">
        <w:rPr>
          <w:spacing w:val="-3"/>
        </w:rPr>
        <w:t xml:space="preserve"> </w:t>
      </w:r>
      <w:r w:rsidRPr="00D70059">
        <w:t>Pacjentów</w:t>
      </w:r>
      <w:r w:rsidRPr="00D70059">
        <w:rPr>
          <w:spacing w:val="-3"/>
        </w:rPr>
        <w:t xml:space="preserve"> </w:t>
      </w:r>
      <w:r w:rsidRPr="00D70059">
        <w:t>leczono</w:t>
      </w:r>
      <w:r w:rsidRPr="00D70059">
        <w:rPr>
          <w:spacing w:val="-2"/>
        </w:rPr>
        <w:t xml:space="preserve"> </w:t>
      </w:r>
      <w:r w:rsidRPr="00D70059">
        <w:t>zalecaną</w:t>
      </w:r>
      <w:r w:rsidRPr="00D70059">
        <w:rPr>
          <w:spacing w:val="-3"/>
        </w:rPr>
        <w:t xml:space="preserve"> </w:t>
      </w:r>
      <w:r w:rsidRPr="00D70059">
        <w:t>dawką</w:t>
      </w:r>
      <w:r w:rsidRPr="00D70059">
        <w:rPr>
          <w:spacing w:val="-3"/>
        </w:rPr>
        <w:t xml:space="preserve"> </w:t>
      </w:r>
      <w:r w:rsidRPr="00D70059">
        <w:t>ustekinumabu</w:t>
      </w:r>
      <w:r w:rsidRPr="00D70059">
        <w:rPr>
          <w:spacing w:val="-3"/>
        </w:rPr>
        <w:t xml:space="preserve"> </w:t>
      </w:r>
      <w:r w:rsidRPr="00D70059">
        <w:t>(</w:t>
      </w:r>
      <w:r w:rsidR="00F65DF8" w:rsidRPr="00D70059">
        <w:t xml:space="preserve">patrz </w:t>
      </w:r>
      <w:r w:rsidR="00AB334E">
        <w:t>punkt </w:t>
      </w:r>
      <w:r w:rsidRPr="00D70059">
        <w:t>4.2;</w:t>
      </w:r>
      <w:r w:rsidRPr="00D70059">
        <w:rPr>
          <w:spacing w:val="-2"/>
        </w:rPr>
        <w:t xml:space="preserve"> </w:t>
      </w:r>
      <w:r w:rsidRPr="00D70059">
        <w:t>n</w:t>
      </w:r>
      <w:r w:rsidR="0052752E" w:rsidRPr="00D70059">
        <w:rPr>
          <w:spacing w:val="-5"/>
        </w:rPr>
        <w:t> = </w:t>
      </w:r>
      <w:r w:rsidRPr="00D70059">
        <w:t>44)</w:t>
      </w:r>
      <w:r w:rsidRPr="00D70059">
        <w:rPr>
          <w:spacing w:val="-3"/>
        </w:rPr>
        <w:t xml:space="preserve"> </w:t>
      </w:r>
      <w:r w:rsidRPr="00D70059">
        <w:t xml:space="preserve">we wstrzyknięciu podskórnym w tygodniach </w:t>
      </w:r>
      <w:r w:rsidR="00AB334E">
        <w:t>0 </w:t>
      </w:r>
      <w:r w:rsidRPr="00D70059">
        <w:t>i 4, a następnie co 1</w:t>
      </w:r>
      <w:r w:rsidR="00AB334E">
        <w:t>2 </w:t>
      </w:r>
      <w:r w:rsidRPr="00D70059">
        <w:t>tygodni.</w:t>
      </w:r>
    </w:p>
    <w:p w14:paraId="4311091C" w14:textId="77777777" w:rsidR="000C5801" w:rsidRPr="00D70059" w:rsidRDefault="000C5801" w:rsidP="00C274F9">
      <w:pPr>
        <w:widowControl/>
      </w:pPr>
    </w:p>
    <w:p w14:paraId="4311091D" w14:textId="66443705" w:rsidR="000C5801" w:rsidRPr="00D70059" w:rsidRDefault="00D80CE3" w:rsidP="00C274F9">
      <w:pPr>
        <w:widowControl/>
      </w:pPr>
      <w:r w:rsidRPr="00D70059">
        <w:t>Do</w:t>
      </w:r>
      <w:r w:rsidRPr="00D70059">
        <w:rPr>
          <w:spacing w:val="-2"/>
        </w:rPr>
        <w:t xml:space="preserve"> </w:t>
      </w:r>
      <w:r w:rsidRPr="00D70059">
        <w:t>badania</w:t>
      </w:r>
      <w:r w:rsidRPr="00D70059">
        <w:rPr>
          <w:spacing w:val="-2"/>
        </w:rPr>
        <w:t xml:space="preserve"> </w:t>
      </w:r>
      <w:r w:rsidRPr="00D70059">
        <w:t>kwalifikowali</w:t>
      </w:r>
      <w:r w:rsidRPr="00D70059">
        <w:rPr>
          <w:spacing w:val="-2"/>
        </w:rPr>
        <w:t xml:space="preserve"> </w:t>
      </w:r>
      <w:r w:rsidRPr="00D70059">
        <w:t>się</w:t>
      </w:r>
      <w:r w:rsidRPr="00D70059">
        <w:rPr>
          <w:spacing w:val="-2"/>
        </w:rPr>
        <w:t xml:space="preserve"> </w:t>
      </w:r>
      <w:r w:rsidRPr="00D70059">
        <w:t>pacjenci</w:t>
      </w:r>
      <w:r w:rsidRPr="00D70059">
        <w:rPr>
          <w:spacing w:val="-2"/>
        </w:rPr>
        <w:t xml:space="preserve"> </w:t>
      </w:r>
      <w:r w:rsidRPr="00D70059">
        <w:t>z</w:t>
      </w:r>
      <w:r w:rsidRPr="00D70059">
        <w:rPr>
          <w:spacing w:val="-2"/>
        </w:rPr>
        <w:t xml:space="preserve"> </w:t>
      </w:r>
      <w:r w:rsidR="0052752E" w:rsidRPr="00D70059">
        <w:t>PASI </w:t>
      </w:r>
      <w:r w:rsidR="00E96DDB">
        <w:t>≥ </w:t>
      </w:r>
      <w:r w:rsidRPr="00D70059">
        <w:t>12,</w:t>
      </w:r>
      <w:r w:rsidRPr="00D70059">
        <w:rPr>
          <w:spacing w:val="-3"/>
        </w:rPr>
        <w:t xml:space="preserve"> </w:t>
      </w:r>
      <w:r w:rsidRPr="00D70059">
        <w:t>PGA</w:t>
      </w:r>
      <w:r w:rsidRPr="00D70059">
        <w:rPr>
          <w:spacing w:val="-2"/>
        </w:rPr>
        <w:t xml:space="preserve"> </w:t>
      </w:r>
      <w:r w:rsidR="00E96DDB">
        <w:t>≥ </w:t>
      </w:r>
      <w:r w:rsidR="00AB334E">
        <w:t>3 </w:t>
      </w:r>
      <w:r w:rsidRPr="00D70059">
        <w:t>i</w:t>
      </w:r>
      <w:r w:rsidRPr="00D70059">
        <w:rPr>
          <w:spacing w:val="-2"/>
        </w:rPr>
        <w:t xml:space="preserve"> </w:t>
      </w:r>
      <w:r w:rsidRPr="00D70059">
        <w:t>zajęciem</w:t>
      </w:r>
      <w:r w:rsidRPr="00D70059">
        <w:rPr>
          <w:spacing w:val="-2"/>
        </w:rPr>
        <w:t xml:space="preserve"> </w:t>
      </w:r>
      <w:r w:rsidRPr="00D70059">
        <w:t>co</w:t>
      </w:r>
      <w:r w:rsidRPr="00D70059">
        <w:rPr>
          <w:spacing w:val="-2"/>
        </w:rPr>
        <w:t xml:space="preserve"> </w:t>
      </w:r>
      <w:r w:rsidRPr="00D70059">
        <w:t>najmniej</w:t>
      </w:r>
      <w:r w:rsidRPr="00D70059">
        <w:rPr>
          <w:spacing w:val="-2"/>
        </w:rPr>
        <w:t xml:space="preserve"> </w:t>
      </w:r>
      <w:r w:rsidRPr="00D70059">
        <w:t>10%</w:t>
      </w:r>
      <w:r w:rsidRPr="00D70059">
        <w:rPr>
          <w:spacing w:val="-2"/>
        </w:rPr>
        <w:t xml:space="preserve"> </w:t>
      </w:r>
      <w:r w:rsidRPr="00D70059">
        <w:t>powierzchni ciała, którzy byli kandydatami do terapii systemowej lub fototerapii. Około 43% pacjentów było wcześniej poddanych konwencjonalnej terapii ogólnoustrojowej lub fototerapii. Około 5% pacjentów miało wcześniej kontakt z lekami biologicznymi.</w:t>
      </w:r>
    </w:p>
    <w:p w14:paraId="4311091E" w14:textId="77777777" w:rsidR="000C5801" w:rsidRPr="00D70059" w:rsidRDefault="000C5801" w:rsidP="00C274F9">
      <w:pPr>
        <w:widowControl/>
      </w:pPr>
    </w:p>
    <w:p w14:paraId="43110920" w14:textId="2C0DEA41" w:rsidR="000C5801" w:rsidRPr="00D70059" w:rsidRDefault="00D80CE3" w:rsidP="00C274F9">
      <w:pPr>
        <w:widowControl/>
      </w:pPr>
      <w:r w:rsidRPr="00D70059">
        <w:t>Pierwszorzędowym</w:t>
      </w:r>
      <w:r w:rsidRPr="00D70059">
        <w:rPr>
          <w:spacing w:val="-8"/>
        </w:rPr>
        <w:t xml:space="preserve"> </w:t>
      </w:r>
      <w:r w:rsidRPr="00D70059">
        <w:t>punktem</w:t>
      </w:r>
      <w:r w:rsidRPr="00D70059">
        <w:rPr>
          <w:spacing w:val="-7"/>
        </w:rPr>
        <w:t xml:space="preserve"> </w:t>
      </w:r>
      <w:r w:rsidRPr="00D70059">
        <w:t>końcowym</w:t>
      </w:r>
      <w:r w:rsidRPr="00D70059">
        <w:rPr>
          <w:spacing w:val="-8"/>
        </w:rPr>
        <w:t xml:space="preserve"> </w:t>
      </w:r>
      <w:r w:rsidRPr="00D70059">
        <w:t>był</w:t>
      </w:r>
      <w:r w:rsidRPr="00D70059">
        <w:rPr>
          <w:spacing w:val="-7"/>
        </w:rPr>
        <w:t xml:space="preserve"> </w:t>
      </w:r>
      <w:r w:rsidRPr="00D70059">
        <w:t>odsetek</w:t>
      </w:r>
      <w:r w:rsidRPr="00D70059">
        <w:rPr>
          <w:spacing w:val="-7"/>
        </w:rPr>
        <w:t xml:space="preserve"> </w:t>
      </w:r>
      <w:r w:rsidRPr="00D70059">
        <w:t>pacjentów,</w:t>
      </w:r>
      <w:r w:rsidRPr="00D70059">
        <w:rPr>
          <w:spacing w:val="-8"/>
        </w:rPr>
        <w:t xml:space="preserve"> </w:t>
      </w:r>
      <w:r w:rsidRPr="00D70059">
        <w:t>którzy</w:t>
      </w:r>
      <w:r w:rsidRPr="00D70059">
        <w:rPr>
          <w:spacing w:val="-7"/>
        </w:rPr>
        <w:t xml:space="preserve"> </w:t>
      </w:r>
      <w:r w:rsidRPr="00D70059">
        <w:t>osiągnęli</w:t>
      </w:r>
      <w:r w:rsidRPr="00D70059">
        <w:rPr>
          <w:spacing w:val="-8"/>
        </w:rPr>
        <w:t xml:space="preserve"> </w:t>
      </w:r>
      <w:r w:rsidRPr="00D70059">
        <w:t>wynik</w:t>
      </w:r>
      <w:r w:rsidRPr="00D70059">
        <w:rPr>
          <w:spacing w:val="-7"/>
        </w:rPr>
        <w:t xml:space="preserve"> </w:t>
      </w:r>
      <w:r w:rsidRPr="00D70059">
        <w:t>PGA</w:t>
      </w:r>
      <w:r w:rsidRPr="00D70059">
        <w:rPr>
          <w:spacing w:val="-7"/>
        </w:rPr>
        <w:t xml:space="preserve"> </w:t>
      </w:r>
      <w:r w:rsidRPr="00D70059">
        <w:rPr>
          <w:spacing w:val="-2"/>
        </w:rPr>
        <w:t>czysto</w:t>
      </w:r>
      <w:r w:rsidR="00C93AD7">
        <w:rPr>
          <w:spacing w:val="-2"/>
        </w:rPr>
        <w:t xml:space="preserve"> </w:t>
      </w:r>
      <w:r w:rsidRPr="00D70059">
        <w:t>(0)</w:t>
      </w:r>
      <w:r w:rsidRPr="00D70059">
        <w:rPr>
          <w:spacing w:val="-2"/>
        </w:rPr>
        <w:t xml:space="preserve"> </w:t>
      </w:r>
      <w:r w:rsidRPr="00D70059">
        <w:t>lub</w:t>
      </w:r>
      <w:r w:rsidRPr="00D70059">
        <w:rPr>
          <w:spacing w:val="-2"/>
        </w:rPr>
        <w:t xml:space="preserve"> </w:t>
      </w:r>
      <w:r w:rsidRPr="00D70059">
        <w:t>minimalne</w:t>
      </w:r>
      <w:r w:rsidRPr="00D70059">
        <w:rPr>
          <w:spacing w:val="-2"/>
        </w:rPr>
        <w:t xml:space="preserve"> </w:t>
      </w:r>
      <w:r w:rsidRPr="00D70059">
        <w:t>(1)</w:t>
      </w:r>
      <w:r w:rsidRPr="00D70059">
        <w:rPr>
          <w:spacing w:val="-2"/>
        </w:rPr>
        <w:t xml:space="preserve"> </w:t>
      </w:r>
      <w:r w:rsidRPr="00D70059">
        <w:t>w</w:t>
      </w:r>
      <w:r w:rsidRPr="00D70059">
        <w:rPr>
          <w:spacing w:val="-2"/>
        </w:rPr>
        <w:t xml:space="preserve"> </w:t>
      </w:r>
      <w:r w:rsidRPr="00D70059">
        <w:t>12.</w:t>
      </w:r>
      <w:r w:rsidR="004F6614">
        <w:rPr>
          <w:spacing w:val="-4"/>
        </w:rPr>
        <w:t> </w:t>
      </w:r>
      <w:r w:rsidRPr="00D70059">
        <w:t>tygodniu.</w:t>
      </w:r>
      <w:r w:rsidRPr="00D70059">
        <w:rPr>
          <w:spacing w:val="-2"/>
        </w:rPr>
        <w:t xml:space="preserve"> </w:t>
      </w:r>
      <w:r w:rsidRPr="00D70059">
        <w:t>Drugorzędowymi</w:t>
      </w:r>
      <w:r w:rsidRPr="00D70059">
        <w:rPr>
          <w:spacing w:val="-2"/>
        </w:rPr>
        <w:t xml:space="preserve"> </w:t>
      </w:r>
      <w:r w:rsidRPr="00D70059">
        <w:t>punktami</w:t>
      </w:r>
      <w:r w:rsidRPr="00D70059">
        <w:rPr>
          <w:spacing w:val="-2"/>
        </w:rPr>
        <w:t xml:space="preserve"> </w:t>
      </w:r>
      <w:r w:rsidRPr="00D70059">
        <w:t>końcowymi</w:t>
      </w:r>
      <w:r w:rsidRPr="00D70059">
        <w:rPr>
          <w:spacing w:val="-2"/>
        </w:rPr>
        <w:t xml:space="preserve"> </w:t>
      </w:r>
      <w:r w:rsidRPr="00D70059">
        <w:t>były</w:t>
      </w:r>
      <w:r w:rsidRPr="00D70059">
        <w:rPr>
          <w:spacing w:val="-2"/>
        </w:rPr>
        <w:t xml:space="preserve"> </w:t>
      </w:r>
      <w:r w:rsidR="0052752E" w:rsidRPr="00D70059">
        <w:t>PASI </w:t>
      </w:r>
      <w:r w:rsidRPr="00D70059">
        <w:t>75,</w:t>
      </w:r>
      <w:r w:rsidRPr="00D70059">
        <w:rPr>
          <w:spacing w:val="-1"/>
        </w:rPr>
        <w:t xml:space="preserve"> </w:t>
      </w:r>
      <w:r w:rsidR="0052752E" w:rsidRPr="00D70059">
        <w:t>PASI </w:t>
      </w:r>
      <w:r w:rsidRPr="00D70059">
        <w:t>9</w:t>
      </w:r>
      <w:r w:rsidR="00AB334E">
        <w:t>0 </w:t>
      </w:r>
      <w:r w:rsidRPr="00D70059">
        <w:t>i zmiana w stosunku do wartości wyjściowej</w:t>
      </w:r>
      <w:r w:rsidRPr="00D70059">
        <w:rPr>
          <w:spacing w:val="-1"/>
        </w:rPr>
        <w:t xml:space="preserve"> </w:t>
      </w:r>
      <w:r w:rsidRPr="00D70059">
        <w:t>indeksu</w:t>
      </w:r>
      <w:r w:rsidRPr="00D70059">
        <w:rPr>
          <w:spacing w:val="-2"/>
        </w:rPr>
        <w:t xml:space="preserve"> </w:t>
      </w:r>
      <w:r w:rsidRPr="00D70059">
        <w:t>CDLQI w tygodniu 12. W 12.</w:t>
      </w:r>
      <w:r w:rsidR="004F6614">
        <w:t> </w:t>
      </w:r>
      <w:r w:rsidRPr="00D70059">
        <w:t>tygodniu pacjenci leczeni ustekinumabem wykazali klinicznie znaczące zmniejszenie nasilenia objawów łuszczycy i poprawę jakości życia związanej ze zdrowiem (</w:t>
      </w:r>
      <w:r w:rsidR="007D3181">
        <w:t>patrz t</w:t>
      </w:r>
      <w:r w:rsidR="00AB334E">
        <w:t>abela </w:t>
      </w:r>
      <w:r w:rsidRPr="00D70059">
        <w:t>8).</w:t>
      </w:r>
    </w:p>
    <w:p w14:paraId="562CF529" w14:textId="77777777" w:rsidR="00B4128C" w:rsidRPr="00D70059" w:rsidRDefault="00B4128C" w:rsidP="00C274F9">
      <w:pPr>
        <w:widowControl/>
      </w:pPr>
    </w:p>
    <w:p w14:paraId="43110923" w14:textId="3D7D5F0F" w:rsidR="000C5801" w:rsidRPr="00D70059" w:rsidRDefault="00D80CE3" w:rsidP="00C23159">
      <w:pPr>
        <w:widowControl/>
      </w:pPr>
      <w:r w:rsidRPr="00D70059">
        <w:t>Wszystkich</w:t>
      </w:r>
      <w:r w:rsidRPr="00D70059">
        <w:rPr>
          <w:spacing w:val="-3"/>
        </w:rPr>
        <w:t xml:space="preserve"> </w:t>
      </w:r>
      <w:r w:rsidRPr="00D70059">
        <w:t>pacjentów</w:t>
      </w:r>
      <w:r w:rsidRPr="00D70059">
        <w:rPr>
          <w:spacing w:val="-3"/>
        </w:rPr>
        <w:t xml:space="preserve"> </w:t>
      </w:r>
      <w:r w:rsidRPr="00D70059">
        <w:t>obserwowano</w:t>
      </w:r>
      <w:r w:rsidRPr="00D70059">
        <w:rPr>
          <w:spacing w:val="-2"/>
        </w:rPr>
        <w:t xml:space="preserve"> </w:t>
      </w:r>
      <w:r w:rsidRPr="00D70059">
        <w:t>pod</w:t>
      </w:r>
      <w:r w:rsidRPr="00D70059">
        <w:rPr>
          <w:spacing w:val="-3"/>
        </w:rPr>
        <w:t xml:space="preserve"> </w:t>
      </w:r>
      <w:r w:rsidRPr="00D70059">
        <w:t>kątem</w:t>
      </w:r>
      <w:r w:rsidRPr="00D70059">
        <w:rPr>
          <w:spacing w:val="-3"/>
        </w:rPr>
        <w:t xml:space="preserve"> </w:t>
      </w:r>
      <w:r w:rsidRPr="00D70059">
        <w:t>skuteczności</w:t>
      </w:r>
      <w:r w:rsidRPr="00D70059">
        <w:rPr>
          <w:spacing w:val="-3"/>
        </w:rPr>
        <w:t xml:space="preserve"> </w:t>
      </w:r>
      <w:r w:rsidRPr="00D70059">
        <w:t>przez</w:t>
      </w:r>
      <w:r w:rsidRPr="00D70059">
        <w:rPr>
          <w:spacing w:val="-3"/>
        </w:rPr>
        <w:t xml:space="preserve"> </w:t>
      </w:r>
      <w:r w:rsidRPr="00D70059">
        <w:t>okres</w:t>
      </w:r>
      <w:r w:rsidRPr="00D70059">
        <w:rPr>
          <w:spacing w:val="-3"/>
        </w:rPr>
        <w:t xml:space="preserve"> </w:t>
      </w:r>
      <w:r w:rsidRPr="00D70059">
        <w:t>do</w:t>
      </w:r>
      <w:r w:rsidRPr="00D70059">
        <w:rPr>
          <w:spacing w:val="-3"/>
        </w:rPr>
        <w:t xml:space="preserve"> </w:t>
      </w:r>
      <w:r w:rsidRPr="00D70059">
        <w:t>5</w:t>
      </w:r>
      <w:r w:rsidR="00AB334E">
        <w:t>2 </w:t>
      </w:r>
      <w:r w:rsidRPr="00D70059">
        <w:t>tygodni</w:t>
      </w:r>
      <w:r w:rsidRPr="00D70059">
        <w:rPr>
          <w:spacing w:val="-3"/>
        </w:rPr>
        <w:t xml:space="preserve"> </w:t>
      </w:r>
      <w:r w:rsidRPr="00D70059">
        <w:t>po</w:t>
      </w:r>
      <w:r w:rsidRPr="00D70059">
        <w:rPr>
          <w:spacing w:val="-3"/>
        </w:rPr>
        <w:t xml:space="preserve"> </w:t>
      </w:r>
      <w:r w:rsidRPr="00D70059">
        <w:t>pierwszym podaniu badanego leku. Odsetek pacjentów z wynikiem PGA czysto (0) lub minimalne (1) w</w:t>
      </w:r>
      <w:r w:rsidR="00B4128C" w:rsidRPr="00D70059">
        <w:t xml:space="preserve"> </w:t>
      </w:r>
      <w:r w:rsidR="00062645">
        <w:t>1</w:t>
      </w:r>
      <w:r w:rsidR="00AB334E">
        <w:t>2 </w:t>
      </w:r>
      <w:r w:rsidRPr="00D70059">
        <w:t>tygodniu</w:t>
      </w:r>
      <w:r w:rsidRPr="00D70059">
        <w:rPr>
          <w:spacing w:val="-3"/>
        </w:rPr>
        <w:t xml:space="preserve"> </w:t>
      </w:r>
      <w:r w:rsidRPr="00D70059">
        <w:t>wynosił</w:t>
      </w:r>
      <w:r w:rsidRPr="00D70059">
        <w:rPr>
          <w:spacing w:val="-3"/>
        </w:rPr>
        <w:t xml:space="preserve"> </w:t>
      </w:r>
      <w:r w:rsidRPr="00D70059">
        <w:t>77,3%.</w:t>
      </w:r>
      <w:r w:rsidRPr="00D70059">
        <w:rPr>
          <w:spacing w:val="-3"/>
        </w:rPr>
        <w:t xml:space="preserve"> </w:t>
      </w:r>
      <w:r w:rsidRPr="00D70059">
        <w:t>Skuteczność</w:t>
      </w:r>
      <w:r w:rsidRPr="00D70059">
        <w:rPr>
          <w:spacing w:val="-3"/>
        </w:rPr>
        <w:t xml:space="preserve"> </w:t>
      </w:r>
      <w:r w:rsidRPr="00D70059">
        <w:t>(zdefiniowana</w:t>
      </w:r>
      <w:r w:rsidRPr="00D70059">
        <w:rPr>
          <w:spacing w:val="-3"/>
        </w:rPr>
        <w:t xml:space="preserve"> </w:t>
      </w:r>
      <w:r w:rsidRPr="00D70059">
        <w:t>jako</w:t>
      </w:r>
      <w:r w:rsidRPr="00D70059">
        <w:rPr>
          <w:spacing w:val="-3"/>
        </w:rPr>
        <w:t xml:space="preserve"> </w:t>
      </w:r>
      <w:r w:rsidRPr="00D70059">
        <w:t>PGA</w:t>
      </w:r>
      <w:r w:rsidRPr="00D70059">
        <w:rPr>
          <w:spacing w:val="-3"/>
        </w:rPr>
        <w:t xml:space="preserve"> </w:t>
      </w:r>
      <w:r w:rsidR="00AB334E">
        <w:t>0 </w:t>
      </w:r>
      <w:r w:rsidR="000F11E9">
        <w:t>lub 1</w:t>
      </w:r>
      <w:r w:rsidRPr="00D70059">
        <w:t>)</w:t>
      </w:r>
      <w:r w:rsidRPr="00D70059">
        <w:rPr>
          <w:spacing w:val="-3"/>
        </w:rPr>
        <w:t xml:space="preserve"> </w:t>
      </w:r>
      <w:r w:rsidRPr="00D70059">
        <w:t>obserwowano</w:t>
      </w:r>
      <w:r w:rsidRPr="00D70059">
        <w:rPr>
          <w:spacing w:val="-3"/>
        </w:rPr>
        <w:t xml:space="preserve"> </w:t>
      </w:r>
      <w:r w:rsidRPr="00D70059">
        <w:t>już</w:t>
      </w:r>
      <w:r w:rsidRPr="00D70059">
        <w:rPr>
          <w:spacing w:val="-3"/>
        </w:rPr>
        <w:t xml:space="preserve"> </w:t>
      </w:r>
      <w:r w:rsidRPr="00D70059">
        <w:t>podczas pierwszej wizyty w 4.</w:t>
      </w:r>
      <w:r w:rsidR="004F6614">
        <w:t> </w:t>
      </w:r>
      <w:r w:rsidRPr="00D70059">
        <w:t xml:space="preserve">tygodniu po wizycie rozpoczynającej badanie, a odsetek pacjentów, którzy osiągnęli wynik PGA równy </w:t>
      </w:r>
      <w:r w:rsidR="00AB334E">
        <w:t>0 </w:t>
      </w:r>
      <w:r w:rsidR="000F11E9">
        <w:t>lub 1</w:t>
      </w:r>
      <w:r w:rsidRPr="00D70059">
        <w:t>, wzrósł do 16.</w:t>
      </w:r>
      <w:r w:rsidR="009C1F88">
        <w:t> </w:t>
      </w:r>
      <w:r w:rsidRPr="00D70059">
        <w:t>tygodnia, a następnie pozostał względnie stabilny do 52.</w:t>
      </w:r>
      <w:r w:rsidR="009C1F88">
        <w:t> </w:t>
      </w:r>
      <w:r w:rsidRPr="00D70059">
        <w:t xml:space="preserve">tygodnia. Poprawa wskaźników PGA, </w:t>
      </w:r>
      <w:r w:rsidR="0052752E" w:rsidRPr="00D70059">
        <w:t>PASI </w:t>
      </w:r>
      <w:r w:rsidRPr="00D70059">
        <w:t>i CDLQI utrzymywała się do tygodnia</w:t>
      </w:r>
      <w:r w:rsidR="009C1F88">
        <w:t> </w:t>
      </w:r>
      <w:r w:rsidRPr="00D70059">
        <w:t>52.</w:t>
      </w:r>
      <w:r w:rsidR="00C23159" w:rsidRPr="00D70059" w:rsidDel="00C23159">
        <w:t xml:space="preserve"> </w:t>
      </w:r>
      <w:r w:rsidRPr="00D70059">
        <w:t>(</w:t>
      </w:r>
      <w:r w:rsidR="004C03C9">
        <w:t>patrz t</w:t>
      </w:r>
      <w:r w:rsidR="00AB334E">
        <w:t>abela </w:t>
      </w:r>
      <w:r w:rsidRPr="00D70059">
        <w:rPr>
          <w:spacing w:val="-5"/>
        </w:rPr>
        <w:t>8).</w:t>
      </w:r>
    </w:p>
    <w:p w14:paraId="0D3C4EB7" w14:textId="77777777" w:rsidR="00B4128C" w:rsidRPr="00D70059" w:rsidRDefault="00B4128C" w:rsidP="00C274F9">
      <w:pPr>
        <w:widowControl/>
        <w:rPr>
          <w:i/>
        </w:rPr>
      </w:pPr>
    </w:p>
    <w:p w14:paraId="43110924" w14:textId="777F3768" w:rsidR="000C5801" w:rsidRPr="00D70059" w:rsidRDefault="00AB334E" w:rsidP="00C274F9">
      <w:pPr>
        <w:keepNext/>
        <w:widowControl/>
        <w:rPr>
          <w:b/>
          <w:bCs/>
          <w:iCs/>
        </w:rPr>
      </w:pPr>
      <w:r>
        <w:rPr>
          <w:b/>
          <w:bCs/>
          <w:iCs/>
        </w:rPr>
        <w:t>Tabela </w:t>
      </w:r>
      <w:r w:rsidR="00D80CE3" w:rsidRPr="00D70059">
        <w:rPr>
          <w:b/>
          <w:bCs/>
          <w:iCs/>
        </w:rPr>
        <w:t>8</w:t>
      </w:r>
      <w:r w:rsidR="006572EC" w:rsidRPr="00D70059">
        <w:rPr>
          <w:b/>
          <w:bCs/>
          <w:iCs/>
        </w:rPr>
        <w:t xml:space="preserve">. </w:t>
      </w:r>
      <w:r w:rsidR="00D80CE3" w:rsidRPr="00D70059">
        <w:rPr>
          <w:b/>
          <w:bCs/>
          <w:iCs/>
        </w:rPr>
        <w:t>Podsumowanie</w:t>
      </w:r>
      <w:r w:rsidR="00D80CE3" w:rsidRPr="00D70059">
        <w:rPr>
          <w:b/>
          <w:bCs/>
          <w:iCs/>
          <w:spacing w:val="-5"/>
        </w:rPr>
        <w:t xml:space="preserve"> </w:t>
      </w:r>
      <w:r w:rsidR="00D80CE3" w:rsidRPr="00D70059">
        <w:rPr>
          <w:b/>
          <w:bCs/>
          <w:iCs/>
        </w:rPr>
        <w:t>pierwszorzędowych</w:t>
      </w:r>
      <w:r w:rsidR="00D80CE3" w:rsidRPr="00D70059">
        <w:rPr>
          <w:b/>
          <w:bCs/>
          <w:iCs/>
          <w:spacing w:val="-5"/>
        </w:rPr>
        <w:t xml:space="preserve"> </w:t>
      </w:r>
      <w:r w:rsidR="00D80CE3" w:rsidRPr="00D70059">
        <w:rPr>
          <w:b/>
          <w:bCs/>
          <w:iCs/>
        </w:rPr>
        <w:t>i</w:t>
      </w:r>
      <w:r w:rsidR="00D80CE3" w:rsidRPr="00D70059">
        <w:rPr>
          <w:b/>
          <w:bCs/>
          <w:iCs/>
          <w:spacing w:val="-5"/>
        </w:rPr>
        <w:t xml:space="preserve"> </w:t>
      </w:r>
      <w:r w:rsidR="00D80CE3" w:rsidRPr="00D70059">
        <w:rPr>
          <w:b/>
          <w:bCs/>
          <w:iCs/>
        </w:rPr>
        <w:t>drugorzędowych</w:t>
      </w:r>
      <w:r w:rsidR="00D80CE3" w:rsidRPr="00D70059">
        <w:rPr>
          <w:b/>
          <w:bCs/>
          <w:iCs/>
          <w:spacing w:val="-7"/>
        </w:rPr>
        <w:t xml:space="preserve"> </w:t>
      </w:r>
      <w:r w:rsidR="00D80CE3" w:rsidRPr="00D70059">
        <w:rPr>
          <w:b/>
          <w:bCs/>
          <w:iCs/>
        </w:rPr>
        <w:t>punktów</w:t>
      </w:r>
      <w:r w:rsidR="00D80CE3" w:rsidRPr="00D70059">
        <w:rPr>
          <w:b/>
          <w:bCs/>
          <w:iCs/>
          <w:spacing w:val="-5"/>
        </w:rPr>
        <w:t xml:space="preserve"> </w:t>
      </w:r>
      <w:r w:rsidR="00D80CE3" w:rsidRPr="00D70059">
        <w:rPr>
          <w:b/>
          <w:bCs/>
          <w:iCs/>
        </w:rPr>
        <w:t>końcowych</w:t>
      </w:r>
      <w:r w:rsidR="00D80CE3" w:rsidRPr="00D70059">
        <w:rPr>
          <w:b/>
          <w:bCs/>
          <w:iCs/>
          <w:spacing w:val="-5"/>
        </w:rPr>
        <w:t xml:space="preserve"> </w:t>
      </w:r>
      <w:r w:rsidR="00D80CE3" w:rsidRPr="00D70059">
        <w:rPr>
          <w:b/>
          <w:bCs/>
          <w:iCs/>
        </w:rPr>
        <w:t>w tygodniach</w:t>
      </w:r>
      <w:r w:rsidR="00C93AD7">
        <w:rPr>
          <w:b/>
          <w:bCs/>
          <w:iCs/>
        </w:rPr>
        <w:t> </w:t>
      </w:r>
      <w:r w:rsidR="00D80CE3" w:rsidRPr="00D70059">
        <w:rPr>
          <w:b/>
          <w:bCs/>
          <w:iCs/>
        </w:rPr>
        <w:t>12.</w:t>
      </w:r>
      <w:r w:rsidR="00C93AD7">
        <w:rPr>
          <w:b/>
          <w:bCs/>
          <w:iCs/>
        </w:rPr>
        <w:t> </w:t>
      </w:r>
      <w:r w:rsidR="00062645">
        <w:rPr>
          <w:b/>
          <w:bCs/>
          <w:iCs/>
        </w:rPr>
        <w:t>i</w:t>
      </w:r>
      <w:r w:rsidR="00C93AD7">
        <w:rPr>
          <w:b/>
          <w:bCs/>
          <w:iCs/>
        </w:rPr>
        <w:t> </w:t>
      </w:r>
      <w:r w:rsidR="00D80CE3" w:rsidRPr="00D70059">
        <w:rPr>
          <w:b/>
          <w:bCs/>
          <w:iCs/>
        </w:rPr>
        <w:t>52.</w:t>
      </w:r>
    </w:p>
    <w:p w14:paraId="0BA10EE9" w14:textId="77777777" w:rsidR="00B4128C" w:rsidRPr="00D70059" w:rsidRDefault="00B4128C" w:rsidP="00C274F9">
      <w:pPr>
        <w:keepNext/>
        <w:widowControl/>
        <w:rPr>
          <w:iCs/>
        </w:rPr>
      </w:pPr>
    </w:p>
    <w:tbl>
      <w:tblPr>
        <w:tblW w:w="487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5"/>
        <w:gridCol w:w="2977"/>
        <w:gridCol w:w="2818"/>
      </w:tblGrid>
      <w:tr w:rsidR="000C5801" w:rsidRPr="00D70059" w14:paraId="43110926" w14:textId="77777777" w:rsidTr="00B06D8D">
        <w:trPr>
          <w:trHeight w:val="20"/>
          <w:tblHeader/>
        </w:trPr>
        <w:tc>
          <w:tcPr>
            <w:tcW w:w="5000" w:type="pct"/>
            <w:gridSpan w:val="3"/>
          </w:tcPr>
          <w:p w14:paraId="43110925" w14:textId="3570116A" w:rsidR="000C5801" w:rsidRPr="00D70059" w:rsidRDefault="00D80CE3" w:rsidP="00C274F9">
            <w:pPr>
              <w:keepNext/>
              <w:widowControl/>
              <w:jc w:val="center"/>
              <w:rPr>
                <w:b/>
              </w:rPr>
            </w:pPr>
            <w:r w:rsidRPr="00D70059">
              <w:rPr>
                <w:b/>
              </w:rPr>
              <w:t>Badanie</w:t>
            </w:r>
            <w:r w:rsidRPr="00D70059">
              <w:rPr>
                <w:b/>
                <w:spacing w:val="-6"/>
              </w:rPr>
              <w:t xml:space="preserve"> </w:t>
            </w:r>
            <w:r w:rsidRPr="00D70059">
              <w:rPr>
                <w:b/>
              </w:rPr>
              <w:t>łuszczycy</w:t>
            </w:r>
            <w:r w:rsidRPr="00D70059">
              <w:rPr>
                <w:b/>
                <w:spacing w:val="-6"/>
              </w:rPr>
              <w:t xml:space="preserve"> </w:t>
            </w:r>
            <w:r w:rsidRPr="00D70059">
              <w:rPr>
                <w:b/>
              </w:rPr>
              <w:t>u</w:t>
            </w:r>
            <w:r w:rsidRPr="00D70059">
              <w:rPr>
                <w:b/>
                <w:spacing w:val="-5"/>
              </w:rPr>
              <w:t xml:space="preserve"> </w:t>
            </w:r>
            <w:r w:rsidRPr="00D70059">
              <w:rPr>
                <w:b/>
              </w:rPr>
              <w:t>dzieci</w:t>
            </w:r>
            <w:r w:rsidRPr="00D70059">
              <w:rPr>
                <w:b/>
                <w:spacing w:val="-6"/>
              </w:rPr>
              <w:t xml:space="preserve"> </w:t>
            </w:r>
            <w:r w:rsidRPr="00D70059">
              <w:rPr>
                <w:b/>
              </w:rPr>
              <w:t>(CADMUS</w:t>
            </w:r>
            <w:r w:rsidRPr="00D70059">
              <w:rPr>
                <w:b/>
                <w:spacing w:val="-6"/>
              </w:rPr>
              <w:t xml:space="preserve"> </w:t>
            </w:r>
            <w:r w:rsidRPr="00D70059">
              <w:rPr>
                <w:b/>
              </w:rPr>
              <w:t>Jr.)</w:t>
            </w:r>
            <w:r w:rsidRPr="00D70059">
              <w:rPr>
                <w:b/>
                <w:spacing w:val="-5"/>
              </w:rPr>
              <w:t xml:space="preserve"> </w:t>
            </w:r>
            <w:r w:rsidRPr="00D70059">
              <w:rPr>
                <w:b/>
              </w:rPr>
              <w:t>(wiek</w:t>
            </w:r>
            <w:r w:rsidRPr="00D70059">
              <w:rPr>
                <w:b/>
                <w:spacing w:val="-6"/>
              </w:rPr>
              <w:t xml:space="preserve"> </w:t>
            </w:r>
            <w:r w:rsidRPr="00D70059">
              <w:rPr>
                <w:b/>
              </w:rPr>
              <w:t>6-1</w:t>
            </w:r>
            <w:r w:rsidR="00AB334E">
              <w:rPr>
                <w:b/>
              </w:rPr>
              <w:t>1 </w:t>
            </w:r>
            <w:r w:rsidR="00F65DF8" w:rsidRPr="00D70059">
              <w:rPr>
                <w:b/>
                <w:spacing w:val="-4"/>
              </w:rPr>
              <w:t>lat</w:t>
            </w:r>
            <w:r w:rsidRPr="00D70059">
              <w:rPr>
                <w:b/>
                <w:spacing w:val="-4"/>
              </w:rPr>
              <w:t>)</w:t>
            </w:r>
          </w:p>
        </w:tc>
      </w:tr>
      <w:tr w:rsidR="000C5801" w:rsidRPr="00D70059" w14:paraId="4311092A" w14:textId="77777777" w:rsidTr="00B06D8D">
        <w:trPr>
          <w:trHeight w:val="20"/>
          <w:tblHeader/>
        </w:trPr>
        <w:tc>
          <w:tcPr>
            <w:tcW w:w="1798" w:type="pct"/>
            <w:vMerge w:val="restart"/>
          </w:tcPr>
          <w:p w14:paraId="43110927" w14:textId="77777777" w:rsidR="000C5801" w:rsidRPr="00D70059" w:rsidRDefault="000C5801" w:rsidP="00C274F9">
            <w:pPr>
              <w:keepNext/>
              <w:widowControl/>
            </w:pPr>
          </w:p>
        </w:tc>
        <w:tc>
          <w:tcPr>
            <w:tcW w:w="1645" w:type="pct"/>
          </w:tcPr>
          <w:p w14:paraId="43110928" w14:textId="2E2B9019" w:rsidR="000C5801" w:rsidRPr="00D70059" w:rsidRDefault="00D80CE3" w:rsidP="00C274F9">
            <w:pPr>
              <w:keepNext/>
              <w:widowControl/>
              <w:jc w:val="center"/>
              <w:rPr>
                <w:b/>
              </w:rPr>
            </w:pPr>
            <w:r w:rsidRPr="00D70059">
              <w:rPr>
                <w:b/>
              </w:rPr>
              <w:t>Tydzień</w:t>
            </w:r>
            <w:r w:rsidR="00C93AD7">
              <w:rPr>
                <w:b/>
              </w:rPr>
              <w:t> </w:t>
            </w:r>
            <w:r w:rsidRPr="00D70059">
              <w:rPr>
                <w:b/>
                <w:spacing w:val="-5"/>
              </w:rPr>
              <w:t>12.</w:t>
            </w:r>
          </w:p>
        </w:tc>
        <w:tc>
          <w:tcPr>
            <w:tcW w:w="1557" w:type="pct"/>
          </w:tcPr>
          <w:p w14:paraId="43110929" w14:textId="3E62CD64" w:rsidR="000C5801" w:rsidRPr="00D70059" w:rsidRDefault="00D80CE3" w:rsidP="00C274F9">
            <w:pPr>
              <w:keepNext/>
              <w:widowControl/>
              <w:jc w:val="center"/>
              <w:rPr>
                <w:b/>
              </w:rPr>
            </w:pPr>
            <w:r w:rsidRPr="00D70059">
              <w:rPr>
                <w:b/>
              </w:rPr>
              <w:t>Tydzień</w:t>
            </w:r>
            <w:r w:rsidR="00C93AD7">
              <w:rPr>
                <w:b/>
              </w:rPr>
              <w:t> </w:t>
            </w:r>
            <w:r w:rsidRPr="00D70059">
              <w:rPr>
                <w:b/>
                <w:spacing w:val="-5"/>
              </w:rPr>
              <w:t>52.</w:t>
            </w:r>
          </w:p>
        </w:tc>
      </w:tr>
      <w:tr w:rsidR="000C5801" w:rsidRPr="00D70059" w14:paraId="4311092E" w14:textId="77777777" w:rsidTr="00B06D8D">
        <w:trPr>
          <w:trHeight w:val="20"/>
          <w:tblHeader/>
        </w:trPr>
        <w:tc>
          <w:tcPr>
            <w:tcW w:w="1798" w:type="pct"/>
            <w:vMerge/>
            <w:tcBorders>
              <w:top w:val="nil"/>
            </w:tcBorders>
          </w:tcPr>
          <w:p w14:paraId="4311092B" w14:textId="77777777" w:rsidR="000C5801" w:rsidRPr="00D70059" w:rsidRDefault="000C5801" w:rsidP="00C274F9">
            <w:pPr>
              <w:keepNext/>
              <w:widowControl/>
            </w:pPr>
          </w:p>
        </w:tc>
        <w:tc>
          <w:tcPr>
            <w:tcW w:w="1645" w:type="pct"/>
          </w:tcPr>
          <w:p w14:paraId="4311092C" w14:textId="77777777" w:rsidR="000C5801" w:rsidRPr="00E108A1" w:rsidRDefault="00D80CE3" w:rsidP="00C274F9">
            <w:pPr>
              <w:keepNext/>
              <w:widowControl/>
              <w:jc w:val="center"/>
              <w:rPr>
                <w:b/>
                <w:bCs/>
              </w:rPr>
            </w:pPr>
            <w:r w:rsidRPr="00E108A1">
              <w:rPr>
                <w:b/>
                <w:bCs/>
              </w:rPr>
              <w:t>Zalecana</w:t>
            </w:r>
            <w:r w:rsidRPr="00E108A1">
              <w:rPr>
                <w:b/>
                <w:bCs/>
                <w:spacing w:val="-14"/>
              </w:rPr>
              <w:t xml:space="preserve"> </w:t>
            </w:r>
            <w:r w:rsidRPr="00E108A1">
              <w:rPr>
                <w:b/>
                <w:bCs/>
              </w:rPr>
              <w:t xml:space="preserve">dawka </w:t>
            </w:r>
            <w:r w:rsidRPr="00E108A1">
              <w:rPr>
                <w:b/>
                <w:bCs/>
                <w:spacing w:val="-2"/>
              </w:rPr>
              <w:t>ustekinumabu</w:t>
            </w:r>
          </w:p>
        </w:tc>
        <w:tc>
          <w:tcPr>
            <w:tcW w:w="1557" w:type="pct"/>
          </w:tcPr>
          <w:p w14:paraId="4311092D" w14:textId="77777777" w:rsidR="000C5801" w:rsidRPr="00E108A1" w:rsidRDefault="00D80CE3" w:rsidP="00C274F9">
            <w:pPr>
              <w:keepNext/>
              <w:widowControl/>
              <w:jc w:val="center"/>
              <w:rPr>
                <w:b/>
                <w:bCs/>
              </w:rPr>
            </w:pPr>
            <w:r w:rsidRPr="00E108A1">
              <w:rPr>
                <w:b/>
                <w:bCs/>
              </w:rPr>
              <w:t>Zalecana</w:t>
            </w:r>
            <w:r w:rsidRPr="00E108A1">
              <w:rPr>
                <w:b/>
                <w:bCs/>
                <w:spacing w:val="-9"/>
              </w:rPr>
              <w:t xml:space="preserve"> </w:t>
            </w:r>
            <w:r w:rsidRPr="00E108A1">
              <w:rPr>
                <w:b/>
                <w:bCs/>
              </w:rPr>
              <w:t>dawka</w:t>
            </w:r>
            <w:r w:rsidRPr="00E108A1">
              <w:rPr>
                <w:b/>
                <w:bCs/>
                <w:spacing w:val="-6"/>
              </w:rPr>
              <w:t xml:space="preserve"> </w:t>
            </w:r>
            <w:r w:rsidRPr="00E108A1">
              <w:rPr>
                <w:b/>
                <w:bCs/>
                <w:spacing w:val="-2"/>
              </w:rPr>
              <w:t>ustekinumabu</w:t>
            </w:r>
          </w:p>
        </w:tc>
      </w:tr>
      <w:tr w:rsidR="000C5801" w:rsidRPr="00D70059" w14:paraId="43110932" w14:textId="77777777" w:rsidTr="00B06D8D">
        <w:trPr>
          <w:trHeight w:val="20"/>
          <w:tblHeader/>
        </w:trPr>
        <w:tc>
          <w:tcPr>
            <w:tcW w:w="1798" w:type="pct"/>
            <w:vMerge/>
            <w:tcBorders>
              <w:top w:val="nil"/>
            </w:tcBorders>
          </w:tcPr>
          <w:p w14:paraId="4311092F" w14:textId="77777777" w:rsidR="000C5801" w:rsidRPr="00D70059" w:rsidRDefault="000C5801" w:rsidP="00C274F9">
            <w:pPr>
              <w:keepNext/>
              <w:widowControl/>
            </w:pPr>
          </w:p>
        </w:tc>
        <w:tc>
          <w:tcPr>
            <w:tcW w:w="1645" w:type="pct"/>
          </w:tcPr>
          <w:p w14:paraId="43110930" w14:textId="77777777" w:rsidR="000C5801" w:rsidRPr="00D70059" w:rsidRDefault="00D80CE3" w:rsidP="00C274F9">
            <w:pPr>
              <w:keepNext/>
              <w:widowControl/>
              <w:jc w:val="center"/>
            </w:pPr>
            <w:r w:rsidRPr="00D70059">
              <w:t xml:space="preserve">N </w:t>
            </w:r>
            <w:r w:rsidRPr="00D70059">
              <w:rPr>
                <w:spacing w:val="-5"/>
              </w:rPr>
              <w:t>(%)</w:t>
            </w:r>
          </w:p>
        </w:tc>
        <w:tc>
          <w:tcPr>
            <w:tcW w:w="1557" w:type="pct"/>
          </w:tcPr>
          <w:p w14:paraId="43110931" w14:textId="77777777" w:rsidR="000C5801" w:rsidRPr="00D70059" w:rsidRDefault="00D80CE3" w:rsidP="00C274F9">
            <w:pPr>
              <w:keepNext/>
              <w:widowControl/>
              <w:jc w:val="center"/>
            </w:pPr>
            <w:r w:rsidRPr="00D70059">
              <w:t xml:space="preserve">N </w:t>
            </w:r>
            <w:r w:rsidRPr="00D70059">
              <w:rPr>
                <w:spacing w:val="-5"/>
              </w:rPr>
              <w:t>(%)</w:t>
            </w:r>
          </w:p>
        </w:tc>
      </w:tr>
      <w:tr w:rsidR="000C5801" w:rsidRPr="00D70059" w14:paraId="43110936" w14:textId="77777777" w:rsidTr="00B06D8D">
        <w:trPr>
          <w:trHeight w:val="20"/>
        </w:trPr>
        <w:tc>
          <w:tcPr>
            <w:tcW w:w="1798" w:type="pct"/>
            <w:vAlign w:val="center"/>
          </w:tcPr>
          <w:p w14:paraId="43110933" w14:textId="77777777" w:rsidR="000C5801" w:rsidRPr="00D70059" w:rsidRDefault="00D80CE3" w:rsidP="00C274F9">
            <w:pPr>
              <w:widowControl/>
            </w:pPr>
            <w:r w:rsidRPr="00D70059">
              <w:t>Włączeni</w:t>
            </w:r>
            <w:r w:rsidRPr="00D70059">
              <w:rPr>
                <w:spacing w:val="-10"/>
              </w:rPr>
              <w:t xml:space="preserve"> </w:t>
            </w:r>
            <w:r w:rsidRPr="00D70059">
              <w:rPr>
                <w:spacing w:val="-2"/>
              </w:rPr>
              <w:t>pacjenci</w:t>
            </w:r>
          </w:p>
        </w:tc>
        <w:tc>
          <w:tcPr>
            <w:tcW w:w="1645" w:type="pct"/>
            <w:vAlign w:val="center"/>
          </w:tcPr>
          <w:p w14:paraId="43110934" w14:textId="77777777" w:rsidR="000C5801" w:rsidRPr="00D70059" w:rsidRDefault="00D80CE3" w:rsidP="00C274F9">
            <w:pPr>
              <w:widowControl/>
              <w:jc w:val="center"/>
            </w:pPr>
            <w:r w:rsidRPr="00D70059">
              <w:rPr>
                <w:spacing w:val="-5"/>
              </w:rPr>
              <w:t>44</w:t>
            </w:r>
          </w:p>
        </w:tc>
        <w:tc>
          <w:tcPr>
            <w:tcW w:w="1557" w:type="pct"/>
            <w:vAlign w:val="center"/>
          </w:tcPr>
          <w:p w14:paraId="43110935" w14:textId="77777777" w:rsidR="000C5801" w:rsidRPr="00D70059" w:rsidRDefault="00D80CE3" w:rsidP="00C274F9">
            <w:pPr>
              <w:widowControl/>
              <w:jc w:val="center"/>
            </w:pPr>
            <w:r w:rsidRPr="00D70059">
              <w:rPr>
                <w:spacing w:val="-5"/>
              </w:rPr>
              <w:t>41</w:t>
            </w:r>
          </w:p>
        </w:tc>
      </w:tr>
      <w:tr w:rsidR="000C5801" w:rsidRPr="00D70059" w14:paraId="43110938" w14:textId="77777777" w:rsidTr="00B06D8D">
        <w:trPr>
          <w:trHeight w:val="20"/>
        </w:trPr>
        <w:tc>
          <w:tcPr>
            <w:tcW w:w="5000" w:type="pct"/>
            <w:gridSpan w:val="3"/>
            <w:vAlign w:val="center"/>
          </w:tcPr>
          <w:p w14:paraId="43110937" w14:textId="77777777" w:rsidR="000C5801" w:rsidRPr="00D70059" w:rsidRDefault="00D80CE3" w:rsidP="00C274F9">
            <w:pPr>
              <w:widowControl/>
              <w:rPr>
                <w:b/>
              </w:rPr>
            </w:pPr>
            <w:r w:rsidRPr="00D70059">
              <w:rPr>
                <w:b/>
                <w:spacing w:val="-5"/>
              </w:rPr>
              <w:t>PGA</w:t>
            </w:r>
          </w:p>
        </w:tc>
      </w:tr>
      <w:tr w:rsidR="000C5801" w:rsidRPr="00D70059" w14:paraId="4311093C" w14:textId="77777777" w:rsidTr="00B06D8D">
        <w:trPr>
          <w:trHeight w:val="20"/>
        </w:trPr>
        <w:tc>
          <w:tcPr>
            <w:tcW w:w="1798" w:type="pct"/>
            <w:vAlign w:val="center"/>
          </w:tcPr>
          <w:p w14:paraId="43110939" w14:textId="77777777" w:rsidR="000C5801" w:rsidRPr="00D70059" w:rsidRDefault="00D80CE3" w:rsidP="00C274F9">
            <w:pPr>
              <w:widowControl/>
            </w:pPr>
            <w:r w:rsidRPr="00D70059">
              <w:t>PGA</w:t>
            </w:r>
            <w:r w:rsidRPr="00D70059">
              <w:rPr>
                <w:spacing w:val="-4"/>
              </w:rPr>
              <w:t xml:space="preserve"> </w:t>
            </w:r>
            <w:r w:rsidRPr="00D70059">
              <w:t>czysto</w:t>
            </w:r>
            <w:r w:rsidRPr="00D70059">
              <w:rPr>
                <w:spacing w:val="-2"/>
              </w:rPr>
              <w:t xml:space="preserve"> </w:t>
            </w:r>
            <w:r w:rsidRPr="00D70059">
              <w:t>(0)</w:t>
            </w:r>
            <w:r w:rsidRPr="00D70059">
              <w:rPr>
                <w:spacing w:val="-4"/>
              </w:rPr>
              <w:t xml:space="preserve"> </w:t>
            </w:r>
            <w:r w:rsidRPr="00D70059">
              <w:t>lub</w:t>
            </w:r>
            <w:r w:rsidRPr="00D70059">
              <w:rPr>
                <w:spacing w:val="-3"/>
              </w:rPr>
              <w:t xml:space="preserve"> </w:t>
            </w:r>
            <w:r w:rsidRPr="00D70059">
              <w:t>minimalne</w:t>
            </w:r>
            <w:r w:rsidRPr="00D70059">
              <w:rPr>
                <w:spacing w:val="-4"/>
              </w:rPr>
              <w:t xml:space="preserve"> </w:t>
            </w:r>
            <w:r w:rsidRPr="00D70059">
              <w:rPr>
                <w:spacing w:val="-5"/>
              </w:rPr>
              <w:t>(1)</w:t>
            </w:r>
          </w:p>
        </w:tc>
        <w:tc>
          <w:tcPr>
            <w:tcW w:w="1645" w:type="pct"/>
            <w:vAlign w:val="center"/>
          </w:tcPr>
          <w:p w14:paraId="4311093A" w14:textId="32848FE6" w:rsidR="000C5801" w:rsidRPr="00D70059" w:rsidRDefault="00D80CE3" w:rsidP="00C274F9">
            <w:pPr>
              <w:widowControl/>
              <w:jc w:val="center"/>
            </w:pPr>
            <w:r w:rsidRPr="00D70059">
              <w:t>3</w:t>
            </w:r>
            <w:r w:rsidR="00AB334E">
              <w:t>4 </w:t>
            </w:r>
            <w:r w:rsidRPr="00D70059">
              <w:rPr>
                <w:spacing w:val="-2"/>
              </w:rPr>
              <w:t>(77,3%)</w:t>
            </w:r>
          </w:p>
        </w:tc>
        <w:tc>
          <w:tcPr>
            <w:tcW w:w="1557" w:type="pct"/>
            <w:vAlign w:val="center"/>
          </w:tcPr>
          <w:p w14:paraId="4311093B" w14:textId="1A2A9F6D" w:rsidR="000C5801" w:rsidRPr="00D70059" w:rsidRDefault="00D80CE3" w:rsidP="00C274F9">
            <w:pPr>
              <w:widowControl/>
              <w:jc w:val="center"/>
            </w:pPr>
            <w:r w:rsidRPr="00D70059">
              <w:t>3</w:t>
            </w:r>
            <w:r w:rsidR="00AB334E">
              <w:t>1 </w:t>
            </w:r>
            <w:r w:rsidRPr="00D70059">
              <w:rPr>
                <w:spacing w:val="-2"/>
              </w:rPr>
              <w:t>(75,6%)</w:t>
            </w:r>
          </w:p>
        </w:tc>
      </w:tr>
      <w:tr w:rsidR="000C5801" w:rsidRPr="00D70059" w14:paraId="43110940" w14:textId="77777777" w:rsidTr="00B06D8D">
        <w:trPr>
          <w:trHeight w:val="20"/>
        </w:trPr>
        <w:tc>
          <w:tcPr>
            <w:tcW w:w="1798" w:type="pct"/>
            <w:vAlign w:val="center"/>
          </w:tcPr>
          <w:p w14:paraId="4311093D" w14:textId="77777777" w:rsidR="000C5801" w:rsidRPr="00D70059" w:rsidRDefault="00D80CE3" w:rsidP="00C274F9">
            <w:pPr>
              <w:widowControl/>
            </w:pPr>
            <w:r w:rsidRPr="00D70059">
              <w:t>PGA</w:t>
            </w:r>
            <w:r w:rsidRPr="00D70059">
              <w:rPr>
                <w:spacing w:val="-2"/>
              </w:rPr>
              <w:t xml:space="preserve"> </w:t>
            </w:r>
            <w:r w:rsidRPr="00D70059">
              <w:t>czysto</w:t>
            </w:r>
            <w:r w:rsidRPr="00D70059">
              <w:rPr>
                <w:spacing w:val="-1"/>
              </w:rPr>
              <w:t xml:space="preserve"> </w:t>
            </w:r>
            <w:r w:rsidRPr="00D70059">
              <w:rPr>
                <w:spacing w:val="-5"/>
              </w:rPr>
              <w:t>(0)</w:t>
            </w:r>
          </w:p>
        </w:tc>
        <w:tc>
          <w:tcPr>
            <w:tcW w:w="1645" w:type="pct"/>
            <w:vAlign w:val="center"/>
          </w:tcPr>
          <w:p w14:paraId="4311093E" w14:textId="2817ECEB" w:rsidR="000C5801" w:rsidRPr="00D70059" w:rsidRDefault="00D80CE3" w:rsidP="00C274F9">
            <w:pPr>
              <w:widowControl/>
              <w:jc w:val="center"/>
            </w:pPr>
            <w:r w:rsidRPr="00D70059">
              <w:t>1</w:t>
            </w:r>
            <w:r w:rsidR="00AB334E">
              <w:t>7 </w:t>
            </w:r>
            <w:r w:rsidRPr="00D70059">
              <w:rPr>
                <w:spacing w:val="-2"/>
              </w:rPr>
              <w:t>(38,6%)</w:t>
            </w:r>
          </w:p>
        </w:tc>
        <w:tc>
          <w:tcPr>
            <w:tcW w:w="1557" w:type="pct"/>
            <w:vAlign w:val="center"/>
          </w:tcPr>
          <w:p w14:paraId="4311093F" w14:textId="0537F1FD" w:rsidR="000C5801" w:rsidRPr="00D70059" w:rsidRDefault="00D80CE3" w:rsidP="00C274F9">
            <w:pPr>
              <w:widowControl/>
              <w:jc w:val="center"/>
            </w:pPr>
            <w:r w:rsidRPr="00D70059">
              <w:t>2</w:t>
            </w:r>
            <w:r w:rsidR="00AB334E">
              <w:t>3 </w:t>
            </w:r>
            <w:r w:rsidRPr="00D70059">
              <w:rPr>
                <w:spacing w:val="-2"/>
              </w:rPr>
              <w:t>(56,1%)</w:t>
            </w:r>
          </w:p>
        </w:tc>
      </w:tr>
      <w:tr w:rsidR="000C5801" w:rsidRPr="00D70059" w14:paraId="43110942" w14:textId="77777777" w:rsidTr="00B06D8D">
        <w:trPr>
          <w:trHeight w:val="20"/>
        </w:trPr>
        <w:tc>
          <w:tcPr>
            <w:tcW w:w="5000" w:type="pct"/>
            <w:gridSpan w:val="3"/>
            <w:vAlign w:val="center"/>
          </w:tcPr>
          <w:p w14:paraId="43110941" w14:textId="77777777" w:rsidR="000C5801" w:rsidRPr="00D70059" w:rsidRDefault="00D80CE3" w:rsidP="00C274F9">
            <w:pPr>
              <w:widowControl/>
              <w:rPr>
                <w:b/>
              </w:rPr>
            </w:pPr>
            <w:r w:rsidRPr="00D70059">
              <w:rPr>
                <w:b/>
                <w:spacing w:val="-4"/>
              </w:rPr>
              <w:t>PASI</w:t>
            </w:r>
          </w:p>
        </w:tc>
      </w:tr>
      <w:tr w:rsidR="000C5801" w:rsidRPr="00D70059" w14:paraId="43110946" w14:textId="77777777" w:rsidTr="00B06D8D">
        <w:trPr>
          <w:trHeight w:val="20"/>
        </w:trPr>
        <w:tc>
          <w:tcPr>
            <w:tcW w:w="1798" w:type="pct"/>
            <w:vAlign w:val="center"/>
          </w:tcPr>
          <w:p w14:paraId="43110943" w14:textId="6DA31211" w:rsidR="000C5801" w:rsidRPr="00D70059" w:rsidRDefault="00D80CE3" w:rsidP="00C274F9">
            <w:pPr>
              <w:widowControl/>
            </w:pPr>
            <w:r w:rsidRPr="00D70059">
              <w:t>odpowiedzi</w:t>
            </w:r>
            <w:r w:rsidRPr="00D70059">
              <w:rPr>
                <w:spacing w:val="-8"/>
              </w:rPr>
              <w:t xml:space="preserve"> </w:t>
            </w:r>
            <w:r w:rsidR="0052752E" w:rsidRPr="00D70059">
              <w:t>PASI </w:t>
            </w:r>
            <w:r w:rsidRPr="00D70059">
              <w:rPr>
                <w:spacing w:val="-5"/>
              </w:rPr>
              <w:t>75</w:t>
            </w:r>
          </w:p>
        </w:tc>
        <w:tc>
          <w:tcPr>
            <w:tcW w:w="1645" w:type="pct"/>
            <w:vAlign w:val="center"/>
          </w:tcPr>
          <w:p w14:paraId="43110944" w14:textId="536C20F0" w:rsidR="000C5801" w:rsidRPr="00D70059" w:rsidRDefault="00D80CE3" w:rsidP="00C274F9">
            <w:pPr>
              <w:widowControl/>
              <w:jc w:val="center"/>
            </w:pPr>
            <w:r w:rsidRPr="00D70059">
              <w:t>3</w:t>
            </w:r>
            <w:r w:rsidR="00AB334E">
              <w:t>7 </w:t>
            </w:r>
            <w:r w:rsidRPr="00D70059">
              <w:rPr>
                <w:spacing w:val="-2"/>
              </w:rPr>
              <w:t>(84,1%)</w:t>
            </w:r>
          </w:p>
        </w:tc>
        <w:tc>
          <w:tcPr>
            <w:tcW w:w="1557" w:type="pct"/>
            <w:vAlign w:val="center"/>
          </w:tcPr>
          <w:p w14:paraId="43110945" w14:textId="06470021" w:rsidR="000C5801" w:rsidRPr="00D70059" w:rsidRDefault="00D80CE3" w:rsidP="00C274F9">
            <w:pPr>
              <w:widowControl/>
              <w:jc w:val="center"/>
            </w:pPr>
            <w:r w:rsidRPr="00D70059">
              <w:t>3</w:t>
            </w:r>
            <w:r w:rsidR="00AB334E">
              <w:t>6 </w:t>
            </w:r>
            <w:r w:rsidRPr="00D70059">
              <w:rPr>
                <w:spacing w:val="-2"/>
              </w:rPr>
              <w:t>(87,8%)</w:t>
            </w:r>
          </w:p>
        </w:tc>
      </w:tr>
      <w:tr w:rsidR="000C5801" w:rsidRPr="00D70059" w14:paraId="4311094A" w14:textId="77777777" w:rsidTr="00B06D8D">
        <w:trPr>
          <w:trHeight w:val="20"/>
        </w:trPr>
        <w:tc>
          <w:tcPr>
            <w:tcW w:w="1798" w:type="pct"/>
            <w:vAlign w:val="center"/>
          </w:tcPr>
          <w:p w14:paraId="43110947" w14:textId="237DD433" w:rsidR="000C5801" w:rsidRPr="00D70059" w:rsidRDefault="00D80CE3" w:rsidP="00C274F9">
            <w:pPr>
              <w:widowControl/>
            </w:pPr>
            <w:r w:rsidRPr="00D70059">
              <w:t>odpowiedzi</w:t>
            </w:r>
            <w:r w:rsidRPr="00D70059">
              <w:rPr>
                <w:spacing w:val="-8"/>
              </w:rPr>
              <w:t xml:space="preserve"> </w:t>
            </w:r>
            <w:r w:rsidR="0052752E" w:rsidRPr="00D70059">
              <w:t>PASI </w:t>
            </w:r>
            <w:r w:rsidRPr="00D70059">
              <w:rPr>
                <w:spacing w:val="-5"/>
              </w:rPr>
              <w:t>90</w:t>
            </w:r>
          </w:p>
        </w:tc>
        <w:tc>
          <w:tcPr>
            <w:tcW w:w="1645" w:type="pct"/>
            <w:vAlign w:val="center"/>
          </w:tcPr>
          <w:p w14:paraId="43110948" w14:textId="463627B7" w:rsidR="000C5801" w:rsidRPr="00D70059" w:rsidRDefault="00D80CE3" w:rsidP="00C274F9">
            <w:pPr>
              <w:widowControl/>
              <w:jc w:val="center"/>
            </w:pPr>
            <w:r w:rsidRPr="00D70059">
              <w:t>2</w:t>
            </w:r>
            <w:r w:rsidR="00AB334E">
              <w:t>8 </w:t>
            </w:r>
            <w:r w:rsidRPr="00D70059">
              <w:rPr>
                <w:spacing w:val="-2"/>
              </w:rPr>
              <w:t>(63,6%)</w:t>
            </w:r>
          </w:p>
        </w:tc>
        <w:tc>
          <w:tcPr>
            <w:tcW w:w="1557" w:type="pct"/>
            <w:vAlign w:val="center"/>
          </w:tcPr>
          <w:p w14:paraId="43110949" w14:textId="1DF21494" w:rsidR="000C5801" w:rsidRPr="00D70059" w:rsidRDefault="00D80CE3" w:rsidP="00C274F9">
            <w:pPr>
              <w:widowControl/>
              <w:jc w:val="center"/>
            </w:pPr>
            <w:r w:rsidRPr="00D70059">
              <w:t>2</w:t>
            </w:r>
            <w:r w:rsidR="00AB334E">
              <w:t>9 </w:t>
            </w:r>
            <w:r w:rsidRPr="00D70059">
              <w:rPr>
                <w:spacing w:val="-2"/>
              </w:rPr>
              <w:t>(70,7%)</w:t>
            </w:r>
          </w:p>
        </w:tc>
      </w:tr>
      <w:tr w:rsidR="000C5801" w:rsidRPr="00D70059" w14:paraId="4311094E" w14:textId="77777777" w:rsidTr="00B06D8D">
        <w:trPr>
          <w:trHeight w:val="20"/>
        </w:trPr>
        <w:tc>
          <w:tcPr>
            <w:tcW w:w="1798" w:type="pct"/>
            <w:vAlign w:val="center"/>
          </w:tcPr>
          <w:p w14:paraId="4311094B" w14:textId="699358B5" w:rsidR="000C5801" w:rsidRPr="00D70059" w:rsidRDefault="00D80CE3" w:rsidP="00C274F9">
            <w:pPr>
              <w:widowControl/>
            </w:pPr>
            <w:r w:rsidRPr="00D70059">
              <w:t>odpowiedzi</w:t>
            </w:r>
            <w:r w:rsidRPr="00D70059">
              <w:rPr>
                <w:spacing w:val="-8"/>
              </w:rPr>
              <w:t xml:space="preserve"> </w:t>
            </w:r>
            <w:r w:rsidR="0052752E" w:rsidRPr="00D70059">
              <w:t>PASI </w:t>
            </w:r>
            <w:r w:rsidRPr="00D70059">
              <w:rPr>
                <w:spacing w:val="-5"/>
              </w:rPr>
              <w:t>100</w:t>
            </w:r>
          </w:p>
        </w:tc>
        <w:tc>
          <w:tcPr>
            <w:tcW w:w="1645" w:type="pct"/>
            <w:vAlign w:val="center"/>
          </w:tcPr>
          <w:p w14:paraId="4311094C" w14:textId="64F25178" w:rsidR="000C5801" w:rsidRPr="00D70059" w:rsidRDefault="00D80CE3" w:rsidP="00C274F9">
            <w:pPr>
              <w:widowControl/>
              <w:jc w:val="center"/>
            </w:pPr>
            <w:r w:rsidRPr="00D70059">
              <w:t>1</w:t>
            </w:r>
            <w:r w:rsidR="00AB334E">
              <w:t>5 </w:t>
            </w:r>
            <w:r w:rsidRPr="00D70059">
              <w:rPr>
                <w:spacing w:val="-2"/>
              </w:rPr>
              <w:t>(34,1%)</w:t>
            </w:r>
          </w:p>
        </w:tc>
        <w:tc>
          <w:tcPr>
            <w:tcW w:w="1557" w:type="pct"/>
            <w:vAlign w:val="center"/>
          </w:tcPr>
          <w:p w14:paraId="4311094D" w14:textId="3378B0D9" w:rsidR="000C5801" w:rsidRPr="00D70059" w:rsidRDefault="00D80CE3" w:rsidP="00C274F9">
            <w:pPr>
              <w:widowControl/>
              <w:jc w:val="center"/>
            </w:pPr>
            <w:r w:rsidRPr="00D70059">
              <w:t>2</w:t>
            </w:r>
            <w:r w:rsidR="00AB334E">
              <w:t>2 </w:t>
            </w:r>
            <w:r w:rsidRPr="00D70059">
              <w:rPr>
                <w:spacing w:val="-2"/>
              </w:rPr>
              <w:t>(53,7%)</w:t>
            </w:r>
          </w:p>
        </w:tc>
      </w:tr>
      <w:tr w:rsidR="000C5801" w:rsidRPr="00D70059" w14:paraId="43110950" w14:textId="77777777" w:rsidTr="00B06D8D">
        <w:trPr>
          <w:trHeight w:val="20"/>
        </w:trPr>
        <w:tc>
          <w:tcPr>
            <w:tcW w:w="5000" w:type="pct"/>
            <w:gridSpan w:val="3"/>
            <w:vAlign w:val="center"/>
          </w:tcPr>
          <w:p w14:paraId="4311094F" w14:textId="77777777" w:rsidR="000C5801" w:rsidRPr="00D70059" w:rsidRDefault="00D80CE3" w:rsidP="00E108A1">
            <w:pPr>
              <w:keepNext/>
              <w:widowControl/>
            </w:pPr>
            <w:r w:rsidRPr="00D70059">
              <w:rPr>
                <w:b/>
                <w:spacing w:val="-2"/>
              </w:rPr>
              <w:t>CDLQI</w:t>
            </w:r>
            <w:r w:rsidRPr="00D70059">
              <w:rPr>
                <w:spacing w:val="-2"/>
                <w:vertAlign w:val="superscript"/>
              </w:rPr>
              <w:t>a</w:t>
            </w:r>
          </w:p>
        </w:tc>
      </w:tr>
      <w:tr w:rsidR="000C5801" w:rsidRPr="00D70059" w14:paraId="43110954" w14:textId="77777777" w:rsidTr="00B06D8D">
        <w:trPr>
          <w:trHeight w:val="20"/>
        </w:trPr>
        <w:tc>
          <w:tcPr>
            <w:tcW w:w="1798" w:type="pct"/>
            <w:vAlign w:val="center"/>
          </w:tcPr>
          <w:p w14:paraId="43110951" w14:textId="64EC983D" w:rsidR="000C5801" w:rsidRPr="00D70059" w:rsidRDefault="00D80CE3" w:rsidP="00C274F9">
            <w:pPr>
              <w:widowControl/>
            </w:pPr>
            <w:r w:rsidRPr="00D70059">
              <w:t>Pacjenci</w:t>
            </w:r>
            <w:r w:rsidRPr="00D70059">
              <w:rPr>
                <w:spacing w:val="-9"/>
              </w:rPr>
              <w:t xml:space="preserve"> </w:t>
            </w:r>
            <w:r w:rsidRPr="00D70059">
              <w:t>z</w:t>
            </w:r>
            <w:r w:rsidRPr="00D70059">
              <w:rPr>
                <w:spacing w:val="-8"/>
              </w:rPr>
              <w:t xml:space="preserve"> </w:t>
            </w:r>
            <w:r w:rsidRPr="00D70059">
              <w:t>CDLQI</w:t>
            </w:r>
            <w:r w:rsidRPr="00D70059">
              <w:rPr>
                <w:spacing w:val="-9"/>
              </w:rPr>
              <w:t xml:space="preserve"> </w:t>
            </w:r>
            <w:r w:rsidR="00E96DDB">
              <w:t>&gt; </w:t>
            </w:r>
            <w:r w:rsidR="00AB334E">
              <w:t>1 </w:t>
            </w:r>
            <w:r w:rsidRPr="00D70059">
              <w:t>na początku badania</w:t>
            </w:r>
          </w:p>
        </w:tc>
        <w:tc>
          <w:tcPr>
            <w:tcW w:w="1645" w:type="pct"/>
            <w:vAlign w:val="center"/>
          </w:tcPr>
          <w:p w14:paraId="43110952" w14:textId="5FD43E76" w:rsidR="000C5801" w:rsidRPr="00D70059" w:rsidRDefault="00D80CE3" w:rsidP="00C274F9">
            <w:pPr>
              <w:widowControl/>
              <w:jc w:val="center"/>
            </w:pPr>
            <w:r w:rsidRPr="00D70059">
              <w:rPr>
                <w:spacing w:val="-2"/>
              </w:rPr>
              <w:t>(N</w:t>
            </w:r>
            <w:r w:rsidR="007D3181">
              <w:rPr>
                <w:spacing w:val="-2"/>
              </w:rPr>
              <w:t> </w:t>
            </w:r>
            <w:r w:rsidRPr="00D70059">
              <w:rPr>
                <w:spacing w:val="-2"/>
              </w:rPr>
              <w:t>=</w:t>
            </w:r>
            <w:r w:rsidR="007D3181">
              <w:rPr>
                <w:spacing w:val="-2"/>
              </w:rPr>
              <w:t> </w:t>
            </w:r>
            <w:r w:rsidRPr="00D70059">
              <w:rPr>
                <w:spacing w:val="-2"/>
              </w:rPr>
              <w:t>39)</w:t>
            </w:r>
          </w:p>
        </w:tc>
        <w:tc>
          <w:tcPr>
            <w:tcW w:w="1557" w:type="pct"/>
            <w:vAlign w:val="center"/>
          </w:tcPr>
          <w:p w14:paraId="43110953" w14:textId="31948800" w:rsidR="000C5801" w:rsidRPr="00D70059" w:rsidRDefault="00D80CE3" w:rsidP="00C274F9">
            <w:pPr>
              <w:widowControl/>
              <w:jc w:val="center"/>
            </w:pPr>
            <w:r w:rsidRPr="00D70059">
              <w:rPr>
                <w:spacing w:val="-2"/>
              </w:rPr>
              <w:t>(N</w:t>
            </w:r>
            <w:r w:rsidR="007D3181">
              <w:rPr>
                <w:spacing w:val="-2"/>
              </w:rPr>
              <w:t> </w:t>
            </w:r>
            <w:r w:rsidRPr="00D70059">
              <w:rPr>
                <w:spacing w:val="-2"/>
              </w:rPr>
              <w:t>=</w:t>
            </w:r>
            <w:r w:rsidR="007D3181">
              <w:rPr>
                <w:spacing w:val="-2"/>
              </w:rPr>
              <w:t> </w:t>
            </w:r>
            <w:r w:rsidRPr="00D70059">
              <w:rPr>
                <w:spacing w:val="-2"/>
              </w:rPr>
              <w:t>36)</w:t>
            </w:r>
          </w:p>
        </w:tc>
      </w:tr>
      <w:tr w:rsidR="000C5801" w:rsidRPr="00D70059" w14:paraId="43110958" w14:textId="77777777" w:rsidTr="00B06D8D">
        <w:trPr>
          <w:trHeight w:val="20"/>
        </w:trPr>
        <w:tc>
          <w:tcPr>
            <w:tcW w:w="1798" w:type="pct"/>
            <w:vAlign w:val="center"/>
          </w:tcPr>
          <w:p w14:paraId="43110955" w14:textId="02DFDC93" w:rsidR="000C5801" w:rsidRPr="00D70059" w:rsidRDefault="00D80CE3" w:rsidP="00C274F9">
            <w:pPr>
              <w:widowControl/>
            </w:pPr>
            <w:r w:rsidRPr="00D70059">
              <w:t>CDLQI</w:t>
            </w:r>
            <w:r w:rsidRPr="00D70059">
              <w:rPr>
                <w:spacing w:val="-4"/>
              </w:rPr>
              <w:t xml:space="preserve"> </w:t>
            </w:r>
            <w:r w:rsidR="00AB334E">
              <w:t>0 </w:t>
            </w:r>
            <w:r w:rsidR="000F11E9">
              <w:t>lub 1</w:t>
            </w:r>
          </w:p>
        </w:tc>
        <w:tc>
          <w:tcPr>
            <w:tcW w:w="1645" w:type="pct"/>
            <w:vAlign w:val="center"/>
          </w:tcPr>
          <w:p w14:paraId="43110956" w14:textId="37C641B6" w:rsidR="000C5801" w:rsidRPr="00D70059" w:rsidRDefault="00D80CE3" w:rsidP="00C274F9">
            <w:pPr>
              <w:widowControl/>
              <w:jc w:val="center"/>
            </w:pPr>
            <w:r w:rsidRPr="00D70059">
              <w:t>2</w:t>
            </w:r>
            <w:r w:rsidR="00AB334E">
              <w:t>4 </w:t>
            </w:r>
            <w:r w:rsidRPr="00D70059">
              <w:rPr>
                <w:spacing w:val="-2"/>
              </w:rPr>
              <w:t>(61,5%)</w:t>
            </w:r>
          </w:p>
        </w:tc>
        <w:tc>
          <w:tcPr>
            <w:tcW w:w="1557" w:type="pct"/>
            <w:vAlign w:val="center"/>
          </w:tcPr>
          <w:p w14:paraId="43110957" w14:textId="7B7BA985" w:rsidR="000C5801" w:rsidRPr="00D70059" w:rsidRDefault="00D80CE3" w:rsidP="00C274F9">
            <w:pPr>
              <w:widowControl/>
              <w:jc w:val="center"/>
            </w:pPr>
            <w:r w:rsidRPr="00D70059">
              <w:t>2</w:t>
            </w:r>
            <w:r w:rsidR="00AB334E">
              <w:t>1 </w:t>
            </w:r>
            <w:r w:rsidRPr="00D70059">
              <w:rPr>
                <w:spacing w:val="-2"/>
              </w:rPr>
              <w:t>(58,3%)</w:t>
            </w:r>
          </w:p>
        </w:tc>
      </w:tr>
    </w:tbl>
    <w:p w14:paraId="43110959" w14:textId="46A9992B" w:rsidR="000C5801" w:rsidRPr="00D70059" w:rsidRDefault="00DD08B6" w:rsidP="00E108A1">
      <w:pPr>
        <w:widowControl/>
        <w:ind w:left="113" w:hanging="113"/>
        <w:rPr>
          <w:sz w:val="20"/>
          <w:szCs w:val="20"/>
        </w:rPr>
      </w:pPr>
      <w:r w:rsidRPr="00D70059">
        <w:rPr>
          <w:sz w:val="20"/>
          <w:szCs w:val="20"/>
          <w:vertAlign w:val="superscript"/>
        </w:rPr>
        <w:t>a</w:t>
      </w:r>
      <w:r w:rsidR="00687022" w:rsidRPr="00D70059">
        <w:rPr>
          <w:sz w:val="20"/>
          <w:szCs w:val="20"/>
        </w:rPr>
        <w:t xml:space="preserve"> </w:t>
      </w:r>
      <w:r w:rsidR="00D80CE3" w:rsidRPr="00D70059">
        <w:rPr>
          <w:sz w:val="20"/>
          <w:szCs w:val="20"/>
        </w:rPr>
        <w:t>CDLQI:</w:t>
      </w:r>
      <w:r w:rsidR="00D80CE3" w:rsidRPr="00D70059">
        <w:rPr>
          <w:spacing w:val="-3"/>
          <w:sz w:val="20"/>
          <w:szCs w:val="20"/>
        </w:rPr>
        <w:t xml:space="preserve"> </w:t>
      </w:r>
      <w:r w:rsidR="00D80CE3" w:rsidRPr="00D70059">
        <w:rPr>
          <w:sz w:val="20"/>
          <w:szCs w:val="20"/>
        </w:rPr>
        <w:t>dermatologiczne</w:t>
      </w:r>
      <w:r w:rsidR="00D80CE3" w:rsidRPr="00D70059">
        <w:rPr>
          <w:spacing w:val="-3"/>
          <w:sz w:val="20"/>
          <w:szCs w:val="20"/>
        </w:rPr>
        <w:t xml:space="preserve"> </w:t>
      </w:r>
      <w:r w:rsidR="00D80CE3" w:rsidRPr="00D70059">
        <w:rPr>
          <w:sz w:val="20"/>
          <w:szCs w:val="20"/>
        </w:rPr>
        <w:t>narzędzie</w:t>
      </w:r>
      <w:r w:rsidR="00D80CE3" w:rsidRPr="00D70059">
        <w:rPr>
          <w:spacing w:val="-3"/>
          <w:sz w:val="20"/>
          <w:szCs w:val="20"/>
        </w:rPr>
        <w:t xml:space="preserve"> </w:t>
      </w:r>
      <w:r w:rsidR="00D80CE3" w:rsidRPr="00D70059">
        <w:rPr>
          <w:sz w:val="20"/>
          <w:szCs w:val="20"/>
        </w:rPr>
        <w:t>do</w:t>
      </w:r>
      <w:r w:rsidR="00D80CE3" w:rsidRPr="00D70059">
        <w:rPr>
          <w:spacing w:val="-3"/>
          <w:sz w:val="20"/>
          <w:szCs w:val="20"/>
        </w:rPr>
        <w:t xml:space="preserve"> </w:t>
      </w:r>
      <w:r w:rsidR="00D80CE3" w:rsidRPr="00D70059">
        <w:rPr>
          <w:sz w:val="20"/>
          <w:szCs w:val="20"/>
        </w:rPr>
        <w:t>oceny</w:t>
      </w:r>
      <w:r w:rsidR="00D80CE3" w:rsidRPr="00D70059">
        <w:rPr>
          <w:spacing w:val="-3"/>
          <w:sz w:val="20"/>
          <w:szCs w:val="20"/>
        </w:rPr>
        <w:t xml:space="preserve"> </w:t>
      </w:r>
      <w:r w:rsidR="00D80CE3" w:rsidRPr="00D70059">
        <w:rPr>
          <w:sz w:val="20"/>
          <w:szCs w:val="20"/>
        </w:rPr>
        <w:t>wpływu</w:t>
      </w:r>
      <w:r w:rsidR="00D80CE3" w:rsidRPr="00D70059">
        <w:rPr>
          <w:spacing w:val="-3"/>
          <w:sz w:val="20"/>
          <w:szCs w:val="20"/>
        </w:rPr>
        <w:t xml:space="preserve"> </w:t>
      </w:r>
      <w:r w:rsidR="00D80CE3" w:rsidRPr="00D70059">
        <w:rPr>
          <w:sz w:val="20"/>
          <w:szCs w:val="20"/>
        </w:rPr>
        <w:t>choroby</w:t>
      </w:r>
      <w:r w:rsidR="00D80CE3" w:rsidRPr="00D70059">
        <w:rPr>
          <w:spacing w:val="-3"/>
          <w:sz w:val="20"/>
          <w:szCs w:val="20"/>
        </w:rPr>
        <w:t xml:space="preserve"> </w:t>
      </w:r>
      <w:r w:rsidR="00D80CE3" w:rsidRPr="00D70059">
        <w:rPr>
          <w:sz w:val="20"/>
          <w:szCs w:val="20"/>
        </w:rPr>
        <w:t>skóry</w:t>
      </w:r>
      <w:r w:rsidR="00D80CE3" w:rsidRPr="00D70059">
        <w:rPr>
          <w:spacing w:val="-3"/>
          <w:sz w:val="20"/>
          <w:szCs w:val="20"/>
        </w:rPr>
        <w:t xml:space="preserve"> </w:t>
      </w:r>
      <w:r w:rsidR="00D80CE3" w:rsidRPr="00D70059">
        <w:rPr>
          <w:sz w:val="20"/>
          <w:szCs w:val="20"/>
        </w:rPr>
        <w:t>na</w:t>
      </w:r>
      <w:r w:rsidR="00D80CE3" w:rsidRPr="00D70059">
        <w:rPr>
          <w:spacing w:val="-3"/>
          <w:sz w:val="20"/>
          <w:szCs w:val="20"/>
        </w:rPr>
        <w:t xml:space="preserve"> </w:t>
      </w:r>
      <w:r w:rsidR="00D80CE3" w:rsidRPr="00D70059">
        <w:rPr>
          <w:sz w:val="20"/>
          <w:szCs w:val="20"/>
        </w:rPr>
        <w:t>jakość</w:t>
      </w:r>
      <w:r w:rsidR="00D80CE3" w:rsidRPr="00D70059">
        <w:rPr>
          <w:spacing w:val="-3"/>
          <w:sz w:val="20"/>
          <w:szCs w:val="20"/>
        </w:rPr>
        <w:t xml:space="preserve"> </w:t>
      </w:r>
      <w:r w:rsidR="00D80CE3" w:rsidRPr="00D70059">
        <w:rPr>
          <w:sz w:val="20"/>
          <w:szCs w:val="20"/>
        </w:rPr>
        <w:t>życia</w:t>
      </w:r>
      <w:r w:rsidR="00D80CE3" w:rsidRPr="00D70059">
        <w:rPr>
          <w:spacing w:val="-3"/>
          <w:sz w:val="20"/>
          <w:szCs w:val="20"/>
        </w:rPr>
        <w:t xml:space="preserve"> </w:t>
      </w:r>
      <w:r w:rsidR="00D80CE3" w:rsidRPr="00D70059">
        <w:rPr>
          <w:sz w:val="20"/>
          <w:szCs w:val="20"/>
        </w:rPr>
        <w:t>związaną</w:t>
      </w:r>
      <w:r w:rsidR="00D80CE3" w:rsidRPr="00D70059">
        <w:rPr>
          <w:spacing w:val="-3"/>
          <w:sz w:val="20"/>
          <w:szCs w:val="20"/>
        </w:rPr>
        <w:t xml:space="preserve"> </w:t>
      </w:r>
      <w:r w:rsidR="00D80CE3" w:rsidRPr="00D70059">
        <w:rPr>
          <w:sz w:val="20"/>
          <w:szCs w:val="20"/>
        </w:rPr>
        <w:t>ze</w:t>
      </w:r>
      <w:r w:rsidR="00D80CE3" w:rsidRPr="00D70059">
        <w:rPr>
          <w:spacing w:val="-3"/>
          <w:sz w:val="20"/>
          <w:szCs w:val="20"/>
        </w:rPr>
        <w:t xml:space="preserve"> </w:t>
      </w:r>
      <w:r w:rsidR="00D80CE3" w:rsidRPr="00D70059">
        <w:rPr>
          <w:sz w:val="20"/>
          <w:szCs w:val="20"/>
        </w:rPr>
        <w:t>stanem</w:t>
      </w:r>
      <w:r w:rsidR="00D80CE3" w:rsidRPr="00D70059">
        <w:rPr>
          <w:spacing w:val="-3"/>
          <w:sz w:val="20"/>
          <w:szCs w:val="20"/>
        </w:rPr>
        <w:t xml:space="preserve"> </w:t>
      </w:r>
      <w:r w:rsidR="00D80CE3" w:rsidRPr="00D70059">
        <w:rPr>
          <w:sz w:val="20"/>
          <w:szCs w:val="20"/>
        </w:rPr>
        <w:t>zdrowia</w:t>
      </w:r>
      <w:r w:rsidR="00D80CE3" w:rsidRPr="00D70059">
        <w:rPr>
          <w:spacing w:val="-3"/>
          <w:sz w:val="20"/>
          <w:szCs w:val="20"/>
        </w:rPr>
        <w:t xml:space="preserve"> </w:t>
      </w:r>
      <w:r w:rsidR="00D80CE3" w:rsidRPr="00D70059">
        <w:rPr>
          <w:sz w:val="20"/>
          <w:szCs w:val="20"/>
        </w:rPr>
        <w:t xml:space="preserve">w populacji dzieci i młodzieży. CDLQI </w:t>
      </w:r>
      <w:r w:rsidR="00AB334E">
        <w:rPr>
          <w:sz w:val="20"/>
          <w:szCs w:val="20"/>
        </w:rPr>
        <w:t>0 </w:t>
      </w:r>
      <w:r w:rsidR="000F11E9">
        <w:rPr>
          <w:sz w:val="20"/>
          <w:szCs w:val="20"/>
        </w:rPr>
        <w:t>lub </w:t>
      </w:r>
      <w:r w:rsidR="00AB334E">
        <w:rPr>
          <w:sz w:val="20"/>
          <w:szCs w:val="20"/>
        </w:rPr>
        <w:t>1 </w:t>
      </w:r>
      <w:r w:rsidR="00D80CE3" w:rsidRPr="00D70059">
        <w:rPr>
          <w:sz w:val="20"/>
          <w:szCs w:val="20"/>
        </w:rPr>
        <w:t>wskazuje na brak wpływu na jakość życia dziecka.</w:t>
      </w:r>
    </w:p>
    <w:p w14:paraId="062ECB5D" w14:textId="77777777" w:rsidR="00B4128C" w:rsidRPr="00D70059" w:rsidRDefault="00B4128C" w:rsidP="00C274F9">
      <w:pPr>
        <w:widowControl/>
        <w:rPr>
          <w:u w:val="single"/>
        </w:rPr>
      </w:pPr>
    </w:p>
    <w:p w14:paraId="4311095B" w14:textId="3CC5AA9B" w:rsidR="000C5801" w:rsidRPr="000A18D6" w:rsidRDefault="00D80CE3" w:rsidP="00C274F9">
      <w:pPr>
        <w:keepNext/>
        <w:widowControl/>
        <w:rPr>
          <w:i/>
          <w:iCs/>
        </w:rPr>
      </w:pPr>
      <w:r w:rsidRPr="000A18D6">
        <w:rPr>
          <w:i/>
          <w:iCs/>
        </w:rPr>
        <w:t>Choroba Crohna</w:t>
      </w:r>
    </w:p>
    <w:p w14:paraId="41732E74" w14:textId="77777777" w:rsidR="00B4128C" w:rsidRPr="00D70059" w:rsidRDefault="00B4128C" w:rsidP="00C274F9">
      <w:pPr>
        <w:keepNext/>
        <w:widowControl/>
        <w:rPr>
          <w:u w:val="single"/>
        </w:rPr>
      </w:pPr>
    </w:p>
    <w:p w14:paraId="4311095D" w14:textId="257AFCC2" w:rsidR="000C5801" w:rsidRPr="00D70059" w:rsidRDefault="00D80CE3" w:rsidP="00C274F9">
      <w:pPr>
        <w:widowControl/>
      </w:pPr>
      <w:r w:rsidRPr="00D70059">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D70059">
        <w:rPr>
          <w:i/>
        </w:rPr>
        <w:t>Crohn’s Disease</w:t>
      </w:r>
      <w:r w:rsidRPr="00D70059">
        <w:rPr>
          <w:i/>
          <w:spacing w:val="-3"/>
        </w:rPr>
        <w:t xml:space="preserve"> </w:t>
      </w:r>
      <w:r w:rsidRPr="00D70059">
        <w:rPr>
          <w:i/>
        </w:rPr>
        <w:t>Activity</w:t>
      </w:r>
      <w:r w:rsidRPr="00D70059">
        <w:rPr>
          <w:i/>
          <w:spacing w:val="-3"/>
        </w:rPr>
        <w:t xml:space="preserve"> </w:t>
      </w:r>
      <w:r w:rsidRPr="00D70059">
        <w:rPr>
          <w:i/>
        </w:rPr>
        <w:t>Index</w:t>
      </w:r>
      <w:r w:rsidRPr="00D70059">
        <w:t>]</w:t>
      </w:r>
      <w:r w:rsidRPr="00D70059">
        <w:rPr>
          <w:spacing w:val="-3"/>
        </w:rPr>
        <w:t xml:space="preserve"> </w:t>
      </w:r>
      <w:r w:rsidRPr="00D70059">
        <w:t>wynoszącym</w:t>
      </w:r>
      <w:r w:rsidRPr="00D70059">
        <w:rPr>
          <w:spacing w:val="-3"/>
        </w:rPr>
        <w:t xml:space="preserve"> </w:t>
      </w:r>
      <w:r w:rsidR="00E96DDB">
        <w:t>≥ </w:t>
      </w:r>
      <w:r w:rsidRPr="00D70059">
        <w:t>22</w:t>
      </w:r>
      <w:r w:rsidR="00AB334E">
        <w:t>0 </w:t>
      </w:r>
      <w:r w:rsidRPr="00D70059">
        <w:t>i</w:t>
      </w:r>
      <w:r w:rsidRPr="00D70059">
        <w:rPr>
          <w:spacing w:val="-4"/>
        </w:rPr>
        <w:t xml:space="preserve"> </w:t>
      </w:r>
      <w:r w:rsidR="00E96DDB">
        <w:t>≤ </w:t>
      </w:r>
      <w:r w:rsidRPr="00D70059">
        <w:t>450).</w:t>
      </w:r>
      <w:r w:rsidRPr="00D70059">
        <w:rPr>
          <w:spacing w:val="-3"/>
        </w:rPr>
        <w:t xml:space="preserve"> </w:t>
      </w:r>
      <w:r w:rsidRPr="00D70059">
        <w:t>Program</w:t>
      </w:r>
      <w:r w:rsidRPr="00D70059">
        <w:rPr>
          <w:spacing w:val="-3"/>
        </w:rPr>
        <w:t xml:space="preserve"> </w:t>
      </w:r>
      <w:r w:rsidRPr="00D70059">
        <w:t>rozwoju</w:t>
      </w:r>
      <w:r w:rsidRPr="00D70059">
        <w:rPr>
          <w:spacing w:val="-3"/>
        </w:rPr>
        <w:t xml:space="preserve"> </w:t>
      </w:r>
      <w:r w:rsidRPr="00D70059">
        <w:t>klinicznego</w:t>
      </w:r>
      <w:r w:rsidRPr="00D70059">
        <w:rPr>
          <w:spacing w:val="-3"/>
        </w:rPr>
        <w:t xml:space="preserve"> </w:t>
      </w:r>
      <w:r w:rsidRPr="00D70059">
        <w:t>składał</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dwóch 8-tygodniowych</w:t>
      </w:r>
      <w:r w:rsidRPr="00D70059">
        <w:rPr>
          <w:spacing w:val="-1"/>
        </w:rPr>
        <w:t xml:space="preserve"> </w:t>
      </w:r>
      <w:r w:rsidRPr="00D70059">
        <w:t>badań</w:t>
      </w:r>
      <w:r w:rsidRPr="00D70059">
        <w:rPr>
          <w:spacing w:val="-1"/>
        </w:rPr>
        <w:t xml:space="preserve"> </w:t>
      </w:r>
      <w:r w:rsidRPr="00D70059">
        <w:t>dożylnej</w:t>
      </w:r>
      <w:r w:rsidRPr="00D70059">
        <w:rPr>
          <w:spacing w:val="-1"/>
        </w:rPr>
        <w:t xml:space="preserve"> </w:t>
      </w:r>
      <w:r w:rsidRPr="00D70059">
        <w:t>indukcji</w:t>
      </w:r>
      <w:r w:rsidRPr="00D70059">
        <w:rPr>
          <w:spacing w:val="-1"/>
        </w:rPr>
        <w:t xml:space="preserve"> </w:t>
      </w:r>
      <w:r w:rsidRPr="00D70059">
        <w:t>leczenia</w:t>
      </w:r>
      <w:r w:rsidRPr="00D70059">
        <w:rPr>
          <w:spacing w:val="-1"/>
        </w:rPr>
        <w:t xml:space="preserve"> </w:t>
      </w:r>
      <w:r w:rsidRPr="00D70059">
        <w:t>(UNITI-</w:t>
      </w:r>
      <w:r w:rsidR="00AB334E">
        <w:t>1 </w:t>
      </w:r>
      <w:r w:rsidRPr="00D70059">
        <w:t>i UNITI-2), a następnie 44-tygodniowego randomizowanego badania leczenia podtrzymującego dawkami podskórnymi (IM-UNITI), łącznie</w:t>
      </w:r>
      <w:r w:rsidR="00F044E8" w:rsidRPr="00D70059">
        <w:t xml:space="preserve"> </w:t>
      </w:r>
      <w:r w:rsidRPr="00D70059">
        <w:t>5</w:t>
      </w:r>
      <w:r w:rsidR="00AB334E">
        <w:t>2 </w:t>
      </w:r>
      <w:r w:rsidRPr="00D70059">
        <w:t>tygodnie</w:t>
      </w:r>
      <w:r w:rsidRPr="00D70059">
        <w:rPr>
          <w:spacing w:val="-4"/>
        </w:rPr>
        <w:t xml:space="preserve"> </w:t>
      </w:r>
      <w:r w:rsidRPr="00D70059">
        <w:rPr>
          <w:spacing w:val="-2"/>
        </w:rPr>
        <w:t>terapii.</w:t>
      </w:r>
    </w:p>
    <w:p w14:paraId="4311095E" w14:textId="77777777" w:rsidR="000C5801" w:rsidRPr="00D70059" w:rsidRDefault="000C5801" w:rsidP="00C274F9">
      <w:pPr>
        <w:widowControl/>
      </w:pPr>
    </w:p>
    <w:p w14:paraId="43110960" w14:textId="61C8F7FD" w:rsidR="000C5801" w:rsidRPr="00D70059" w:rsidRDefault="00D80CE3" w:rsidP="00C274F9">
      <w:pPr>
        <w:widowControl/>
      </w:pPr>
      <w:r w:rsidRPr="00D70059">
        <w:t xml:space="preserve">Badania indukcji obejmowały </w:t>
      </w:r>
      <w:r w:rsidR="00AB334E">
        <w:t>1 </w:t>
      </w:r>
      <w:r w:rsidRPr="00D70059">
        <w:t>40</w:t>
      </w:r>
      <w:r w:rsidR="00AB334E">
        <w:t>9 </w:t>
      </w:r>
      <w:r w:rsidRPr="00D70059">
        <w:t>(UNITI-1, n</w:t>
      </w:r>
      <w:r w:rsidR="0052752E" w:rsidRPr="00D70059">
        <w:t> = </w:t>
      </w:r>
      <w:r w:rsidRPr="00D70059">
        <w:t>769; UNITI-</w:t>
      </w:r>
      <w:r w:rsidR="00AB334E">
        <w:t>2 </w:t>
      </w:r>
      <w:r w:rsidRPr="00D70059">
        <w:t>n</w:t>
      </w:r>
      <w:r w:rsidR="0052752E" w:rsidRPr="00D70059">
        <w:t> = </w:t>
      </w:r>
      <w:r w:rsidRPr="00D70059">
        <w:t>640) pacjentów. Pierwszorzędowym</w:t>
      </w:r>
      <w:r w:rsidRPr="00D70059">
        <w:rPr>
          <w:spacing w:val="-4"/>
        </w:rPr>
        <w:t xml:space="preserve"> </w:t>
      </w:r>
      <w:r w:rsidRPr="00D70059">
        <w:t>punktem</w:t>
      </w:r>
      <w:r w:rsidRPr="00D70059">
        <w:rPr>
          <w:spacing w:val="-4"/>
        </w:rPr>
        <w:t xml:space="preserve"> </w:t>
      </w:r>
      <w:r w:rsidRPr="00D70059">
        <w:t>końcowym</w:t>
      </w:r>
      <w:r w:rsidRPr="00D70059">
        <w:rPr>
          <w:spacing w:val="-4"/>
        </w:rPr>
        <w:t xml:space="preserve"> </w:t>
      </w:r>
      <w:r w:rsidRPr="00D70059">
        <w:t>w</w:t>
      </w:r>
      <w:r w:rsidRPr="00D70059">
        <w:rPr>
          <w:spacing w:val="-4"/>
        </w:rPr>
        <w:t xml:space="preserve"> </w:t>
      </w:r>
      <w:r w:rsidRPr="00D70059">
        <w:t>obu</w:t>
      </w:r>
      <w:r w:rsidRPr="00D70059">
        <w:rPr>
          <w:spacing w:val="-4"/>
        </w:rPr>
        <w:t xml:space="preserve"> </w:t>
      </w:r>
      <w:r w:rsidRPr="00D70059">
        <w:t>badaniach</w:t>
      </w:r>
      <w:r w:rsidRPr="00D70059">
        <w:rPr>
          <w:spacing w:val="-4"/>
        </w:rPr>
        <w:t xml:space="preserve"> </w:t>
      </w:r>
      <w:r w:rsidRPr="00D70059">
        <w:t>indukcji</w:t>
      </w:r>
      <w:r w:rsidRPr="00D70059">
        <w:rPr>
          <w:spacing w:val="-4"/>
        </w:rPr>
        <w:t xml:space="preserve"> </w:t>
      </w:r>
      <w:r w:rsidRPr="00D70059">
        <w:t>leczenia</w:t>
      </w:r>
      <w:r w:rsidRPr="00D70059">
        <w:rPr>
          <w:spacing w:val="-4"/>
        </w:rPr>
        <w:t xml:space="preserve"> </w:t>
      </w:r>
      <w:r w:rsidRPr="00D70059">
        <w:t>był</w:t>
      </w:r>
      <w:r w:rsidRPr="00D70059">
        <w:rPr>
          <w:spacing w:val="-4"/>
        </w:rPr>
        <w:t xml:space="preserve"> </w:t>
      </w:r>
      <w:r w:rsidRPr="00D70059">
        <w:t>odsetek</w:t>
      </w:r>
      <w:r w:rsidRPr="00D70059">
        <w:rPr>
          <w:spacing w:val="-4"/>
        </w:rPr>
        <w:t xml:space="preserve"> </w:t>
      </w:r>
      <w:r w:rsidRPr="00D70059">
        <w:t xml:space="preserve">osób z odpowiedzią kliniczną (definiowaną jako zmniejszenie wyniku CDAI </w:t>
      </w:r>
      <w:r w:rsidR="00E96DDB">
        <w:t>≥ </w:t>
      </w:r>
      <w:r w:rsidRPr="00D70059">
        <w:t>10</w:t>
      </w:r>
      <w:r w:rsidR="00AB334E">
        <w:t>0 </w:t>
      </w:r>
      <w:r w:rsidRPr="00D70059">
        <w:t>punktów) w</w:t>
      </w:r>
      <w:r w:rsidR="00F044E8" w:rsidRPr="00D70059">
        <w:t xml:space="preserve"> </w:t>
      </w:r>
      <w:r w:rsidR="00F00DDA">
        <w:t xml:space="preserve">6. </w:t>
      </w:r>
      <w:r w:rsidRPr="00D70059">
        <w:t xml:space="preserve">tygodniu. W obu badaniach dane dotyczące skuteczności zbierano i analizowano przez </w:t>
      </w:r>
      <w:r w:rsidR="00AB334E">
        <w:t>8 </w:t>
      </w:r>
      <w:r w:rsidRPr="00D70059">
        <w:t>tygodni. Dopuszczano możliwość jednoczesnego stosowania doustnych kortykosteroidów, leków immunomodulujących, aminosalicylanów i antybiotyków i 75% pacjentów kontynuowało przyjmowanie</w:t>
      </w:r>
      <w:r w:rsidRPr="00D70059">
        <w:rPr>
          <w:spacing w:val="-3"/>
        </w:rPr>
        <w:t xml:space="preserve"> </w:t>
      </w:r>
      <w:r w:rsidRPr="00D70059">
        <w:t>co</w:t>
      </w:r>
      <w:r w:rsidRPr="00D70059">
        <w:rPr>
          <w:spacing w:val="-3"/>
        </w:rPr>
        <w:t xml:space="preserve"> </w:t>
      </w:r>
      <w:r w:rsidRPr="00D70059">
        <w:t>najmniej</w:t>
      </w:r>
      <w:r w:rsidRPr="00D70059">
        <w:rPr>
          <w:spacing w:val="-3"/>
        </w:rPr>
        <w:t xml:space="preserve"> </w:t>
      </w:r>
      <w:r w:rsidRPr="00D70059">
        <w:t>jednego</w:t>
      </w:r>
      <w:r w:rsidRPr="00D70059">
        <w:rPr>
          <w:spacing w:val="-3"/>
        </w:rPr>
        <w:t xml:space="preserve"> </w:t>
      </w:r>
      <w:r w:rsidRPr="00D70059">
        <w:t>z</w:t>
      </w:r>
      <w:r w:rsidRPr="00D70059">
        <w:rPr>
          <w:spacing w:val="-3"/>
        </w:rPr>
        <w:t xml:space="preserve"> </w:t>
      </w:r>
      <w:r w:rsidRPr="00D70059">
        <w:t>tych</w:t>
      </w:r>
      <w:r w:rsidRPr="00D70059">
        <w:rPr>
          <w:spacing w:val="-3"/>
        </w:rPr>
        <w:t xml:space="preserve"> </w:t>
      </w:r>
      <w:r w:rsidRPr="00D70059">
        <w:t>leków.</w:t>
      </w:r>
      <w:r w:rsidRPr="00D70059">
        <w:rPr>
          <w:spacing w:val="-3"/>
        </w:rPr>
        <w:t xml:space="preserve"> </w:t>
      </w:r>
      <w:r w:rsidRPr="00D70059">
        <w:t>W</w:t>
      </w:r>
      <w:r w:rsidRPr="00D70059">
        <w:rPr>
          <w:spacing w:val="-3"/>
        </w:rPr>
        <w:t xml:space="preserve"> </w:t>
      </w:r>
      <w:r w:rsidRPr="00D70059">
        <w:t>obu</w:t>
      </w:r>
      <w:r w:rsidRPr="00D70059">
        <w:rPr>
          <w:spacing w:val="-3"/>
        </w:rPr>
        <w:t xml:space="preserve"> </w:t>
      </w:r>
      <w:r w:rsidRPr="00D70059">
        <w:t>badaniach</w:t>
      </w:r>
      <w:r w:rsidRPr="00D70059">
        <w:rPr>
          <w:spacing w:val="-3"/>
        </w:rPr>
        <w:t xml:space="preserve"> </w:t>
      </w:r>
      <w:r w:rsidRPr="00D70059">
        <w:t>pacjentów</w:t>
      </w:r>
      <w:r w:rsidRPr="00D70059">
        <w:rPr>
          <w:spacing w:val="-3"/>
        </w:rPr>
        <w:t xml:space="preserve"> </w:t>
      </w:r>
      <w:r w:rsidRPr="00D70059">
        <w:t>przydzielono</w:t>
      </w:r>
      <w:r w:rsidRPr="00D70059">
        <w:rPr>
          <w:spacing w:val="-3"/>
        </w:rPr>
        <w:t xml:space="preserve"> </w:t>
      </w:r>
      <w:r w:rsidRPr="00D70059">
        <w:t>losowo</w:t>
      </w:r>
      <w:r w:rsidRPr="00D70059">
        <w:rPr>
          <w:spacing w:val="-3"/>
        </w:rPr>
        <w:t xml:space="preserve"> </w:t>
      </w:r>
      <w:r w:rsidRPr="00D70059">
        <w:t xml:space="preserve">do grup, które otrzymały pojedynczą dożylną zalecaną stratyfikowaną dawkę wynoszącą około </w:t>
      </w:r>
      <w:r w:rsidR="00AB334E">
        <w:t>6 </w:t>
      </w:r>
      <w:r w:rsidR="00E92539" w:rsidRPr="00D70059">
        <w:t>mg</w:t>
      </w:r>
      <w:r w:rsidRPr="00D70059">
        <w:t>/kg (</w:t>
      </w:r>
      <w:r w:rsidR="00F65DF8" w:rsidRPr="00D70059">
        <w:t xml:space="preserve">patrz </w:t>
      </w:r>
      <w:r w:rsidR="00AB334E">
        <w:t>punkt </w:t>
      </w:r>
      <w:r w:rsidRPr="00D70059">
        <w:t>4.</w:t>
      </w:r>
      <w:r w:rsidR="00AB334E">
        <w:t>2 </w:t>
      </w:r>
      <w:r w:rsidRPr="00D70059">
        <w:t xml:space="preserve">w ChPL dla produktu leczniczego </w:t>
      </w:r>
      <w:r w:rsidR="008B463F">
        <w:t>WEZENLA</w:t>
      </w:r>
      <w:r w:rsidRPr="00D70059">
        <w:t>, 13</w:t>
      </w:r>
      <w:r w:rsidR="00AB334E">
        <w:t>0 </w:t>
      </w:r>
      <w:r w:rsidR="00E92539" w:rsidRPr="00D70059">
        <w:t>mg</w:t>
      </w:r>
      <w:r w:rsidRPr="00D70059">
        <w:t>, koncentrat do sporządzania roztworu do infuzji) lub stałą dawkę 13</w:t>
      </w:r>
      <w:r w:rsidR="00AB334E">
        <w:t>0 </w:t>
      </w:r>
      <w:r w:rsidR="00E92539" w:rsidRPr="00D70059">
        <w:t>mg</w:t>
      </w:r>
      <w:r w:rsidRPr="00D70059">
        <w:t xml:space="preserve"> ustekinumabu, lub placebo w 0.</w:t>
      </w:r>
      <w:r w:rsidR="004F6614">
        <w:t> </w:t>
      </w:r>
      <w:r w:rsidRPr="00D70059">
        <w:t>tygodniu.</w:t>
      </w:r>
    </w:p>
    <w:p w14:paraId="43110961" w14:textId="77777777" w:rsidR="000C5801" w:rsidRPr="00D70059" w:rsidRDefault="000C5801" w:rsidP="00C274F9">
      <w:pPr>
        <w:widowControl/>
      </w:pPr>
    </w:p>
    <w:p w14:paraId="43110962" w14:textId="24790360" w:rsidR="000C5801" w:rsidRPr="00D70059" w:rsidRDefault="00D80CE3" w:rsidP="00407A0C">
      <w:pPr>
        <w:widowControl/>
      </w:pPr>
      <w:r w:rsidRPr="00D70059">
        <w:t>Pacjenci w badaniu UNITI-</w:t>
      </w:r>
      <w:r w:rsidR="00AB334E">
        <w:t>1 </w:t>
      </w:r>
      <w:r w:rsidRPr="00D70059">
        <w:t>mieli niepowodzenie lub nie tolerowali wcześniejszego leczenia anty</w:t>
      </w:r>
      <w:r w:rsidR="0005294C">
        <w:noBreakHyphen/>
      </w:r>
      <w:r w:rsidRPr="00D70059">
        <w:t>TNFα.</w:t>
      </w:r>
      <w:r w:rsidRPr="00D70059">
        <w:rPr>
          <w:spacing w:val="-3"/>
        </w:rPr>
        <w:t xml:space="preserve"> </w:t>
      </w:r>
      <w:r w:rsidRPr="00D70059">
        <w:t>Około</w:t>
      </w:r>
      <w:r w:rsidRPr="00D70059">
        <w:rPr>
          <w:spacing w:val="-3"/>
        </w:rPr>
        <w:t xml:space="preserve"> </w:t>
      </w:r>
      <w:r w:rsidRPr="00D70059">
        <w:t>48%</w:t>
      </w:r>
      <w:r w:rsidRPr="00D70059">
        <w:rPr>
          <w:spacing w:val="-3"/>
        </w:rPr>
        <w:t xml:space="preserve"> </w:t>
      </w:r>
      <w:r w:rsidRPr="00D70059">
        <w:t>pacjentów</w:t>
      </w:r>
      <w:r w:rsidRPr="00D70059">
        <w:rPr>
          <w:spacing w:val="-3"/>
        </w:rPr>
        <w:t xml:space="preserve"> </w:t>
      </w:r>
      <w:r w:rsidRPr="00D70059">
        <w:t>miało</w:t>
      </w:r>
      <w:r w:rsidRPr="00D70059">
        <w:rPr>
          <w:spacing w:val="-3"/>
        </w:rPr>
        <w:t xml:space="preserve"> </w:t>
      </w:r>
      <w:r w:rsidRPr="00D70059">
        <w:t>niepowodzenie</w:t>
      </w:r>
      <w:r w:rsidRPr="00D70059">
        <w:rPr>
          <w:spacing w:val="-3"/>
        </w:rPr>
        <w:t xml:space="preserve"> </w:t>
      </w:r>
      <w:r w:rsidRPr="00D70059">
        <w:t>1.</w:t>
      </w:r>
      <w:r w:rsidRPr="00D70059">
        <w:rPr>
          <w:spacing w:val="-5"/>
        </w:rPr>
        <w:t xml:space="preserve"> </w:t>
      </w:r>
      <w:r w:rsidRPr="00D70059">
        <w:t>wcześniejszej</w:t>
      </w:r>
      <w:r w:rsidRPr="00D70059">
        <w:rPr>
          <w:spacing w:val="-3"/>
        </w:rPr>
        <w:t xml:space="preserve"> </w:t>
      </w:r>
      <w:r w:rsidRPr="00D70059">
        <w:t>terapii</w:t>
      </w:r>
      <w:r w:rsidRPr="00D70059">
        <w:rPr>
          <w:spacing w:val="-3"/>
        </w:rPr>
        <w:t xml:space="preserve"> </w:t>
      </w:r>
      <w:r w:rsidRPr="00D70059">
        <w:t>anty-TNF</w:t>
      </w:r>
      <w:r w:rsidR="00407A0C" w:rsidRPr="00D70059">
        <w:t>α</w:t>
      </w:r>
      <w:r w:rsidRPr="00D70059">
        <w:t>,</w:t>
      </w:r>
      <w:r w:rsidRPr="00D70059">
        <w:rPr>
          <w:spacing w:val="-3"/>
        </w:rPr>
        <w:t xml:space="preserve"> </w:t>
      </w:r>
      <w:r w:rsidRPr="00D70059">
        <w:t>a</w:t>
      </w:r>
      <w:r w:rsidRPr="00D70059">
        <w:rPr>
          <w:spacing w:val="-3"/>
        </w:rPr>
        <w:t xml:space="preserve"> </w:t>
      </w:r>
      <w:r w:rsidRPr="00D70059">
        <w:t>52%</w:t>
      </w:r>
      <w:r w:rsidRPr="00D70059">
        <w:rPr>
          <w:spacing w:val="-3"/>
        </w:rPr>
        <w:t xml:space="preserve"> </w:t>
      </w:r>
      <w:r w:rsidRPr="00D70059">
        <w:t>miało niepowodzenie 2.</w:t>
      </w:r>
      <w:r w:rsidR="00C93AD7">
        <w:t> </w:t>
      </w:r>
      <w:r w:rsidR="00ED4698">
        <w:t>l</w:t>
      </w:r>
      <w:r w:rsidRPr="00D70059">
        <w:t>ub</w:t>
      </w:r>
      <w:r w:rsidR="00C93AD7">
        <w:t> </w:t>
      </w:r>
      <w:r w:rsidRPr="00D70059">
        <w:t xml:space="preserve">3. wcześniejszych terapii anty-TNFα. W tym badaniu 29,1% pacjentów </w:t>
      </w:r>
      <w:r w:rsidRPr="00D70059">
        <w:lastRenderedPageBreak/>
        <w:t>miało niewystarczającą odpowiedź na początku (</w:t>
      </w:r>
      <w:r w:rsidRPr="00D70059">
        <w:rPr>
          <w:i/>
        </w:rPr>
        <w:t>primary non-responders</w:t>
      </w:r>
      <w:r w:rsidRPr="00D70059">
        <w:t>), 69,4% utraciło wstępną odpowiedź (</w:t>
      </w:r>
      <w:r w:rsidRPr="00D70059">
        <w:rPr>
          <w:i/>
        </w:rPr>
        <w:t>secondary non-responders</w:t>
      </w:r>
      <w:r w:rsidRPr="00D70059">
        <w:t>), a 36,4% nie tolerowało leczenia anty-TNFα.</w:t>
      </w:r>
    </w:p>
    <w:p w14:paraId="32014896" w14:textId="77777777" w:rsidR="00B4128C" w:rsidRPr="00D70059" w:rsidRDefault="00B4128C" w:rsidP="00C274F9">
      <w:pPr>
        <w:widowControl/>
      </w:pPr>
    </w:p>
    <w:p w14:paraId="43110963" w14:textId="2D416B0E" w:rsidR="000C5801" w:rsidRPr="00D70059" w:rsidRDefault="00D80CE3" w:rsidP="00C274F9">
      <w:pPr>
        <w:widowControl/>
      </w:pPr>
      <w:r w:rsidRPr="00D70059">
        <w:t>Pacjenci</w:t>
      </w:r>
      <w:r w:rsidRPr="00D70059">
        <w:rPr>
          <w:spacing w:val="-3"/>
        </w:rPr>
        <w:t xml:space="preserve"> </w:t>
      </w:r>
      <w:r w:rsidRPr="00D70059">
        <w:t>w</w:t>
      </w:r>
      <w:r w:rsidRPr="00D70059">
        <w:rPr>
          <w:spacing w:val="-3"/>
        </w:rPr>
        <w:t xml:space="preserve"> </w:t>
      </w:r>
      <w:r w:rsidRPr="00D70059">
        <w:t>badaniu</w:t>
      </w:r>
      <w:r w:rsidRPr="00D70059">
        <w:rPr>
          <w:spacing w:val="-3"/>
        </w:rPr>
        <w:t xml:space="preserve"> </w:t>
      </w:r>
      <w:r w:rsidRPr="00D70059">
        <w:t>UNITI-</w:t>
      </w:r>
      <w:r w:rsidR="00AB334E">
        <w:t>2 </w:t>
      </w:r>
      <w:r w:rsidRPr="00D70059">
        <w:t>mieli</w:t>
      </w:r>
      <w:r w:rsidRPr="00D70059">
        <w:rPr>
          <w:spacing w:val="-3"/>
        </w:rPr>
        <w:t xml:space="preserve"> </w:t>
      </w:r>
      <w:r w:rsidRPr="00D70059">
        <w:t>niepowodzenie</w:t>
      </w:r>
      <w:r w:rsidRPr="00D70059">
        <w:rPr>
          <w:spacing w:val="-3"/>
        </w:rPr>
        <w:t xml:space="preserve"> </w:t>
      </w:r>
      <w:r w:rsidRPr="00D70059">
        <w:t>co</w:t>
      </w:r>
      <w:r w:rsidRPr="00D70059">
        <w:rPr>
          <w:spacing w:val="-3"/>
        </w:rPr>
        <w:t xml:space="preserve"> </w:t>
      </w:r>
      <w:r w:rsidRPr="00D70059">
        <w:t>najmniej</w:t>
      </w:r>
      <w:r w:rsidRPr="00D70059">
        <w:rPr>
          <w:spacing w:val="-3"/>
        </w:rPr>
        <w:t xml:space="preserve"> </w:t>
      </w:r>
      <w:r w:rsidRPr="00D70059">
        <w:t>jednej</w:t>
      </w:r>
      <w:r w:rsidRPr="00D70059">
        <w:rPr>
          <w:spacing w:val="-3"/>
        </w:rPr>
        <w:t xml:space="preserve"> </w:t>
      </w:r>
      <w:r w:rsidRPr="00D70059">
        <w:t>konwencjonalnej</w:t>
      </w:r>
      <w:r w:rsidRPr="00D70059">
        <w:rPr>
          <w:spacing w:val="-3"/>
        </w:rPr>
        <w:t xml:space="preserve"> </w:t>
      </w:r>
      <w:r w:rsidRPr="00D70059">
        <w:t>terapii,</w:t>
      </w:r>
      <w:r w:rsidRPr="00D70059">
        <w:rPr>
          <w:spacing w:val="-3"/>
        </w:rPr>
        <w:t xml:space="preserve"> </w:t>
      </w:r>
      <w:r w:rsidRPr="00D70059">
        <w:t>w</w:t>
      </w:r>
      <w:r w:rsidRPr="00D70059">
        <w:rPr>
          <w:spacing w:val="-3"/>
        </w:rPr>
        <w:t xml:space="preserve"> </w:t>
      </w:r>
      <w:r w:rsidRPr="00D70059">
        <w:t>tym kortykosteroidami lub lekami immunomodulującymi i nie otrzymywali wcześniej anty-TNF-α (68,6%) lub otrzymywali wcześniej anty-TNFα, lecz nie mieli niepowodzenia tej terapii (31,4%).</w:t>
      </w:r>
    </w:p>
    <w:p w14:paraId="43110964" w14:textId="77777777" w:rsidR="000C5801" w:rsidRPr="00D70059" w:rsidRDefault="000C5801" w:rsidP="00C274F9">
      <w:pPr>
        <w:widowControl/>
      </w:pPr>
    </w:p>
    <w:p w14:paraId="43110965" w14:textId="75DE8EEE" w:rsidR="000C5801" w:rsidRPr="00D70059" w:rsidRDefault="00D80CE3" w:rsidP="00C274F9">
      <w:pPr>
        <w:widowControl/>
      </w:pPr>
      <w:r w:rsidRPr="00D70059">
        <w:t>W</w:t>
      </w:r>
      <w:r w:rsidRPr="00D70059">
        <w:rPr>
          <w:spacing w:val="-3"/>
        </w:rPr>
        <w:t xml:space="preserve"> </w:t>
      </w:r>
      <w:r w:rsidRPr="00D70059">
        <w:t>obu</w:t>
      </w:r>
      <w:r w:rsidRPr="00D70059">
        <w:rPr>
          <w:spacing w:val="-3"/>
        </w:rPr>
        <w:t xml:space="preserve"> </w:t>
      </w:r>
      <w:r w:rsidRPr="00D70059">
        <w:t>badaniach</w:t>
      </w:r>
      <w:r w:rsidRPr="00D70059">
        <w:rPr>
          <w:spacing w:val="-3"/>
        </w:rPr>
        <w:t xml:space="preserve"> </w:t>
      </w:r>
      <w:r w:rsidRPr="00D70059">
        <w:t>UNITI-</w:t>
      </w:r>
      <w:r w:rsidR="00AB334E">
        <w:t>1 </w:t>
      </w:r>
      <w:r w:rsidRPr="00D70059">
        <w:t>i</w:t>
      </w:r>
      <w:r w:rsidRPr="00D70059">
        <w:rPr>
          <w:spacing w:val="-2"/>
        </w:rPr>
        <w:t xml:space="preserve"> </w:t>
      </w:r>
      <w:r w:rsidRPr="00D70059">
        <w:t>UNITI-2,</w:t>
      </w:r>
      <w:r w:rsidRPr="00D70059">
        <w:rPr>
          <w:spacing w:val="-3"/>
        </w:rPr>
        <w:t xml:space="preserve"> </w:t>
      </w:r>
      <w:r w:rsidRPr="00D70059">
        <w:t>u</w:t>
      </w:r>
      <w:r w:rsidRPr="00D70059">
        <w:rPr>
          <w:spacing w:val="-3"/>
        </w:rPr>
        <w:t xml:space="preserve"> </w:t>
      </w:r>
      <w:r w:rsidRPr="00D70059">
        <w:t>znacząco</w:t>
      </w:r>
      <w:r w:rsidRPr="00D70059">
        <w:rPr>
          <w:spacing w:val="-3"/>
        </w:rPr>
        <w:t xml:space="preserve"> </w:t>
      </w:r>
      <w:r w:rsidRPr="00D70059">
        <w:t>większego</w:t>
      </w:r>
      <w:r w:rsidRPr="00D70059">
        <w:rPr>
          <w:spacing w:val="-3"/>
        </w:rPr>
        <w:t xml:space="preserve"> </w:t>
      </w:r>
      <w:r w:rsidRPr="00D70059">
        <w:t>odsetka</w:t>
      </w:r>
      <w:r w:rsidRPr="00D70059">
        <w:rPr>
          <w:spacing w:val="-3"/>
        </w:rPr>
        <w:t xml:space="preserve"> </w:t>
      </w:r>
      <w:r w:rsidRPr="00D70059">
        <w:t>pacjentów</w:t>
      </w:r>
      <w:r w:rsidRPr="00D70059">
        <w:rPr>
          <w:spacing w:val="-3"/>
        </w:rPr>
        <w:t xml:space="preserve"> </w:t>
      </w:r>
      <w:r w:rsidRPr="00D70059">
        <w:t>uzyskano</w:t>
      </w:r>
      <w:r w:rsidRPr="00D70059">
        <w:rPr>
          <w:spacing w:val="-3"/>
        </w:rPr>
        <w:t xml:space="preserve"> </w:t>
      </w:r>
      <w:r w:rsidRPr="00D70059">
        <w:t>odpowiedź kliniczną i remisję w grupie leczonej ustekinumabem w porównaniu do placebo (</w:t>
      </w:r>
      <w:r w:rsidR="007D3181">
        <w:t>patrz t</w:t>
      </w:r>
      <w:r w:rsidR="00AB334E">
        <w:t>abela </w:t>
      </w:r>
      <w:r w:rsidRPr="00D70059">
        <w:t>9).</w:t>
      </w:r>
    </w:p>
    <w:p w14:paraId="43110967" w14:textId="78FAFCDB" w:rsidR="000C5801" w:rsidRPr="00D70059" w:rsidRDefault="00D80CE3" w:rsidP="00C274F9">
      <w:pPr>
        <w:widowControl/>
      </w:pPr>
      <w:r w:rsidRPr="00D70059">
        <w:t>Odpowiedź</w:t>
      </w:r>
      <w:r w:rsidRPr="00D70059">
        <w:rPr>
          <w:spacing w:val="-7"/>
        </w:rPr>
        <w:t xml:space="preserve"> </w:t>
      </w:r>
      <w:r w:rsidRPr="00D70059">
        <w:t>kliniczna</w:t>
      </w:r>
      <w:r w:rsidRPr="00D70059">
        <w:rPr>
          <w:spacing w:val="-7"/>
        </w:rPr>
        <w:t xml:space="preserve"> </w:t>
      </w:r>
      <w:r w:rsidRPr="00D70059">
        <w:t>i</w:t>
      </w:r>
      <w:r w:rsidRPr="00D70059">
        <w:rPr>
          <w:spacing w:val="-7"/>
        </w:rPr>
        <w:t xml:space="preserve"> </w:t>
      </w:r>
      <w:r w:rsidRPr="00D70059">
        <w:t>remisja</w:t>
      </w:r>
      <w:r w:rsidRPr="00D70059">
        <w:rPr>
          <w:spacing w:val="-7"/>
        </w:rPr>
        <w:t xml:space="preserve"> </w:t>
      </w:r>
      <w:r w:rsidRPr="00D70059">
        <w:t>u</w:t>
      </w:r>
      <w:r w:rsidRPr="00D70059">
        <w:rPr>
          <w:spacing w:val="-6"/>
        </w:rPr>
        <w:t xml:space="preserve"> </w:t>
      </w:r>
      <w:r w:rsidRPr="00D70059">
        <w:t>pacjentów</w:t>
      </w:r>
      <w:r w:rsidRPr="00D70059">
        <w:rPr>
          <w:spacing w:val="-7"/>
        </w:rPr>
        <w:t xml:space="preserve"> </w:t>
      </w:r>
      <w:r w:rsidRPr="00D70059">
        <w:t>leczonych</w:t>
      </w:r>
      <w:r w:rsidRPr="00D70059">
        <w:rPr>
          <w:spacing w:val="-8"/>
        </w:rPr>
        <w:t xml:space="preserve"> </w:t>
      </w:r>
      <w:r w:rsidRPr="00D70059">
        <w:t>ustekinumabem</w:t>
      </w:r>
      <w:r w:rsidRPr="00D70059">
        <w:rPr>
          <w:spacing w:val="-9"/>
        </w:rPr>
        <w:t xml:space="preserve"> </w:t>
      </w:r>
      <w:r w:rsidRPr="00D70059">
        <w:t>były</w:t>
      </w:r>
      <w:r w:rsidRPr="00D70059">
        <w:rPr>
          <w:spacing w:val="-7"/>
        </w:rPr>
        <w:t xml:space="preserve"> </w:t>
      </w:r>
      <w:r w:rsidRPr="00D70059">
        <w:t>znamienne</w:t>
      </w:r>
      <w:r w:rsidRPr="00D70059">
        <w:rPr>
          <w:spacing w:val="-7"/>
        </w:rPr>
        <w:t xml:space="preserve"> </w:t>
      </w:r>
      <w:r w:rsidRPr="00D70059">
        <w:t>już</w:t>
      </w:r>
      <w:r w:rsidRPr="00D70059">
        <w:rPr>
          <w:spacing w:val="-6"/>
        </w:rPr>
        <w:t xml:space="preserve"> </w:t>
      </w:r>
      <w:r w:rsidRPr="00D70059">
        <w:rPr>
          <w:spacing w:val="-10"/>
        </w:rPr>
        <w:t>w</w:t>
      </w:r>
      <w:r w:rsidR="00E776DD" w:rsidRPr="00D70059">
        <w:rPr>
          <w:spacing w:val="-10"/>
        </w:rPr>
        <w:t xml:space="preserve"> </w:t>
      </w:r>
      <w:r w:rsidRPr="00D70059">
        <w:t>3.</w:t>
      </w:r>
      <w:r w:rsidR="004F6614">
        <w:rPr>
          <w:spacing w:val="-1"/>
        </w:rPr>
        <w:t> </w:t>
      </w:r>
      <w:r w:rsidRPr="00D70059">
        <w:t>tygodniu</w:t>
      </w:r>
      <w:r w:rsidRPr="00D70059">
        <w:rPr>
          <w:spacing w:val="-2"/>
        </w:rPr>
        <w:t xml:space="preserve"> </w:t>
      </w:r>
      <w:r w:rsidRPr="00D70059">
        <w:t>i</w:t>
      </w:r>
      <w:r w:rsidRPr="00D70059">
        <w:rPr>
          <w:spacing w:val="-2"/>
        </w:rPr>
        <w:t xml:space="preserve"> </w:t>
      </w:r>
      <w:r w:rsidRPr="00D70059">
        <w:t>ulegały</w:t>
      </w:r>
      <w:r w:rsidRPr="00D70059">
        <w:rPr>
          <w:spacing w:val="-2"/>
        </w:rPr>
        <w:t xml:space="preserve"> </w:t>
      </w:r>
      <w:r w:rsidRPr="00D70059">
        <w:t>poprawie</w:t>
      </w:r>
      <w:r w:rsidRPr="00D70059">
        <w:rPr>
          <w:spacing w:val="-2"/>
        </w:rPr>
        <w:t xml:space="preserve"> </w:t>
      </w:r>
      <w:r w:rsidRPr="00D70059">
        <w:t>aż</w:t>
      </w:r>
      <w:r w:rsidRPr="00D70059">
        <w:rPr>
          <w:spacing w:val="-2"/>
        </w:rPr>
        <w:t xml:space="preserve"> </w:t>
      </w:r>
      <w:r w:rsidRPr="00D70059">
        <w:t>do</w:t>
      </w:r>
      <w:r w:rsidRPr="00D70059">
        <w:rPr>
          <w:spacing w:val="-2"/>
        </w:rPr>
        <w:t xml:space="preserve"> </w:t>
      </w:r>
      <w:r w:rsidRPr="00D70059">
        <w:t>8.</w:t>
      </w:r>
      <w:r w:rsidR="009C1F88">
        <w:rPr>
          <w:spacing w:val="-4"/>
        </w:rPr>
        <w:t> </w:t>
      </w:r>
      <w:r w:rsidRPr="00D70059">
        <w:t>tygodnia.</w:t>
      </w:r>
      <w:r w:rsidRPr="00D70059">
        <w:rPr>
          <w:spacing w:val="-2"/>
        </w:rPr>
        <w:t xml:space="preserve"> </w:t>
      </w:r>
      <w:r w:rsidRPr="00D70059">
        <w:t>W</w:t>
      </w:r>
      <w:r w:rsidRPr="00D70059">
        <w:rPr>
          <w:spacing w:val="-2"/>
        </w:rPr>
        <w:t xml:space="preserve"> </w:t>
      </w:r>
      <w:r w:rsidRPr="00D70059">
        <w:t>tych</w:t>
      </w:r>
      <w:r w:rsidRPr="00D70059">
        <w:rPr>
          <w:spacing w:val="-2"/>
        </w:rPr>
        <w:t xml:space="preserve"> </w:t>
      </w:r>
      <w:r w:rsidRPr="00D70059">
        <w:t>badaniach</w:t>
      </w:r>
      <w:r w:rsidRPr="00D70059">
        <w:rPr>
          <w:spacing w:val="-2"/>
        </w:rPr>
        <w:t xml:space="preserve"> </w:t>
      </w:r>
      <w:r w:rsidRPr="00D70059">
        <w:t>indukcji</w:t>
      </w:r>
      <w:r w:rsidRPr="00D70059">
        <w:rPr>
          <w:spacing w:val="-2"/>
        </w:rPr>
        <w:t xml:space="preserve"> </w:t>
      </w:r>
      <w:r w:rsidRPr="00D70059">
        <w:t>leczenia,</w:t>
      </w:r>
      <w:r w:rsidRPr="00D70059">
        <w:rPr>
          <w:spacing w:val="-2"/>
        </w:rPr>
        <w:t xml:space="preserve"> </w:t>
      </w:r>
      <w:r w:rsidRPr="00D70059">
        <w:t>skuteczność była większa i trwalsza w grupie otrzymującej stratyfikowaną dawkę w porównaniu z grupą otrzymującą stałą dawkę 13</w:t>
      </w:r>
      <w:r w:rsidR="00AB334E">
        <w:t>0 </w:t>
      </w:r>
      <w:r w:rsidR="00E92539" w:rsidRPr="00D70059">
        <w:t>mg</w:t>
      </w:r>
      <w:r w:rsidRPr="00D70059">
        <w:t>. Dlatego też zaleca się, by inicjująca dawka dożylna była dostosowana do masy ciała.</w:t>
      </w:r>
    </w:p>
    <w:p w14:paraId="22799B96" w14:textId="77777777" w:rsidR="00B4128C" w:rsidRPr="00D70059" w:rsidRDefault="00B4128C" w:rsidP="00C274F9">
      <w:pPr>
        <w:widowControl/>
        <w:rPr>
          <w:i/>
        </w:rPr>
      </w:pPr>
    </w:p>
    <w:p w14:paraId="43110968" w14:textId="5709532C" w:rsidR="000C5801" w:rsidRPr="00D70059" w:rsidRDefault="00AB334E" w:rsidP="00236EF2">
      <w:pPr>
        <w:keepNext/>
        <w:widowControl/>
        <w:rPr>
          <w:b/>
          <w:bCs/>
          <w:iCs/>
          <w:spacing w:val="-10"/>
        </w:rPr>
      </w:pPr>
      <w:r>
        <w:rPr>
          <w:b/>
          <w:bCs/>
          <w:iCs/>
        </w:rPr>
        <w:t>Tabela </w:t>
      </w:r>
      <w:r w:rsidR="00D80CE3" w:rsidRPr="00D70059">
        <w:rPr>
          <w:b/>
          <w:bCs/>
          <w:iCs/>
          <w:spacing w:val="-10"/>
        </w:rPr>
        <w:t>9</w:t>
      </w:r>
      <w:r w:rsidR="00F044E8" w:rsidRPr="00D70059">
        <w:rPr>
          <w:b/>
          <w:bCs/>
          <w:iCs/>
        </w:rPr>
        <w:t xml:space="preserve">. </w:t>
      </w:r>
      <w:r w:rsidR="00D80CE3" w:rsidRPr="00D70059">
        <w:rPr>
          <w:b/>
          <w:bCs/>
          <w:iCs/>
        </w:rPr>
        <w:t>Indukcja</w:t>
      </w:r>
      <w:r w:rsidR="00D80CE3" w:rsidRPr="00D70059">
        <w:rPr>
          <w:b/>
          <w:bCs/>
          <w:iCs/>
          <w:spacing w:val="-6"/>
        </w:rPr>
        <w:t xml:space="preserve"> </w:t>
      </w:r>
      <w:r w:rsidR="00D80CE3" w:rsidRPr="00D70059">
        <w:rPr>
          <w:b/>
          <w:bCs/>
          <w:iCs/>
        </w:rPr>
        <w:t>odpowiedzi</w:t>
      </w:r>
      <w:r w:rsidR="00D80CE3" w:rsidRPr="00D70059">
        <w:rPr>
          <w:b/>
          <w:bCs/>
          <w:iCs/>
          <w:spacing w:val="-6"/>
        </w:rPr>
        <w:t xml:space="preserve"> </w:t>
      </w:r>
      <w:r w:rsidR="00D80CE3" w:rsidRPr="00D70059">
        <w:rPr>
          <w:b/>
          <w:bCs/>
          <w:iCs/>
        </w:rPr>
        <w:t>klinicznej</w:t>
      </w:r>
      <w:r w:rsidR="00D80CE3" w:rsidRPr="00D70059">
        <w:rPr>
          <w:b/>
          <w:bCs/>
          <w:iCs/>
          <w:spacing w:val="-6"/>
        </w:rPr>
        <w:t xml:space="preserve"> </w:t>
      </w:r>
      <w:r w:rsidR="00D80CE3" w:rsidRPr="00D70059">
        <w:rPr>
          <w:b/>
          <w:bCs/>
          <w:iCs/>
        </w:rPr>
        <w:t>i</w:t>
      </w:r>
      <w:r w:rsidR="00D80CE3" w:rsidRPr="00D70059">
        <w:rPr>
          <w:b/>
          <w:bCs/>
          <w:iCs/>
          <w:spacing w:val="-6"/>
        </w:rPr>
        <w:t xml:space="preserve"> </w:t>
      </w:r>
      <w:r w:rsidR="00D80CE3" w:rsidRPr="00D70059">
        <w:rPr>
          <w:b/>
          <w:bCs/>
          <w:iCs/>
        </w:rPr>
        <w:t>remisja</w:t>
      </w:r>
      <w:r w:rsidR="00D80CE3" w:rsidRPr="00D70059">
        <w:rPr>
          <w:b/>
          <w:bCs/>
          <w:iCs/>
          <w:spacing w:val="-5"/>
        </w:rPr>
        <w:t xml:space="preserve"> </w:t>
      </w:r>
      <w:r w:rsidR="00D80CE3" w:rsidRPr="00D70059">
        <w:rPr>
          <w:b/>
          <w:bCs/>
          <w:iCs/>
        </w:rPr>
        <w:t>w</w:t>
      </w:r>
      <w:r w:rsidR="00D80CE3" w:rsidRPr="00D70059">
        <w:rPr>
          <w:b/>
          <w:bCs/>
          <w:iCs/>
          <w:spacing w:val="-6"/>
        </w:rPr>
        <w:t xml:space="preserve"> </w:t>
      </w:r>
      <w:r w:rsidR="00D80CE3" w:rsidRPr="00D70059">
        <w:rPr>
          <w:b/>
          <w:bCs/>
          <w:iCs/>
        </w:rPr>
        <w:t>badaniach</w:t>
      </w:r>
      <w:r w:rsidR="00D80CE3" w:rsidRPr="00D70059">
        <w:rPr>
          <w:b/>
          <w:bCs/>
          <w:iCs/>
          <w:spacing w:val="-6"/>
        </w:rPr>
        <w:t xml:space="preserve"> </w:t>
      </w:r>
      <w:r w:rsidR="00D80CE3" w:rsidRPr="00D70059">
        <w:rPr>
          <w:b/>
          <w:bCs/>
          <w:iCs/>
        </w:rPr>
        <w:t>UNITI-</w:t>
      </w:r>
      <w:r>
        <w:rPr>
          <w:b/>
          <w:bCs/>
          <w:iCs/>
        </w:rPr>
        <w:t>1 </w:t>
      </w:r>
      <w:r w:rsidR="00D80CE3" w:rsidRPr="00D70059">
        <w:rPr>
          <w:b/>
          <w:bCs/>
          <w:iCs/>
        </w:rPr>
        <w:t>i</w:t>
      </w:r>
      <w:r w:rsidR="00D80CE3" w:rsidRPr="00D70059">
        <w:rPr>
          <w:b/>
          <w:bCs/>
          <w:iCs/>
          <w:spacing w:val="-6"/>
        </w:rPr>
        <w:t xml:space="preserve"> </w:t>
      </w:r>
      <w:r w:rsidR="00D80CE3" w:rsidRPr="00D70059">
        <w:rPr>
          <w:b/>
          <w:bCs/>
          <w:iCs/>
        </w:rPr>
        <w:t>UNITI</w:t>
      </w:r>
      <w:r w:rsidR="00D80CE3" w:rsidRPr="00D70059">
        <w:rPr>
          <w:b/>
          <w:bCs/>
          <w:iCs/>
          <w:spacing w:val="-5"/>
        </w:rPr>
        <w:t xml:space="preserve"> </w:t>
      </w:r>
      <w:r w:rsidR="00D80CE3" w:rsidRPr="00D70059">
        <w:rPr>
          <w:b/>
          <w:bCs/>
          <w:iCs/>
          <w:spacing w:val="-10"/>
        </w:rPr>
        <w:t>2</w:t>
      </w:r>
    </w:p>
    <w:p w14:paraId="32764F61" w14:textId="77777777" w:rsidR="00B4128C" w:rsidRPr="00D70059" w:rsidRDefault="00B4128C" w:rsidP="00236EF2">
      <w:pPr>
        <w:keepNext/>
        <w:widowControl/>
        <w:rPr>
          <w:i/>
        </w:rPr>
      </w:pPr>
    </w:p>
    <w:tbl>
      <w:tblPr>
        <w:tblW w:w="487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4"/>
        <w:gridCol w:w="1313"/>
        <w:gridCol w:w="1538"/>
        <w:gridCol w:w="1315"/>
        <w:gridCol w:w="1538"/>
      </w:tblGrid>
      <w:tr w:rsidR="000C5801" w:rsidRPr="00D70059" w14:paraId="4311096C" w14:textId="77777777" w:rsidTr="00D564F9">
        <w:trPr>
          <w:trHeight w:val="20"/>
          <w:tblHeader/>
        </w:trPr>
        <w:tc>
          <w:tcPr>
            <w:tcW w:w="1863" w:type="pct"/>
          </w:tcPr>
          <w:p w14:paraId="43110969" w14:textId="77777777" w:rsidR="000C5801" w:rsidRPr="00D70059" w:rsidRDefault="000C5801" w:rsidP="00236EF2">
            <w:pPr>
              <w:keepNext/>
              <w:widowControl/>
              <w:rPr>
                <w:sz w:val="18"/>
              </w:rPr>
            </w:pPr>
          </w:p>
        </w:tc>
        <w:tc>
          <w:tcPr>
            <w:tcW w:w="1568" w:type="pct"/>
            <w:gridSpan w:val="2"/>
          </w:tcPr>
          <w:p w14:paraId="4311096A" w14:textId="77777777" w:rsidR="000C5801" w:rsidRPr="00D70059" w:rsidRDefault="00D80CE3" w:rsidP="00236EF2">
            <w:pPr>
              <w:keepNext/>
              <w:widowControl/>
              <w:jc w:val="center"/>
              <w:rPr>
                <w:i/>
              </w:rPr>
            </w:pPr>
            <w:r w:rsidRPr="00D70059">
              <w:rPr>
                <w:b/>
                <w:spacing w:val="-2"/>
              </w:rPr>
              <w:t>UNITI-</w:t>
            </w:r>
            <w:r w:rsidRPr="00D70059">
              <w:rPr>
                <w:b/>
                <w:spacing w:val="-5"/>
              </w:rPr>
              <w:t>1</w:t>
            </w:r>
            <w:r w:rsidRPr="00D70059">
              <w:rPr>
                <w:i/>
                <w:spacing w:val="-5"/>
              </w:rPr>
              <w:t>*</w:t>
            </w:r>
          </w:p>
        </w:tc>
        <w:tc>
          <w:tcPr>
            <w:tcW w:w="1569" w:type="pct"/>
            <w:gridSpan w:val="2"/>
          </w:tcPr>
          <w:p w14:paraId="4311096B" w14:textId="77777777" w:rsidR="000C5801" w:rsidRPr="00D70059" w:rsidRDefault="00D80CE3" w:rsidP="00236EF2">
            <w:pPr>
              <w:keepNext/>
              <w:widowControl/>
              <w:jc w:val="center"/>
              <w:rPr>
                <w:i/>
              </w:rPr>
            </w:pPr>
            <w:r w:rsidRPr="00D70059">
              <w:rPr>
                <w:b/>
                <w:spacing w:val="-2"/>
              </w:rPr>
              <w:t>UNITI-</w:t>
            </w:r>
            <w:r w:rsidRPr="00D70059">
              <w:rPr>
                <w:b/>
                <w:spacing w:val="-5"/>
              </w:rPr>
              <w:t>2</w:t>
            </w:r>
            <w:r w:rsidRPr="00D70059">
              <w:rPr>
                <w:i/>
                <w:spacing w:val="-5"/>
              </w:rPr>
              <w:t>**</w:t>
            </w:r>
          </w:p>
        </w:tc>
      </w:tr>
      <w:tr w:rsidR="000C5801" w:rsidRPr="00D70059" w14:paraId="43110974" w14:textId="77777777" w:rsidTr="00D564F9">
        <w:trPr>
          <w:trHeight w:val="20"/>
          <w:tblHeader/>
        </w:trPr>
        <w:tc>
          <w:tcPr>
            <w:tcW w:w="1863" w:type="pct"/>
          </w:tcPr>
          <w:p w14:paraId="4311096D" w14:textId="77777777" w:rsidR="000C5801" w:rsidRPr="00D70059" w:rsidRDefault="000C5801" w:rsidP="00C274F9">
            <w:pPr>
              <w:widowControl/>
              <w:rPr>
                <w:sz w:val="20"/>
              </w:rPr>
            </w:pPr>
          </w:p>
        </w:tc>
        <w:tc>
          <w:tcPr>
            <w:tcW w:w="740" w:type="pct"/>
          </w:tcPr>
          <w:p w14:paraId="2D79C742" w14:textId="77777777" w:rsidR="00A33AB4" w:rsidRDefault="00D80CE3" w:rsidP="00C274F9">
            <w:pPr>
              <w:widowControl/>
              <w:jc w:val="center"/>
              <w:rPr>
                <w:b/>
                <w:spacing w:val="-2"/>
              </w:rPr>
            </w:pPr>
            <w:r w:rsidRPr="00D70059">
              <w:rPr>
                <w:b/>
                <w:spacing w:val="-2"/>
              </w:rPr>
              <w:t>Placebo</w:t>
            </w:r>
          </w:p>
          <w:p w14:paraId="4311096E" w14:textId="1119FFDF" w:rsidR="000C5801" w:rsidRPr="00D70059" w:rsidRDefault="00D80CE3" w:rsidP="00C274F9">
            <w:pPr>
              <w:widowControl/>
              <w:jc w:val="center"/>
              <w:rPr>
                <w:b/>
              </w:rPr>
            </w:pPr>
            <w:r w:rsidRPr="00D70059">
              <w:rPr>
                <w:b/>
              </w:rPr>
              <w:t>N</w:t>
            </w:r>
            <w:r w:rsidR="0052752E" w:rsidRPr="00D70059">
              <w:rPr>
                <w:b/>
                <w:spacing w:val="-1"/>
              </w:rPr>
              <w:t> = </w:t>
            </w:r>
            <w:r w:rsidRPr="00D70059">
              <w:rPr>
                <w:b/>
                <w:spacing w:val="-5"/>
              </w:rPr>
              <w:t>247</w:t>
            </w:r>
          </w:p>
        </w:tc>
        <w:tc>
          <w:tcPr>
            <w:tcW w:w="828" w:type="pct"/>
          </w:tcPr>
          <w:p w14:paraId="4311096F" w14:textId="77777777" w:rsidR="000C5801" w:rsidRPr="00D70059" w:rsidRDefault="00D80CE3" w:rsidP="00C274F9">
            <w:pPr>
              <w:widowControl/>
              <w:jc w:val="center"/>
              <w:rPr>
                <w:b/>
              </w:rPr>
            </w:pPr>
            <w:r w:rsidRPr="00D70059">
              <w:rPr>
                <w:b/>
                <w:spacing w:val="-2"/>
              </w:rPr>
              <w:t xml:space="preserve">Zalecana </w:t>
            </w:r>
            <w:r w:rsidRPr="00D70059">
              <w:rPr>
                <w:b/>
                <w:spacing w:val="-4"/>
              </w:rPr>
              <w:t xml:space="preserve">dawka </w:t>
            </w:r>
            <w:r w:rsidRPr="00D70059">
              <w:rPr>
                <w:b/>
                <w:spacing w:val="-2"/>
              </w:rPr>
              <w:t>ustekinumabu</w:t>
            </w:r>
          </w:p>
          <w:p w14:paraId="43110970" w14:textId="23884ED9" w:rsidR="000C5801" w:rsidRPr="00D70059" w:rsidRDefault="00D80CE3" w:rsidP="00C274F9">
            <w:pPr>
              <w:widowControl/>
              <w:jc w:val="center"/>
              <w:rPr>
                <w:b/>
              </w:rPr>
            </w:pPr>
            <w:r w:rsidRPr="00D70059">
              <w:rPr>
                <w:b/>
              </w:rPr>
              <w:t>N</w:t>
            </w:r>
            <w:r w:rsidR="0052752E" w:rsidRPr="00D70059">
              <w:rPr>
                <w:b/>
                <w:spacing w:val="-1"/>
              </w:rPr>
              <w:t> = </w:t>
            </w:r>
            <w:r w:rsidRPr="00D70059">
              <w:rPr>
                <w:b/>
                <w:spacing w:val="-5"/>
              </w:rPr>
              <w:t>249</w:t>
            </w:r>
          </w:p>
        </w:tc>
        <w:tc>
          <w:tcPr>
            <w:tcW w:w="741" w:type="pct"/>
          </w:tcPr>
          <w:p w14:paraId="66B79A99" w14:textId="77777777" w:rsidR="00A33AB4" w:rsidRDefault="00D80CE3" w:rsidP="00C274F9">
            <w:pPr>
              <w:widowControl/>
              <w:jc w:val="center"/>
              <w:rPr>
                <w:b/>
                <w:spacing w:val="-2"/>
              </w:rPr>
            </w:pPr>
            <w:r w:rsidRPr="00D70059">
              <w:rPr>
                <w:b/>
                <w:spacing w:val="-2"/>
              </w:rPr>
              <w:t>Placebo</w:t>
            </w:r>
          </w:p>
          <w:p w14:paraId="43110971" w14:textId="33DE0020" w:rsidR="000C5801" w:rsidRPr="00D70059" w:rsidRDefault="00D80CE3" w:rsidP="00C274F9">
            <w:pPr>
              <w:widowControl/>
              <w:jc w:val="center"/>
              <w:rPr>
                <w:b/>
              </w:rPr>
            </w:pPr>
            <w:r w:rsidRPr="00D70059">
              <w:rPr>
                <w:b/>
              </w:rPr>
              <w:t>N</w:t>
            </w:r>
            <w:r w:rsidR="0052752E" w:rsidRPr="00D70059">
              <w:rPr>
                <w:b/>
                <w:spacing w:val="-1"/>
              </w:rPr>
              <w:t> = </w:t>
            </w:r>
            <w:r w:rsidRPr="00D70059">
              <w:rPr>
                <w:b/>
                <w:spacing w:val="-5"/>
              </w:rPr>
              <w:t>209</w:t>
            </w:r>
          </w:p>
        </w:tc>
        <w:tc>
          <w:tcPr>
            <w:tcW w:w="828" w:type="pct"/>
          </w:tcPr>
          <w:p w14:paraId="43110972" w14:textId="77777777" w:rsidR="000C5801" w:rsidRPr="00D70059" w:rsidRDefault="00D80CE3" w:rsidP="00C274F9">
            <w:pPr>
              <w:widowControl/>
              <w:jc w:val="center"/>
              <w:rPr>
                <w:b/>
              </w:rPr>
            </w:pPr>
            <w:r w:rsidRPr="00D70059">
              <w:rPr>
                <w:b/>
                <w:spacing w:val="-2"/>
              </w:rPr>
              <w:t xml:space="preserve">Zalecana </w:t>
            </w:r>
            <w:r w:rsidRPr="00D70059">
              <w:rPr>
                <w:b/>
                <w:spacing w:val="-4"/>
              </w:rPr>
              <w:t xml:space="preserve">dawka </w:t>
            </w:r>
            <w:r w:rsidRPr="00D70059">
              <w:rPr>
                <w:b/>
                <w:spacing w:val="-2"/>
              </w:rPr>
              <w:t>ustekinumabu</w:t>
            </w:r>
          </w:p>
          <w:p w14:paraId="43110973" w14:textId="0ED09C83" w:rsidR="000C5801" w:rsidRPr="00D70059" w:rsidRDefault="00D80CE3" w:rsidP="00C274F9">
            <w:pPr>
              <w:widowControl/>
              <w:jc w:val="center"/>
              <w:rPr>
                <w:b/>
              </w:rPr>
            </w:pPr>
            <w:r w:rsidRPr="00D70059">
              <w:rPr>
                <w:b/>
              </w:rPr>
              <w:t>N</w:t>
            </w:r>
            <w:r w:rsidR="0052752E" w:rsidRPr="00D70059">
              <w:rPr>
                <w:b/>
                <w:spacing w:val="-1"/>
              </w:rPr>
              <w:t> = </w:t>
            </w:r>
            <w:r w:rsidRPr="00D70059">
              <w:rPr>
                <w:b/>
                <w:spacing w:val="-5"/>
              </w:rPr>
              <w:t>209</w:t>
            </w:r>
          </w:p>
        </w:tc>
      </w:tr>
      <w:tr w:rsidR="000C5801" w:rsidRPr="00D70059" w14:paraId="4311097A" w14:textId="77777777" w:rsidTr="00B06D8D">
        <w:trPr>
          <w:trHeight w:val="20"/>
        </w:trPr>
        <w:tc>
          <w:tcPr>
            <w:tcW w:w="1863" w:type="pct"/>
          </w:tcPr>
          <w:p w14:paraId="43110975" w14:textId="77777777" w:rsidR="000C5801" w:rsidRPr="00D70059" w:rsidRDefault="00D80CE3" w:rsidP="00C274F9">
            <w:pPr>
              <w:widowControl/>
            </w:pPr>
            <w:r w:rsidRPr="00D70059">
              <w:t>Remisja</w:t>
            </w:r>
            <w:r w:rsidRPr="00D70059">
              <w:rPr>
                <w:spacing w:val="-7"/>
              </w:rPr>
              <w:t xml:space="preserve"> </w:t>
            </w:r>
            <w:r w:rsidRPr="00D70059">
              <w:t>kliniczna,</w:t>
            </w:r>
            <w:r w:rsidRPr="00D70059">
              <w:rPr>
                <w:spacing w:val="-6"/>
              </w:rPr>
              <w:t xml:space="preserve"> </w:t>
            </w:r>
            <w:r w:rsidRPr="00D70059">
              <w:t>8.</w:t>
            </w:r>
            <w:r w:rsidRPr="00D70059">
              <w:rPr>
                <w:spacing w:val="-6"/>
              </w:rPr>
              <w:t xml:space="preserve"> </w:t>
            </w:r>
            <w:r w:rsidRPr="00D70059">
              <w:rPr>
                <w:spacing w:val="-2"/>
              </w:rPr>
              <w:t>tydzień</w:t>
            </w:r>
          </w:p>
        </w:tc>
        <w:tc>
          <w:tcPr>
            <w:tcW w:w="740" w:type="pct"/>
          </w:tcPr>
          <w:p w14:paraId="43110976" w14:textId="2AC95271" w:rsidR="000C5801" w:rsidRPr="00D70059" w:rsidRDefault="00D80CE3" w:rsidP="00C274F9">
            <w:pPr>
              <w:widowControl/>
              <w:jc w:val="center"/>
            </w:pPr>
            <w:r w:rsidRPr="00D70059">
              <w:t>1</w:t>
            </w:r>
            <w:r w:rsidR="00AB334E">
              <w:t>8 </w:t>
            </w:r>
            <w:r w:rsidRPr="00D70059">
              <w:rPr>
                <w:spacing w:val="-2"/>
              </w:rPr>
              <w:t>(7,3%)</w:t>
            </w:r>
          </w:p>
        </w:tc>
        <w:tc>
          <w:tcPr>
            <w:tcW w:w="828" w:type="pct"/>
          </w:tcPr>
          <w:p w14:paraId="43110977" w14:textId="4E1A82F9" w:rsidR="000C5801" w:rsidRPr="00D70059" w:rsidRDefault="00D80CE3" w:rsidP="00C274F9">
            <w:pPr>
              <w:widowControl/>
              <w:jc w:val="center"/>
            </w:pPr>
            <w:r w:rsidRPr="00D70059">
              <w:t>5</w:t>
            </w:r>
            <w:r w:rsidR="00AB334E">
              <w:t>2 </w:t>
            </w:r>
            <w:r w:rsidRPr="00D70059">
              <w:rPr>
                <w:spacing w:val="-2"/>
              </w:rPr>
              <w:t>(20,9%)</w:t>
            </w:r>
            <w:r w:rsidRPr="00D70059">
              <w:rPr>
                <w:spacing w:val="-2"/>
                <w:vertAlign w:val="superscript"/>
              </w:rPr>
              <w:t>a</w:t>
            </w:r>
          </w:p>
        </w:tc>
        <w:tc>
          <w:tcPr>
            <w:tcW w:w="741" w:type="pct"/>
          </w:tcPr>
          <w:p w14:paraId="43110978" w14:textId="7A9E5CAE" w:rsidR="000C5801" w:rsidRPr="00D70059" w:rsidRDefault="00D80CE3" w:rsidP="00C274F9">
            <w:pPr>
              <w:widowControl/>
              <w:jc w:val="center"/>
            </w:pPr>
            <w:r w:rsidRPr="00D70059">
              <w:t>4</w:t>
            </w:r>
            <w:r w:rsidR="00AB334E">
              <w:t>1 </w:t>
            </w:r>
            <w:r w:rsidRPr="00D70059">
              <w:rPr>
                <w:spacing w:val="-2"/>
              </w:rPr>
              <w:t>(19,6%)</w:t>
            </w:r>
          </w:p>
        </w:tc>
        <w:tc>
          <w:tcPr>
            <w:tcW w:w="828" w:type="pct"/>
          </w:tcPr>
          <w:p w14:paraId="43110979" w14:textId="154411D5" w:rsidR="000C5801" w:rsidRPr="00D70059" w:rsidRDefault="00D80CE3" w:rsidP="00C274F9">
            <w:pPr>
              <w:widowControl/>
              <w:jc w:val="center"/>
            </w:pPr>
            <w:r w:rsidRPr="00D70059">
              <w:t>8</w:t>
            </w:r>
            <w:r w:rsidR="00AB334E">
              <w:t>4 </w:t>
            </w:r>
            <w:r w:rsidRPr="00D70059">
              <w:rPr>
                <w:spacing w:val="-2"/>
              </w:rPr>
              <w:t>(40,2%)</w:t>
            </w:r>
            <w:r w:rsidRPr="00D70059">
              <w:rPr>
                <w:spacing w:val="-2"/>
                <w:vertAlign w:val="superscript"/>
              </w:rPr>
              <w:t>a</w:t>
            </w:r>
          </w:p>
        </w:tc>
      </w:tr>
      <w:tr w:rsidR="000C5801" w:rsidRPr="00D70059" w14:paraId="43110980" w14:textId="77777777" w:rsidTr="00B06D8D">
        <w:trPr>
          <w:trHeight w:val="20"/>
        </w:trPr>
        <w:tc>
          <w:tcPr>
            <w:tcW w:w="1863" w:type="pct"/>
          </w:tcPr>
          <w:p w14:paraId="4311097B" w14:textId="166C4285" w:rsidR="000C5801" w:rsidRPr="00D70059" w:rsidRDefault="00D80CE3" w:rsidP="00C274F9">
            <w:pPr>
              <w:widowControl/>
            </w:pPr>
            <w:r w:rsidRPr="00D70059">
              <w:t>Odpowiedź kliniczna (10</w:t>
            </w:r>
            <w:r w:rsidR="00AB334E">
              <w:t>0 </w:t>
            </w:r>
            <w:r w:rsidRPr="00D70059">
              <w:t>punktów),</w:t>
            </w:r>
            <w:r w:rsidRPr="00D70059">
              <w:rPr>
                <w:spacing w:val="-12"/>
              </w:rPr>
              <w:t xml:space="preserve"> </w:t>
            </w:r>
            <w:r w:rsidRPr="00D70059">
              <w:t>6.</w:t>
            </w:r>
            <w:r w:rsidRPr="00D70059">
              <w:rPr>
                <w:spacing w:val="-14"/>
              </w:rPr>
              <w:t xml:space="preserve"> </w:t>
            </w:r>
            <w:r w:rsidRPr="00D70059">
              <w:t>tydzień</w:t>
            </w:r>
          </w:p>
        </w:tc>
        <w:tc>
          <w:tcPr>
            <w:tcW w:w="740" w:type="pct"/>
          </w:tcPr>
          <w:p w14:paraId="4311097C" w14:textId="370A2E17" w:rsidR="000C5801" w:rsidRPr="00D70059" w:rsidRDefault="00D80CE3" w:rsidP="00C274F9">
            <w:pPr>
              <w:widowControl/>
              <w:jc w:val="center"/>
            </w:pPr>
            <w:r w:rsidRPr="00D70059">
              <w:t>5</w:t>
            </w:r>
            <w:r w:rsidR="00AB334E">
              <w:t>3 </w:t>
            </w:r>
            <w:r w:rsidRPr="00D70059">
              <w:rPr>
                <w:spacing w:val="-2"/>
              </w:rPr>
              <w:t>(21,5%)</w:t>
            </w:r>
          </w:p>
        </w:tc>
        <w:tc>
          <w:tcPr>
            <w:tcW w:w="828" w:type="pct"/>
          </w:tcPr>
          <w:p w14:paraId="4311097D" w14:textId="3F6D38D9" w:rsidR="000C5801" w:rsidRPr="00D70059" w:rsidRDefault="00D80CE3" w:rsidP="00C274F9">
            <w:pPr>
              <w:widowControl/>
              <w:jc w:val="center"/>
            </w:pPr>
            <w:r w:rsidRPr="00D70059">
              <w:t>8</w:t>
            </w:r>
            <w:r w:rsidR="00AB334E">
              <w:t>4 </w:t>
            </w:r>
            <w:r w:rsidRPr="00D70059">
              <w:rPr>
                <w:spacing w:val="-2"/>
              </w:rPr>
              <w:t>(33,7%)</w:t>
            </w:r>
            <w:r w:rsidRPr="00D70059">
              <w:rPr>
                <w:spacing w:val="-2"/>
                <w:vertAlign w:val="superscript"/>
              </w:rPr>
              <w:t>b</w:t>
            </w:r>
          </w:p>
        </w:tc>
        <w:tc>
          <w:tcPr>
            <w:tcW w:w="741" w:type="pct"/>
          </w:tcPr>
          <w:p w14:paraId="4311097E" w14:textId="13972D11" w:rsidR="000C5801" w:rsidRPr="00D70059" w:rsidRDefault="00D80CE3" w:rsidP="00C274F9">
            <w:pPr>
              <w:widowControl/>
              <w:jc w:val="center"/>
            </w:pPr>
            <w:r w:rsidRPr="00D70059">
              <w:t>6</w:t>
            </w:r>
            <w:r w:rsidR="00AB334E">
              <w:t>0 </w:t>
            </w:r>
            <w:r w:rsidRPr="00D70059">
              <w:rPr>
                <w:spacing w:val="-2"/>
              </w:rPr>
              <w:t>(28,7%)</w:t>
            </w:r>
          </w:p>
        </w:tc>
        <w:tc>
          <w:tcPr>
            <w:tcW w:w="828" w:type="pct"/>
          </w:tcPr>
          <w:p w14:paraId="4311097F" w14:textId="7E5201D5" w:rsidR="000C5801" w:rsidRPr="00D70059" w:rsidRDefault="00D80CE3" w:rsidP="00C274F9">
            <w:pPr>
              <w:widowControl/>
              <w:jc w:val="center"/>
            </w:pPr>
            <w:r w:rsidRPr="00D70059">
              <w:t>11</w:t>
            </w:r>
            <w:r w:rsidR="00AB334E">
              <w:t>6 </w:t>
            </w:r>
            <w:r w:rsidRPr="00D70059">
              <w:rPr>
                <w:spacing w:val="-2"/>
              </w:rPr>
              <w:t>(55,5%)</w:t>
            </w:r>
            <w:r w:rsidRPr="00D70059">
              <w:rPr>
                <w:spacing w:val="-2"/>
                <w:vertAlign w:val="superscript"/>
              </w:rPr>
              <w:t>a</w:t>
            </w:r>
          </w:p>
        </w:tc>
      </w:tr>
      <w:tr w:rsidR="000C5801" w:rsidRPr="00D70059" w14:paraId="43110987" w14:textId="77777777" w:rsidTr="00B06D8D">
        <w:trPr>
          <w:trHeight w:val="20"/>
        </w:trPr>
        <w:tc>
          <w:tcPr>
            <w:tcW w:w="1863" w:type="pct"/>
          </w:tcPr>
          <w:p w14:paraId="43110982" w14:textId="761E417C" w:rsidR="000C5801" w:rsidRPr="00D70059" w:rsidRDefault="00D80CE3" w:rsidP="00B06D8D">
            <w:pPr>
              <w:widowControl/>
            </w:pPr>
            <w:r w:rsidRPr="00D70059">
              <w:t>Odpowiedź</w:t>
            </w:r>
            <w:r w:rsidRPr="00D70059">
              <w:rPr>
                <w:spacing w:val="-9"/>
              </w:rPr>
              <w:t xml:space="preserve"> </w:t>
            </w:r>
            <w:r w:rsidRPr="00D70059">
              <w:rPr>
                <w:spacing w:val="-2"/>
              </w:rPr>
              <w:t>kliniczna</w:t>
            </w:r>
            <w:r w:rsidR="00B06D8D">
              <w:t xml:space="preserve"> </w:t>
            </w:r>
            <w:r w:rsidRPr="00D70059">
              <w:t>(10</w:t>
            </w:r>
            <w:r w:rsidR="00AB334E">
              <w:t>0 </w:t>
            </w:r>
            <w:r w:rsidRPr="00D70059">
              <w:t>punktów),</w:t>
            </w:r>
            <w:r w:rsidRPr="00D70059">
              <w:rPr>
                <w:spacing w:val="-4"/>
              </w:rPr>
              <w:t xml:space="preserve"> </w:t>
            </w:r>
            <w:r w:rsidRPr="00D70059">
              <w:t>8.</w:t>
            </w:r>
            <w:r w:rsidR="008E4ED3">
              <w:t> </w:t>
            </w:r>
            <w:r w:rsidRPr="00D70059">
              <w:rPr>
                <w:spacing w:val="-2"/>
              </w:rPr>
              <w:t>tydzień</w:t>
            </w:r>
          </w:p>
        </w:tc>
        <w:tc>
          <w:tcPr>
            <w:tcW w:w="740" w:type="pct"/>
          </w:tcPr>
          <w:p w14:paraId="43110983" w14:textId="7A8FF567" w:rsidR="000C5801" w:rsidRPr="00D70059" w:rsidRDefault="00D80CE3" w:rsidP="00C274F9">
            <w:pPr>
              <w:widowControl/>
              <w:jc w:val="center"/>
            </w:pPr>
            <w:r w:rsidRPr="00D70059">
              <w:t>5</w:t>
            </w:r>
            <w:r w:rsidR="00AB334E">
              <w:t>0 </w:t>
            </w:r>
            <w:r w:rsidRPr="00D70059">
              <w:rPr>
                <w:spacing w:val="-2"/>
              </w:rPr>
              <w:t>(20,2%)</w:t>
            </w:r>
          </w:p>
        </w:tc>
        <w:tc>
          <w:tcPr>
            <w:tcW w:w="828" w:type="pct"/>
          </w:tcPr>
          <w:p w14:paraId="43110984" w14:textId="6B7B4F80" w:rsidR="000C5801" w:rsidRPr="00D70059" w:rsidRDefault="00D80CE3" w:rsidP="00C274F9">
            <w:pPr>
              <w:widowControl/>
              <w:jc w:val="center"/>
            </w:pPr>
            <w:r w:rsidRPr="00D70059">
              <w:t>9</w:t>
            </w:r>
            <w:r w:rsidR="00AB334E">
              <w:t>4 </w:t>
            </w:r>
            <w:r w:rsidRPr="00D70059">
              <w:rPr>
                <w:spacing w:val="-2"/>
              </w:rPr>
              <w:t>(37,8%)</w:t>
            </w:r>
            <w:r w:rsidRPr="00D70059">
              <w:rPr>
                <w:spacing w:val="-2"/>
                <w:vertAlign w:val="superscript"/>
              </w:rPr>
              <w:t>a</w:t>
            </w:r>
          </w:p>
        </w:tc>
        <w:tc>
          <w:tcPr>
            <w:tcW w:w="741" w:type="pct"/>
          </w:tcPr>
          <w:p w14:paraId="43110985" w14:textId="70E72D99" w:rsidR="000C5801" w:rsidRPr="00D70059" w:rsidRDefault="00D80CE3" w:rsidP="00C274F9">
            <w:pPr>
              <w:widowControl/>
              <w:jc w:val="center"/>
            </w:pPr>
            <w:r w:rsidRPr="00D70059">
              <w:t>6</w:t>
            </w:r>
            <w:r w:rsidR="00AB334E">
              <w:t>7 </w:t>
            </w:r>
            <w:r w:rsidRPr="00D70059">
              <w:rPr>
                <w:spacing w:val="-2"/>
              </w:rPr>
              <w:t>(32,1%)</w:t>
            </w:r>
          </w:p>
        </w:tc>
        <w:tc>
          <w:tcPr>
            <w:tcW w:w="828" w:type="pct"/>
          </w:tcPr>
          <w:p w14:paraId="43110986" w14:textId="1B3A420C" w:rsidR="000C5801" w:rsidRPr="00D70059" w:rsidRDefault="00D80CE3" w:rsidP="00C274F9">
            <w:pPr>
              <w:widowControl/>
              <w:jc w:val="center"/>
            </w:pPr>
            <w:r w:rsidRPr="00D70059">
              <w:t>12</w:t>
            </w:r>
            <w:r w:rsidR="00AB334E">
              <w:t>1 </w:t>
            </w:r>
            <w:r w:rsidRPr="00D70059">
              <w:rPr>
                <w:spacing w:val="-2"/>
              </w:rPr>
              <w:t>(57,9%)</w:t>
            </w:r>
            <w:r w:rsidRPr="00D70059">
              <w:rPr>
                <w:spacing w:val="-2"/>
                <w:vertAlign w:val="superscript"/>
              </w:rPr>
              <w:t>a</w:t>
            </w:r>
          </w:p>
        </w:tc>
      </w:tr>
      <w:tr w:rsidR="000C5801" w:rsidRPr="00D70059" w14:paraId="4311098D" w14:textId="77777777" w:rsidTr="00B06D8D">
        <w:trPr>
          <w:trHeight w:val="20"/>
        </w:trPr>
        <w:tc>
          <w:tcPr>
            <w:tcW w:w="1863" w:type="pct"/>
          </w:tcPr>
          <w:p w14:paraId="43110988" w14:textId="7A823970" w:rsidR="000C5801" w:rsidRPr="00D70059" w:rsidRDefault="00D80CE3" w:rsidP="00C274F9">
            <w:pPr>
              <w:widowControl/>
            </w:pPr>
            <w:r w:rsidRPr="00D70059">
              <w:t>Odpowiedź</w:t>
            </w:r>
            <w:r w:rsidR="002C128E">
              <w:t xml:space="preserve"> </w:t>
            </w:r>
            <w:r w:rsidRPr="00D70059">
              <w:t>7</w:t>
            </w:r>
            <w:r w:rsidR="00AB334E">
              <w:t>0 </w:t>
            </w:r>
            <w:r w:rsidRPr="00D70059">
              <w:t>punktów,</w:t>
            </w:r>
            <w:r w:rsidRPr="00D70059">
              <w:rPr>
                <w:spacing w:val="-5"/>
              </w:rPr>
              <w:t xml:space="preserve"> </w:t>
            </w:r>
            <w:r w:rsidRPr="00D70059">
              <w:t>3.</w:t>
            </w:r>
            <w:r w:rsidRPr="00D70059">
              <w:rPr>
                <w:spacing w:val="-5"/>
              </w:rPr>
              <w:t xml:space="preserve"> </w:t>
            </w:r>
            <w:r w:rsidRPr="00D70059">
              <w:rPr>
                <w:spacing w:val="-2"/>
              </w:rPr>
              <w:t>tydzień</w:t>
            </w:r>
          </w:p>
        </w:tc>
        <w:tc>
          <w:tcPr>
            <w:tcW w:w="740" w:type="pct"/>
          </w:tcPr>
          <w:p w14:paraId="43110989" w14:textId="2DA0871E" w:rsidR="000C5801" w:rsidRPr="00D70059" w:rsidRDefault="00D80CE3" w:rsidP="00C274F9">
            <w:pPr>
              <w:widowControl/>
              <w:jc w:val="center"/>
            </w:pPr>
            <w:r w:rsidRPr="00D70059">
              <w:t>6</w:t>
            </w:r>
            <w:r w:rsidR="00AB334E">
              <w:t>7 </w:t>
            </w:r>
            <w:r w:rsidRPr="00D70059">
              <w:rPr>
                <w:spacing w:val="-2"/>
              </w:rPr>
              <w:t>(27,1%)</w:t>
            </w:r>
          </w:p>
        </w:tc>
        <w:tc>
          <w:tcPr>
            <w:tcW w:w="828" w:type="pct"/>
          </w:tcPr>
          <w:p w14:paraId="4311098A" w14:textId="3AF053D1" w:rsidR="000C5801" w:rsidRPr="00D70059" w:rsidRDefault="00D80CE3" w:rsidP="00C274F9">
            <w:pPr>
              <w:widowControl/>
              <w:jc w:val="center"/>
            </w:pPr>
            <w:r w:rsidRPr="00D70059">
              <w:t>10</w:t>
            </w:r>
            <w:r w:rsidR="00AB334E">
              <w:t>1 </w:t>
            </w:r>
            <w:r w:rsidRPr="00D70059">
              <w:rPr>
                <w:spacing w:val="-2"/>
              </w:rPr>
              <w:t>(40,6%)</w:t>
            </w:r>
            <w:r w:rsidRPr="00D70059">
              <w:rPr>
                <w:spacing w:val="-2"/>
                <w:vertAlign w:val="superscript"/>
              </w:rPr>
              <w:t>b</w:t>
            </w:r>
          </w:p>
        </w:tc>
        <w:tc>
          <w:tcPr>
            <w:tcW w:w="741" w:type="pct"/>
          </w:tcPr>
          <w:p w14:paraId="4311098B" w14:textId="1E50C40D" w:rsidR="000C5801" w:rsidRPr="00D70059" w:rsidRDefault="00D80CE3" w:rsidP="00C274F9">
            <w:pPr>
              <w:widowControl/>
              <w:jc w:val="center"/>
            </w:pPr>
            <w:r w:rsidRPr="00D70059">
              <w:t>6</w:t>
            </w:r>
            <w:r w:rsidR="00AB334E">
              <w:t>6 </w:t>
            </w:r>
            <w:r w:rsidRPr="00D70059">
              <w:rPr>
                <w:spacing w:val="-2"/>
              </w:rPr>
              <w:t>(31,6%)</w:t>
            </w:r>
          </w:p>
        </w:tc>
        <w:tc>
          <w:tcPr>
            <w:tcW w:w="828" w:type="pct"/>
          </w:tcPr>
          <w:p w14:paraId="4311098C" w14:textId="463147D0" w:rsidR="000C5801" w:rsidRPr="00D70059" w:rsidRDefault="00D80CE3" w:rsidP="00C274F9">
            <w:pPr>
              <w:widowControl/>
              <w:jc w:val="center"/>
            </w:pPr>
            <w:r w:rsidRPr="00D70059">
              <w:t>10</w:t>
            </w:r>
            <w:r w:rsidR="00AB334E">
              <w:t>6 </w:t>
            </w:r>
            <w:r w:rsidRPr="00D70059">
              <w:rPr>
                <w:spacing w:val="-2"/>
              </w:rPr>
              <w:t>(50,7%)</w:t>
            </w:r>
            <w:r w:rsidRPr="00D70059">
              <w:rPr>
                <w:spacing w:val="-2"/>
                <w:vertAlign w:val="superscript"/>
              </w:rPr>
              <w:t>a</w:t>
            </w:r>
          </w:p>
        </w:tc>
      </w:tr>
      <w:tr w:rsidR="000C5801" w:rsidRPr="00D70059" w14:paraId="43110993" w14:textId="77777777" w:rsidTr="00B06D8D">
        <w:trPr>
          <w:trHeight w:val="20"/>
        </w:trPr>
        <w:tc>
          <w:tcPr>
            <w:tcW w:w="1863" w:type="pct"/>
          </w:tcPr>
          <w:p w14:paraId="4311098E" w14:textId="3DDBD05E" w:rsidR="000C5801" w:rsidRPr="00D70059" w:rsidRDefault="00D80CE3" w:rsidP="00C274F9">
            <w:pPr>
              <w:widowControl/>
            </w:pPr>
            <w:r w:rsidRPr="00D70059">
              <w:t>Odpowiedź</w:t>
            </w:r>
            <w:r w:rsidR="002C128E">
              <w:t xml:space="preserve"> </w:t>
            </w:r>
            <w:r w:rsidRPr="00D70059">
              <w:t>7</w:t>
            </w:r>
            <w:r w:rsidR="00AB334E">
              <w:t>0 </w:t>
            </w:r>
            <w:r w:rsidRPr="00D70059">
              <w:t>punktów,</w:t>
            </w:r>
            <w:r w:rsidRPr="00D70059">
              <w:rPr>
                <w:spacing w:val="-5"/>
              </w:rPr>
              <w:t xml:space="preserve"> </w:t>
            </w:r>
            <w:r w:rsidRPr="00D70059">
              <w:t>6.</w:t>
            </w:r>
            <w:r w:rsidRPr="00D70059">
              <w:rPr>
                <w:spacing w:val="-5"/>
              </w:rPr>
              <w:t xml:space="preserve"> </w:t>
            </w:r>
            <w:r w:rsidRPr="00D70059">
              <w:rPr>
                <w:spacing w:val="-2"/>
              </w:rPr>
              <w:t>tydzień</w:t>
            </w:r>
          </w:p>
        </w:tc>
        <w:tc>
          <w:tcPr>
            <w:tcW w:w="740" w:type="pct"/>
          </w:tcPr>
          <w:p w14:paraId="4311098F" w14:textId="207068D3" w:rsidR="000C5801" w:rsidRPr="00D70059" w:rsidRDefault="00D80CE3" w:rsidP="00C274F9">
            <w:pPr>
              <w:widowControl/>
              <w:jc w:val="center"/>
            </w:pPr>
            <w:r w:rsidRPr="00D70059">
              <w:t>7</w:t>
            </w:r>
            <w:r w:rsidR="00AB334E">
              <w:t>5 </w:t>
            </w:r>
            <w:r w:rsidRPr="00D70059">
              <w:rPr>
                <w:spacing w:val="-2"/>
              </w:rPr>
              <w:t>(30,4%)</w:t>
            </w:r>
          </w:p>
        </w:tc>
        <w:tc>
          <w:tcPr>
            <w:tcW w:w="828" w:type="pct"/>
          </w:tcPr>
          <w:p w14:paraId="43110990" w14:textId="092C05B4" w:rsidR="000C5801" w:rsidRPr="00D70059" w:rsidRDefault="00D80CE3" w:rsidP="00C274F9">
            <w:pPr>
              <w:widowControl/>
              <w:jc w:val="center"/>
            </w:pPr>
            <w:r w:rsidRPr="00D70059">
              <w:t>10</w:t>
            </w:r>
            <w:r w:rsidR="00AB334E">
              <w:t>9 </w:t>
            </w:r>
            <w:r w:rsidRPr="00D70059">
              <w:rPr>
                <w:spacing w:val="-2"/>
              </w:rPr>
              <w:t>(43,8%)</w:t>
            </w:r>
            <w:r w:rsidRPr="00D70059">
              <w:rPr>
                <w:spacing w:val="-2"/>
                <w:vertAlign w:val="superscript"/>
              </w:rPr>
              <w:t>b</w:t>
            </w:r>
          </w:p>
        </w:tc>
        <w:tc>
          <w:tcPr>
            <w:tcW w:w="741" w:type="pct"/>
          </w:tcPr>
          <w:p w14:paraId="43110991" w14:textId="2731762A" w:rsidR="000C5801" w:rsidRPr="00D70059" w:rsidRDefault="00D80CE3" w:rsidP="00C274F9">
            <w:pPr>
              <w:widowControl/>
              <w:jc w:val="center"/>
            </w:pPr>
            <w:r w:rsidRPr="00D70059">
              <w:t>8</w:t>
            </w:r>
            <w:r w:rsidR="00AB334E">
              <w:t>1 </w:t>
            </w:r>
            <w:r w:rsidRPr="00D70059">
              <w:rPr>
                <w:spacing w:val="-2"/>
              </w:rPr>
              <w:t>(38,8%)</w:t>
            </w:r>
          </w:p>
        </w:tc>
        <w:tc>
          <w:tcPr>
            <w:tcW w:w="828" w:type="pct"/>
          </w:tcPr>
          <w:p w14:paraId="43110992" w14:textId="1F5AC7E2" w:rsidR="000C5801" w:rsidRPr="00D70059" w:rsidRDefault="00D80CE3" w:rsidP="00C274F9">
            <w:pPr>
              <w:widowControl/>
              <w:jc w:val="center"/>
            </w:pPr>
            <w:r w:rsidRPr="00D70059">
              <w:t>13</w:t>
            </w:r>
            <w:r w:rsidR="00AB334E">
              <w:t>5 </w:t>
            </w:r>
            <w:r w:rsidRPr="00D70059">
              <w:rPr>
                <w:spacing w:val="-2"/>
              </w:rPr>
              <w:t>(64,6%)</w:t>
            </w:r>
            <w:r w:rsidRPr="00D70059">
              <w:rPr>
                <w:spacing w:val="-2"/>
                <w:vertAlign w:val="superscript"/>
              </w:rPr>
              <w:t>a</w:t>
            </w:r>
          </w:p>
        </w:tc>
      </w:tr>
    </w:tbl>
    <w:p w14:paraId="43110994" w14:textId="7B0C7C11" w:rsidR="000C5801" w:rsidRPr="00D70059" w:rsidRDefault="00D80CE3" w:rsidP="00C274F9">
      <w:pPr>
        <w:widowControl/>
        <w:rPr>
          <w:sz w:val="20"/>
          <w:szCs w:val="20"/>
        </w:rPr>
      </w:pPr>
      <w:r w:rsidRPr="00D70059">
        <w:rPr>
          <w:sz w:val="20"/>
          <w:szCs w:val="20"/>
        </w:rPr>
        <w:t>Remisję</w:t>
      </w:r>
      <w:r w:rsidRPr="00D70059">
        <w:rPr>
          <w:spacing w:val="-4"/>
          <w:sz w:val="20"/>
          <w:szCs w:val="20"/>
        </w:rPr>
        <w:t xml:space="preserve"> </w:t>
      </w:r>
      <w:r w:rsidRPr="00D70059">
        <w:rPr>
          <w:sz w:val="20"/>
          <w:szCs w:val="20"/>
        </w:rPr>
        <w:t>kliniczną</w:t>
      </w:r>
      <w:r w:rsidRPr="00D70059">
        <w:rPr>
          <w:spacing w:val="-4"/>
          <w:sz w:val="20"/>
          <w:szCs w:val="20"/>
        </w:rPr>
        <w:t xml:space="preserve"> </w:t>
      </w:r>
      <w:r w:rsidRPr="00D70059">
        <w:rPr>
          <w:sz w:val="20"/>
          <w:szCs w:val="20"/>
        </w:rPr>
        <w:t>definiowano</w:t>
      </w:r>
      <w:r w:rsidRPr="00D70059">
        <w:rPr>
          <w:spacing w:val="-4"/>
          <w:sz w:val="20"/>
          <w:szCs w:val="20"/>
        </w:rPr>
        <w:t xml:space="preserve"> </w:t>
      </w:r>
      <w:r w:rsidRPr="00D70059">
        <w:rPr>
          <w:sz w:val="20"/>
          <w:szCs w:val="20"/>
        </w:rPr>
        <w:t>jako</w:t>
      </w:r>
      <w:r w:rsidRPr="00D70059">
        <w:rPr>
          <w:spacing w:val="-4"/>
          <w:sz w:val="20"/>
          <w:szCs w:val="20"/>
        </w:rPr>
        <w:t xml:space="preserve"> </w:t>
      </w:r>
      <w:r w:rsidRPr="00D70059">
        <w:rPr>
          <w:sz w:val="20"/>
          <w:szCs w:val="20"/>
        </w:rPr>
        <w:t>wynik</w:t>
      </w:r>
      <w:r w:rsidRPr="00D70059">
        <w:rPr>
          <w:spacing w:val="-4"/>
          <w:sz w:val="20"/>
          <w:szCs w:val="20"/>
        </w:rPr>
        <w:t xml:space="preserve"> </w:t>
      </w:r>
      <w:r w:rsidRPr="00D70059">
        <w:rPr>
          <w:sz w:val="20"/>
          <w:szCs w:val="20"/>
        </w:rPr>
        <w:t>CDAI</w:t>
      </w:r>
      <w:r w:rsidRPr="00D70059">
        <w:rPr>
          <w:spacing w:val="-4"/>
          <w:sz w:val="20"/>
          <w:szCs w:val="20"/>
        </w:rPr>
        <w:t xml:space="preserve"> </w:t>
      </w:r>
      <w:r w:rsidR="0052752E" w:rsidRPr="00D70059">
        <w:rPr>
          <w:sz w:val="20"/>
          <w:szCs w:val="20"/>
        </w:rPr>
        <w:t>&lt; </w:t>
      </w:r>
      <w:r w:rsidRPr="00D70059">
        <w:rPr>
          <w:sz w:val="20"/>
          <w:szCs w:val="20"/>
        </w:rPr>
        <w:t>150;</w:t>
      </w:r>
      <w:r w:rsidRPr="00D70059">
        <w:rPr>
          <w:spacing w:val="-3"/>
          <w:sz w:val="20"/>
          <w:szCs w:val="20"/>
        </w:rPr>
        <w:t xml:space="preserve"> </w:t>
      </w:r>
      <w:r w:rsidRPr="00D70059">
        <w:rPr>
          <w:sz w:val="20"/>
          <w:szCs w:val="20"/>
        </w:rPr>
        <w:t>Odpowiedź</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zmniejszenie</w:t>
      </w:r>
      <w:r w:rsidRPr="00D70059">
        <w:rPr>
          <w:spacing w:val="-3"/>
          <w:sz w:val="20"/>
          <w:szCs w:val="20"/>
        </w:rPr>
        <w:t xml:space="preserve"> </w:t>
      </w:r>
      <w:r w:rsidRPr="00D70059">
        <w:rPr>
          <w:sz w:val="20"/>
          <w:szCs w:val="20"/>
        </w:rPr>
        <w:t>wyniku CDAI o co najmniej 10</w:t>
      </w:r>
      <w:r w:rsidR="00AB334E">
        <w:rPr>
          <w:sz w:val="20"/>
          <w:szCs w:val="20"/>
        </w:rPr>
        <w:t>0 </w:t>
      </w:r>
      <w:r w:rsidRPr="00D70059">
        <w:rPr>
          <w:sz w:val="20"/>
          <w:szCs w:val="20"/>
        </w:rPr>
        <w:t>punktów lub utrzymanie remisji klinicznej</w:t>
      </w:r>
    </w:p>
    <w:p w14:paraId="43110995" w14:textId="3F2A1173" w:rsidR="000C5801" w:rsidRPr="00D70059" w:rsidRDefault="00D80CE3" w:rsidP="00C274F9">
      <w:pPr>
        <w:widowControl/>
        <w:rPr>
          <w:sz w:val="20"/>
          <w:szCs w:val="20"/>
        </w:rPr>
      </w:pPr>
      <w:r w:rsidRPr="00D70059">
        <w:rPr>
          <w:sz w:val="20"/>
          <w:szCs w:val="20"/>
        </w:rPr>
        <w:t>Odpowiedź</w:t>
      </w:r>
      <w:r w:rsidRPr="00D70059">
        <w:rPr>
          <w:spacing w:val="-1"/>
          <w:sz w:val="20"/>
          <w:szCs w:val="20"/>
        </w:rPr>
        <w:t xml:space="preserve"> </w:t>
      </w:r>
      <w:r w:rsidRPr="00D70059">
        <w:rPr>
          <w:sz w:val="20"/>
          <w:szCs w:val="20"/>
        </w:rPr>
        <w:t>7</w:t>
      </w:r>
      <w:r w:rsidR="00AB334E">
        <w:rPr>
          <w:sz w:val="20"/>
          <w:szCs w:val="20"/>
        </w:rPr>
        <w:t>0 </w:t>
      </w:r>
      <w:r w:rsidRPr="00D70059">
        <w:rPr>
          <w:sz w:val="20"/>
          <w:szCs w:val="20"/>
        </w:rPr>
        <w:t>punktów</w:t>
      </w:r>
      <w:r w:rsidRPr="00D70059">
        <w:rPr>
          <w:spacing w:val="-2"/>
          <w:sz w:val="20"/>
          <w:szCs w:val="20"/>
        </w:rPr>
        <w:t xml:space="preserve"> </w:t>
      </w:r>
      <w:r w:rsidRPr="00D70059">
        <w:rPr>
          <w:sz w:val="20"/>
          <w:szCs w:val="20"/>
        </w:rPr>
        <w:t>definiowano jako</w:t>
      </w:r>
      <w:r w:rsidRPr="00D70059">
        <w:rPr>
          <w:spacing w:val="-1"/>
          <w:sz w:val="20"/>
          <w:szCs w:val="20"/>
        </w:rPr>
        <w:t xml:space="preserve"> </w:t>
      </w:r>
      <w:r w:rsidRPr="00D70059">
        <w:rPr>
          <w:sz w:val="20"/>
          <w:szCs w:val="20"/>
        </w:rPr>
        <w:t>zmniejszenie wyniku</w:t>
      </w:r>
      <w:r w:rsidRPr="00D70059">
        <w:rPr>
          <w:spacing w:val="-1"/>
          <w:sz w:val="20"/>
          <w:szCs w:val="20"/>
        </w:rPr>
        <w:t xml:space="preserve"> </w:t>
      </w:r>
      <w:r w:rsidRPr="00D70059">
        <w:rPr>
          <w:sz w:val="20"/>
          <w:szCs w:val="20"/>
        </w:rPr>
        <w:t>CDAI o</w:t>
      </w:r>
      <w:r w:rsidRPr="00D70059">
        <w:rPr>
          <w:spacing w:val="-1"/>
          <w:sz w:val="20"/>
          <w:szCs w:val="20"/>
        </w:rPr>
        <w:t xml:space="preserve"> </w:t>
      </w:r>
      <w:r w:rsidRPr="00D70059">
        <w:rPr>
          <w:sz w:val="20"/>
          <w:szCs w:val="20"/>
        </w:rPr>
        <w:t>co</w:t>
      </w:r>
      <w:r w:rsidRPr="00D70059">
        <w:rPr>
          <w:spacing w:val="-1"/>
          <w:sz w:val="20"/>
          <w:szCs w:val="20"/>
        </w:rPr>
        <w:t xml:space="preserve"> </w:t>
      </w:r>
      <w:r w:rsidRPr="00D70059">
        <w:rPr>
          <w:sz w:val="20"/>
          <w:szCs w:val="20"/>
        </w:rPr>
        <w:t>najmniej 7</w:t>
      </w:r>
      <w:r w:rsidR="00AB334E">
        <w:rPr>
          <w:sz w:val="20"/>
          <w:szCs w:val="20"/>
        </w:rPr>
        <w:t>0 </w:t>
      </w:r>
      <w:r w:rsidRPr="00D70059">
        <w:rPr>
          <w:spacing w:val="-2"/>
          <w:sz w:val="20"/>
          <w:szCs w:val="20"/>
        </w:rPr>
        <w:t>punktów</w:t>
      </w:r>
    </w:p>
    <w:p w14:paraId="43110996" w14:textId="012BDB8E" w:rsidR="000C5801" w:rsidRPr="00D70059" w:rsidRDefault="00D80CE3" w:rsidP="00C274F9">
      <w:pPr>
        <w:widowControl/>
        <w:rPr>
          <w:sz w:val="20"/>
          <w:szCs w:val="20"/>
        </w:rPr>
      </w:pPr>
      <w:r w:rsidRPr="00D70059">
        <w:rPr>
          <w:sz w:val="20"/>
          <w:szCs w:val="20"/>
        </w:rPr>
        <w:t>* Niepowodzenia</w:t>
      </w:r>
      <w:r w:rsidRPr="00D70059">
        <w:rPr>
          <w:spacing w:val="1"/>
          <w:sz w:val="20"/>
          <w:szCs w:val="20"/>
        </w:rPr>
        <w:t xml:space="preserve"> </w:t>
      </w:r>
      <w:r w:rsidRPr="00D70059">
        <w:rPr>
          <w:sz w:val="20"/>
          <w:szCs w:val="20"/>
        </w:rPr>
        <w:t>leczenia anty-</w:t>
      </w:r>
      <w:r w:rsidRPr="00D70059">
        <w:rPr>
          <w:spacing w:val="-4"/>
          <w:sz w:val="20"/>
          <w:szCs w:val="20"/>
        </w:rPr>
        <w:t>TNFα</w:t>
      </w:r>
    </w:p>
    <w:p w14:paraId="43110997" w14:textId="77777777" w:rsidR="000C5801" w:rsidRPr="00D70059" w:rsidRDefault="00D80CE3" w:rsidP="00C274F9">
      <w:pPr>
        <w:widowControl/>
        <w:rPr>
          <w:sz w:val="20"/>
          <w:szCs w:val="20"/>
        </w:rPr>
      </w:pPr>
      <w:r w:rsidRPr="00D70059">
        <w:rPr>
          <w:sz w:val="20"/>
          <w:szCs w:val="20"/>
        </w:rPr>
        <w:t xml:space="preserve">** Niepowodzenia konwencjonalnego </w:t>
      </w:r>
      <w:r w:rsidRPr="00D70059">
        <w:rPr>
          <w:spacing w:val="-2"/>
          <w:sz w:val="20"/>
          <w:szCs w:val="20"/>
        </w:rPr>
        <w:t>leczenia</w:t>
      </w:r>
    </w:p>
    <w:p w14:paraId="43110998" w14:textId="0A980590" w:rsidR="000C5801" w:rsidRPr="00D70059" w:rsidRDefault="00AD057A" w:rsidP="00C274F9">
      <w:pPr>
        <w:widowControl/>
        <w:rPr>
          <w:sz w:val="20"/>
          <w:szCs w:val="20"/>
        </w:rPr>
      </w:pPr>
      <w:r w:rsidRPr="00D70059">
        <w:rPr>
          <w:sz w:val="20"/>
          <w:szCs w:val="20"/>
          <w:vertAlign w:val="superscript"/>
        </w:rPr>
        <w:t>a</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2"/>
          <w:sz w:val="20"/>
          <w:szCs w:val="20"/>
        </w:rPr>
        <w:t>0,001</w:t>
      </w:r>
    </w:p>
    <w:p w14:paraId="43110999" w14:textId="536CC39E" w:rsidR="000C5801" w:rsidRPr="00D70059" w:rsidRDefault="00AD057A" w:rsidP="00C274F9">
      <w:pPr>
        <w:widowControl/>
        <w:rPr>
          <w:sz w:val="20"/>
          <w:szCs w:val="20"/>
        </w:rPr>
      </w:pPr>
      <w:r w:rsidRPr="00D70059">
        <w:rPr>
          <w:sz w:val="20"/>
          <w:szCs w:val="20"/>
          <w:vertAlign w:val="superscript"/>
        </w:rPr>
        <w:t>b</w:t>
      </w:r>
      <w:r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4"/>
          <w:sz w:val="20"/>
          <w:szCs w:val="20"/>
        </w:rPr>
        <w:t>0,01</w:t>
      </w:r>
    </w:p>
    <w:p w14:paraId="546473A8" w14:textId="77777777" w:rsidR="00E776DD" w:rsidRPr="00D70059" w:rsidRDefault="00E776DD" w:rsidP="00C274F9">
      <w:pPr>
        <w:widowControl/>
      </w:pPr>
    </w:p>
    <w:p w14:paraId="4311099D" w14:textId="1A2E0649" w:rsidR="000C5801" w:rsidRPr="00D70059" w:rsidRDefault="00D80CE3" w:rsidP="00C274F9">
      <w:pPr>
        <w:widowControl/>
      </w:pPr>
      <w:r w:rsidRPr="00D70059">
        <w:t>W</w:t>
      </w:r>
      <w:r w:rsidRPr="00D70059">
        <w:rPr>
          <w:spacing w:val="-7"/>
        </w:rPr>
        <w:t xml:space="preserve"> </w:t>
      </w:r>
      <w:r w:rsidRPr="00D70059">
        <w:t>badaniu</w:t>
      </w:r>
      <w:r w:rsidRPr="00D70059">
        <w:rPr>
          <w:spacing w:val="-6"/>
        </w:rPr>
        <w:t xml:space="preserve"> </w:t>
      </w:r>
      <w:r w:rsidRPr="00D70059">
        <w:t>leczenia</w:t>
      </w:r>
      <w:r w:rsidRPr="00D70059">
        <w:rPr>
          <w:spacing w:val="-7"/>
        </w:rPr>
        <w:t xml:space="preserve"> </w:t>
      </w:r>
      <w:r w:rsidRPr="00D70059">
        <w:t>podtrzymującego</w:t>
      </w:r>
      <w:r w:rsidRPr="00D70059">
        <w:rPr>
          <w:spacing w:val="-6"/>
        </w:rPr>
        <w:t xml:space="preserve"> </w:t>
      </w:r>
      <w:r w:rsidRPr="00D70059">
        <w:t>(IM-UNITI),</w:t>
      </w:r>
      <w:r w:rsidRPr="00D70059">
        <w:rPr>
          <w:spacing w:val="-6"/>
        </w:rPr>
        <w:t xml:space="preserve"> </w:t>
      </w:r>
      <w:r w:rsidRPr="00D70059">
        <w:t>oceniano</w:t>
      </w:r>
      <w:r w:rsidRPr="00D70059">
        <w:rPr>
          <w:spacing w:val="-5"/>
        </w:rPr>
        <w:t xml:space="preserve"> </w:t>
      </w:r>
      <w:r w:rsidRPr="00D70059">
        <w:t>38</w:t>
      </w:r>
      <w:r w:rsidR="00AB334E">
        <w:t>8 </w:t>
      </w:r>
      <w:r w:rsidRPr="00D70059">
        <w:t>pacjentów,</w:t>
      </w:r>
      <w:r w:rsidRPr="00D70059">
        <w:rPr>
          <w:spacing w:val="-6"/>
        </w:rPr>
        <w:t xml:space="preserve"> </w:t>
      </w:r>
      <w:r w:rsidRPr="00D70059">
        <w:t>którzy</w:t>
      </w:r>
      <w:r w:rsidRPr="00D70059">
        <w:rPr>
          <w:spacing w:val="-6"/>
        </w:rPr>
        <w:t xml:space="preserve"> </w:t>
      </w:r>
      <w:r w:rsidRPr="00D70059">
        <w:rPr>
          <w:spacing w:val="-2"/>
        </w:rPr>
        <w:t>uzyskali</w:t>
      </w:r>
      <w:r w:rsidR="00C93AD7">
        <w:rPr>
          <w:spacing w:val="-2"/>
        </w:rPr>
        <w:t xml:space="preserve"> </w:t>
      </w:r>
      <w:r w:rsidRPr="00D70059">
        <w:t>10</w:t>
      </w:r>
      <w:r w:rsidR="00AB334E">
        <w:t>0 </w:t>
      </w:r>
      <w:r w:rsidRPr="00D70059">
        <w:t>punktów odpowiedzi klinicznej w 8.</w:t>
      </w:r>
      <w:r w:rsidR="004F6614">
        <w:t> </w:t>
      </w:r>
      <w:r w:rsidRPr="00D70059">
        <w:t>tygodniu. w badaniach indukcji leczenia ustekinumabem UNITI-</w:t>
      </w:r>
      <w:r w:rsidR="00AB334E">
        <w:t>1 </w:t>
      </w:r>
      <w:r w:rsidRPr="00D70059">
        <w:t>i</w:t>
      </w:r>
      <w:r w:rsidRPr="00D70059">
        <w:rPr>
          <w:spacing w:val="-3"/>
        </w:rPr>
        <w:t xml:space="preserve"> </w:t>
      </w:r>
      <w:r w:rsidRPr="00D70059">
        <w:t>UNITI-2.</w:t>
      </w:r>
      <w:r w:rsidRPr="00D70059">
        <w:rPr>
          <w:spacing w:val="-3"/>
        </w:rPr>
        <w:t xml:space="preserve"> </w:t>
      </w:r>
      <w:r w:rsidRPr="00D70059">
        <w:t>Pacjentów</w:t>
      </w:r>
      <w:r w:rsidRPr="00D70059">
        <w:rPr>
          <w:spacing w:val="-4"/>
        </w:rPr>
        <w:t xml:space="preserve"> </w:t>
      </w:r>
      <w:r w:rsidRPr="00D70059">
        <w:t>przydzielono</w:t>
      </w:r>
      <w:r w:rsidRPr="00D70059">
        <w:rPr>
          <w:spacing w:val="-4"/>
        </w:rPr>
        <w:t xml:space="preserve"> </w:t>
      </w:r>
      <w:r w:rsidRPr="00D70059">
        <w:t>losowo</w:t>
      </w:r>
      <w:r w:rsidRPr="00D70059">
        <w:rPr>
          <w:spacing w:val="-4"/>
        </w:rPr>
        <w:t xml:space="preserve"> </w:t>
      </w:r>
      <w:r w:rsidRPr="00D70059">
        <w:t>do</w:t>
      </w:r>
      <w:r w:rsidRPr="00D70059">
        <w:rPr>
          <w:spacing w:val="-4"/>
        </w:rPr>
        <w:t xml:space="preserve"> </w:t>
      </w:r>
      <w:r w:rsidRPr="00D70059">
        <w:t>grup</w:t>
      </w:r>
      <w:r w:rsidRPr="00D70059">
        <w:rPr>
          <w:spacing w:val="-4"/>
        </w:rPr>
        <w:t xml:space="preserve"> </w:t>
      </w:r>
      <w:r w:rsidRPr="00D70059">
        <w:t>otrzymujących</w:t>
      </w:r>
      <w:r w:rsidRPr="00D70059">
        <w:rPr>
          <w:spacing w:val="-4"/>
        </w:rPr>
        <w:t xml:space="preserve"> </w:t>
      </w:r>
      <w:r w:rsidRPr="00D70059">
        <w:t>schemat</w:t>
      </w:r>
      <w:r w:rsidRPr="00D70059">
        <w:rPr>
          <w:spacing w:val="-3"/>
        </w:rPr>
        <w:t xml:space="preserve"> </w:t>
      </w:r>
      <w:r w:rsidRPr="00D70059">
        <w:t>podskórnego dawkowania podtrzymującego 9</w:t>
      </w:r>
      <w:r w:rsidR="00AB334E">
        <w:t>0 </w:t>
      </w:r>
      <w:r w:rsidR="00E92539" w:rsidRPr="00D70059">
        <w:t>mg</w:t>
      </w:r>
      <w:r w:rsidRPr="00D70059">
        <w:t xml:space="preserve"> ustekinumabu co </w:t>
      </w:r>
      <w:r w:rsidR="00AB334E">
        <w:t>8 </w:t>
      </w:r>
      <w:r w:rsidRPr="00D70059">
        <w:t>tygodni, lub 9</w:t>
      </w:r>
      <w:r w:rsidR="00AB334E">
        <w:t>0 </w:t>
      </w:r>
      <w:r w:rsidR="00E92539" w:rsidRPr="00D70059">
        <w:t>mg</w:t>
      </w:r>
      <w:r w:rsidRPr="00D70059">
        <w:t xml:space="preserve"> ustekinumabu co</w:t>
      </w:r>
      <w:r w:rsidR="00C93AD7">
        <w:t xml:space="preserve"> </w:t>
      </w:r>
      <w:r w:rsidRPr="00D70059">
        <w:t>1</w:t>
      </w:r>
      <w:r w:rsidR="00AB334E">
        <w:t>2 </w:t>
      </w:r>
      <w:r w:rsidRPr="00D70059">
        <w:t>tygodni</w:t>
      </w:r>
      <w:r w:rsidRPr="00D70059">
        <w:rPr>
          <w:spacing w:val="-3"/>
        </w:rPr>
        <w:t xml:space="preserve"> </w:t>
      </w:r>
      <w:r w:rsidRPr="00D70059">
        <w:t>lub</w:t>
      </w:r>
      <w:r w:rsidRPr="00D70059">
        <w:rPr>
          <w:spacing w:val="-3"/>
        </w:rPr>
        <w:t xml:space="preserve"> </w:t>
      </w:r>
      <w:r w:rsidRPr="00D70059">
        <w:t>placebo</w:t>
      </w:r>
      <w:r w:rsidRPr="00D70059">
        <w:rPr>
          <w:spacing w:val="-4"/>
        </w:rPr>
        <w:t xml:space="preserve"> </w:t>
      </w:r>
      <w:r w:rsidRPr="00D70059">
        <w:t>przez</w:t>
      </w:r>
      <w:r w:rsidRPr="00D70059">
        <w:rPr>
          <w:spacing w:val="-4"/>
        </w:rPr>
        <w:t xml:space="preserve"> </w:t>
      </w:r>
      <w:r w:rsidRPr="00D70059">
        <w:t>4</w:t>
      </w:r>
      <w:r w:rsidR="00AB334E">
        <w:t>4 </w:t>
      </w:r>
      <w:r w:rsidRPr="00D70059">
        <w:t>tygodnie</w:t>
      </w:r>
      <w:r w:rsidRPr="00D70059">
        <w:rPr>
          <w:spacing w:val="-2"/>
        </w:rPr>
        <w:t xml:space="preserve"> </w:t>
      </w:r>
      <w:r w:rsidRPr="00D70059">
        <w:t>(informacje</w:t>
      </w:r>
      <w:r w:rsidRPr="00D70059">
        <w:rPr>
          <w:spacing w:val="-3"/>
        </w:rPr>
        <w:t xml:space="preserve"> </w:t>
      </w:r>
      <w:r w:rsidRPr="00D70059">
        <w:t>na</w:t>
      </w:r>
      <w:r w:rsidRPr="00D70059">
        <w:rPr>
          <w:spacing w:val="-3"/>
        </w:rPr>
        <w:t xml:space="preserve"> </w:t>
      </w:r>
      <w:r w:rsidRPr="00D70059">
        <w:t>temat</w:t>
      </w:r>
      <w:r w:rsidRPr="00D70059">
        <w:rPr>
          <w:spacing w:val="-3"/>
        </w:rPr>
        <w:t xml:space="preserve"> </w:t>
      </w:r>
      <w:r w:rsidRPr="00D70059">
        <w:t>zalecanego</w:t>
      </w:r>
      <w:r w:rsidRPr="00D70059">
        <w:rPr>
          <w:spacing w:val="-3"/>
        </w:rPr>
        <w:t xml:space="preserve"> </w:t>
      </w:r>
      <w:r w:rsidRPr="00D70059">
        <w:t xml:space="preserve">dawkowania podtrzymującego, </w:t>
      </w:r>
      <w:r w:rsidR="00F65DF8" w:rsidRPr="00D70059">
        <w:t xml:space="preserve">patrz </w:t>
      </w:r>
      <w:r w:rsidR="00AB334E">
        <w:t>punkt </w:t>
      </w:r>
      <w:r w:rsidRPr="00D70059">
        <w:t>4.2).</w:t>
      </w:r>
    </w:p>
    <w:p w14:paraId="5717BC22" w14:textId="77777777" w:rsidR="00E776DD" w:rsidRPr="00D70059" w:rsidRDefault="00E776DD" w:rsidP="00C274F9">
      <w:pPr>
        <w:widowControl/>
      </w:pPr>
    </w:p>
    <w:p w14:paraId="4311099E" w14:textId="01C32A29" w:rsidR="000C5801" w:rsidRPr="00D70059" w:rsidRDefault="00D80CE3" w:rsidP="005658A4">
      <w:pPr>
        <w:widowControl/>
      </w:pPr>
      <w:r w:rsidRPr="00D70059">
        <w:t>U</w:t>
      </w:r>
      <w:r w:rsidRPr="00D70059">
        <w:rPr>
          <w:spacing w:val="-3"/>
        </w:rPr>
        <w:t xml:space="preserve"> </w:t>
      </w:r>
      <w:r w:rsidRPr="00D70059">
        <w:t>znacząco</w:t>
      </w:r>
      <w:r w:rsidRPr="00D70059">
        <w:rPr>
          <w:spacing w:val="-3"/>
        </w:rPr>
        <w:t xml:space="preserve"> </w:t>
      </w:r>
      <w:r w:rsidRPr="00D70059">
        <w:t>większego</w:t>
      </w:r>
      <w:r w:rsidRPr="00D70059">
        <w:rPr>
          <w:spacing w:val="-3"/>
        </w:rPr>
        <w:t xml:space="preserve"> </w:t>
      </w:r>
      <w:r w:rsidRPr="00D70059">
        <w:t>odsetka</w:t>
      </w:r>
      <w:r w:rsidRPr="00D70059">
        <w:rPr>
          <w:spacing w:val="-3"/>
        </w:rPr>
        <w:t xml:space="preserve"> </w:t>
      </w:r>
      <w:r w:rsidRPr="00D70059">
        <w:t>pacjentów</w:t>
      </w:r>
      <w:r w:rsidRPr="00D70059">
        <w:rPr>
          <w:spacing w:val="-3"/>
        </w:rPr>
        <w:t xml:space="preserve"> </w:t>
      </w:r>
      <w:r w:rsidRPr="00D70059">
        <w:t>utrzymywała</w:t>
      </w:r>
      <w:r w:rsidRPr="00D70059">
        <w:rPr>
          <w:spacing w:val="-3"/>
        </w:rPr>
        <w:t xml:space="preserve"> </w:t>
      </w:r>
      <w:r w:rsidRPr="00D70059">
        <w:t>się</w:t>
      </w:r>
      <w:r w:rsidRPr="00D70059">
        <w:rPr>
          <w:spacing w:val="-3"/>
        </w:rPr>
        <w:t xml:space="preserve"> </w:t>
      </w:r>
      <w:r w:rsidRPr="00D70059">
        <w:t>remisja</w:t>
      </w:r>
      <w:r w:rsidRPr="00D70059">
        <w:rPr>
          <w:spacing w:val="-3"/>
        </w:rPr>
        <w:t xml:space="preserve"> </w:t>
      </w:r>
      <w:r w:rsidRPr="00D70059">
        <w:t>i</w:t>
      </w:r>
      <w:r w:rsidRPr="00D70059">
        <w:rPr>
          <w:spacing w:val="-3"/>
        </w:rPr>
        <w:t xml:space="preserve"> </w:t>
      </w:r>
      <w:r w:rsidRPr="00D70059">
        <w:t>odpowiedź</w:t>
      </w:r>
      <w:r w:rsidRPr="00D70059">
        <w:rPr>
          <w:spacing w:val="-3"/>
        </w:rPr>
        <w:t xml:space="preserve"> </w:t>
      </w:r>
      <w:r w:rsidRPr="00D70059">
        <w:t>kliniczna</w:t>
      </w:r>
      <w:r w:rsidRPr="00D70059">
        <w:rPr>
          <w:spacing w:val="-3"/>
        </w:rPr>
        <w:t xml:space="preserve"> </w:t>
      </w:r>
      <w:r w:rsidRPr="00D70059">
        <w:t>w</w:t>
      </w:r>
      <w:r w:rsidRPr="00D70059">
        <w:rPr>
          <w:spacing w:val="-3"/>
        </w:rPr>
        <w:t xml:space="preserve"> </w:t>
      </w:r>
      <w:r w:rsidRPr="00D70059">
        <w:t>grupach otrzymujących ustekinumab w porównaniu do placebo w</w:t>
      </w:r>
      <w:r w:rsidR="00956422">
        <w:t> </w:t>
      </w:r>
      <w:r w:rsidRPr="00D70059">
        <w:t>44.</w:t>
      </w:r>
      <w:r w:rsidR="004F6614">
        <w:t> </w:t>
      </w:r>
      <w:r w:rsidRPr="00D70059">
        <w:t xml:space="preserve">tygodniu (patrz </w:t>
      </w:r>
      <w:r w:rsidR="00730610">
        <w:t>t</w:t>
      </w:r>
      <w:r w:rsidR="00AB334E">
        <w:t>abela </w:t>
      </w:r>
      <w:r w:rsidRPr="00D70059">
        <w:t>10).</w:t>
      </w:r>
    </w:p>
    <w:p w14:paraId="4311099F" w14:textId="77777777" w:rsidR="000C5801" w:rsidRPr="00D70059" w:rsidRDefault="000C5801" w:rsidP="00C274F9">
      <w:pPr>
        <w:widowControl/>
      </w:pPr>
    </w:p>
    <w:p w14:paraId="431109A0" w14:textId="6C8B45B5" w:rsidR="000C5801" w:rsidRPr="00D70059" w:rsidRDefault="00AB334E" w:rsidP="00660600">
      <w:pPr>
        <w:widowControl/>
        <w:rPr>
          <w:b/>
          <w:bCs/>
          <w:iCs/>
        </w:rPr>
      </w:pPr>
      <w:r>
        <w:rPr>
          <w:b/>
          <w:bCs/>
          <w:iCs/>
        </w:rPr>
        <w:t>Tabela </w:t>
      </w:r>
      <w:r w:rsidR="00D80CE3" w:rsidRPr="00D70059">
        <w:rPr>
          <w:b/>
          <w:bCs/>
          <w:iCs/>
        </w:rPr>
        <w:t>10</w:t>
      </w:r>
      <w:r w:rsidR="00E776DD" w:rsidRPr="00D70059">
        <w:rPr>
          <w:b/>
          <w:bCs/>
          <w:iCs/>
        </w:rPr>
        <w:t xml:space="preserve">. </w:t>
      </w:r>
      <w:r w:rsidR="00D80CE3" w:rsidRPr="00D70059">
        <w:rPr>
          <w:b/>
          <w:bCs/>
          <w:iCs/>
        </w:rPr>
        <w:t>Utrzymanie</w:t>
      </w:r>
      <w:r w:rsidR="00D80CE3" w:rsidRPr="00D70059">
        <w:rPr>
          <w:b/>
          <w:bCs/>
          <w:iCs/>
          <w:spacing w:val="-4"/>
        </w:rPr>
        <w:t xml:space="preserve"> </w:t>
      </w:r>
      <w:r w:rsidR="00D80CE3" w:rsidRPr="00D70059">
        <w:rPr>
          <w:b/>
          <w:bCs/>
          <w:iCs/>
        </w:rPr>
        <w:t>odpowiedzi</w:t>
      </w:r>
      <w:r w:rsidR="00D80CE3" w:rsidRPr="00D70059">
        <w:rPr>
          <w:b/>
          <w:bCs/>
          <w:iCs/>
          <w:spacing w:val="-4"/>
        </w:rPr>
        <w:t xml:space="preserve"> </w:t>
      </w:r>
      <w:r w:rsidR="00D80CE3" w:rsidRPr="00D70059">
        <w:rPr>
          <w:b/>
          <w:bCs/>
          <w:iCs/>
        </w:rPr>
        <w:t>i</w:t>
      </w:r>
      <w:r w:rsidR="00D80CE3" w:rsidRPr="00D70059">
        <w:rPr>
          <w:b/>
          <w:bCs/>
          <w:iCs/>
          <w:spacing w:val="-4"/>
        </w:rPr>
        <w:t xml:space="preserve"> </w:t>
      </w:r>
      <w:r w:rsidR="00D80CE3" w:rsidRPr="00D70059">
        <w:rPr>
          <w:b/>
          <w:bCs/>
          <w:iCs/>
        </w:rPr>
        <w:t>remisji</w:t>
      </w:r>
      <w:r w:rsidR="00D80CE3" w:rsidRPr="00D70059">
        <w:rPr>
          <w:b/>
          <w:bCs/>
          <w:iCs/>
          <w:spacing w:val="-4"/>
        </w:rPr>
        <w:t xml:space="preserve"> </w:t>
      </w:r>
      <w:r w:rsidR="00D80CE3" w:rsidRPr="00D70059">
        <w:rPr>
          <w:b/>
          <w:bCs/>
          <w:iCs/>
        </w:rPr>
        <w:t>klinicznej</w:t>
      </w:r>
      <w:r w:rsidR="00D80CE3" w:rsidRPr="00D70059">
        <w:rPr>
          <w:b/>
          <w:bCs/>
          <w:iCs/>
          <w:spacing w:val="-4"/>
        </w:rPr>
        <w:t xml:space="preserve"> </w:t>
      </w:r>
      <w:r w:rsidR="00D80CE3" w:rsidRPr="00D70059">
        <w:rPr>
          <w:b/>
          <w:bCs/>
          <w:iCs/>
        </w:rPr>
        <w:t>w</w:t>
      </w:r>
      <w:r w:rsidR="00D80CE3" w:rsidRPr="00D70059">
        <w:rPr>
          <w:b/>
          <w:bCs/>
          <w:iCs/>
          <w:spacing w:val="-4"/>
        </w:rPr>
        <w:t xml:space="preserve"> </w:t>
      </w:r>
      <w:r w:rsidR="00D80CE3" w:rsidRPr="00D70059">
        <w:rPr>
          <w:b/>
          <w:bCs/>
          <w:iCs/>
        </w:rPr>
        <w:t>badaniu</w:t>
      </w:r>
      <w:r w:rsidR="00D80CE3" w:rsidRPr="00D70059">
        <w:rPr>
          <w:b/>
          <w:bCs/>
          <w:iCs/>
          <w:spacing w:val="-4"/>
        </w:rPr>
        <w:t xml:space="preserve"> </w:t>
      </w:r>
      <w:r w:rsidR="00D80CE3" w:rsidRPr="00D70059">
        <w:rPr>
          <w:b/>
          <w:bCs/>
          <w:iCs/>
        </w:rPr>
        <w:t>IM-UNITI</w:t>
      </w:r>
      <w:r w:rsidR="00D80CE3" w:rsidRPr="00D70059">
        <w:rPr>
          <w:b/>
          <w:bCs/>
          <w:iCs/>
          <w:spacing w:val="-4"/>
        </w:rPr>
        <w:t xml:space="preserve"> </w:t>
      </w:r>
      <w:r w:rsidR="00D80CE3" w:rsidRPr="00D70059">
        <w:rPr>
          <w:b/>
          <w:bCs/>
          <w:iCs/>
        </w:rPr>
        <w:t>(44.</w:t>
      </w:r>
      <w:r w:rsidR="00956422">
        <w:rPr>
          <w:b/>
          <w:bCs/>
          <w:iCs/>
          <w:spacing w:val="-4"/>
        </w:rPr>
        <w:t> </w:t>
      </w:r>
      <w:r w:rsidR="00D80CE3" w:rsidRPr="00D70059">
        <w:rPr>
          <w:b/>
          <w:bCs/>
          <w:iCs/>
        </w:rPr>
        <w:t>tydzień; 5</w:t>
      </w:r>
      <w:r>
        <w:rPr>
          <w:b/>
          <w:bCs/>
          <w:iCs/>
        </w:rPr>
        <w:t>2 </w:t>
      </w:r>
      <w:r w:rsidR="00D80CE3" w:rsidRPr="00D70059">
        <w:rPr>
          <w:b/>
          <w:bCs/>
          <w:iCs/>
        </w:rPr>
        <w:t>tygodnie od podania dawki początkowej)</w:t>
      </w:r>
    </w:p>
    <w:p w14:paraId="45F68F58" w14:textId="77777777" w:rsidR="00E776DD" w:rsidRPr="00D70059" w:rsidRDefault="00E776DD" w:rsidP="00660600">
      <w:pPr>
        <w:widowControl/>
        <w:rPr>
          <w:i/>
        </w:rPr>
      </w:pPr>
    </w:p>
    <w:tbl>
      <w:tblPr>
        <w:tblW w:w="485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1723"/>
        <w:gridCol w:w="1970"/>
        <w:gridCol w:w="1784"/>
      </w:tblGrid>
      <w:tr w:rsidR="000C5801" w:rsidRPr="00236EF2" w14:paraId="431109A9" w14:textId="77777777" w:rsidTr="00660600">
        <w:trPr>
          <w:trHeight w:val="1039"/>
          <w:tblHeader/>
        </w:trPr>
        <w:tc>
          <w:tcPr>
            <w:tcW w:w="1964" w:type="pct"/>
          </w:tcPr>
          <w:p w14:paraId="431109A1" w14:textId="77777777" w:rsidR="000C5801" w:rsidRPr="00236EF2" w:rsidRDefault="000C5801" w:rsidP="00660600">
            <w:pPr>
              <w:widowControl/>
            </w:pPr>
          </w:p>
        </w:tc>
        <w:tc>
          <w:tcPr>
            <w:tcW w:w="955" w:type="pct"/>
          </w:tcPr>
          <w:p w14:paraId="431109A2" w14:textId="77777777" w:rsidR="000C5801" w:rsidRPr="00236EF2" w:rsidRDefault="00D80CE3" w:rsidP="00660600">
            <w:pPr>
              <w:widowControl/>
              <w:jc w:val="center"/>
              <w:rPr>
                <w:b/>
              </w:rPr>
            </w:pPr>
            <w:r w:rsidRPr="00236EF2">
              <w:rPr>
                <w:b/>
                <w:spacing w:val="-2"/>
              </w:rPr>
              <w:t>Placebo*</w:t>
            </w:r>
          </w:p>
          <w:p w14:paraId="431109A3" w14:textId="77777777" w:rsidR="000C5801" w:rsidRDefault="000C5801" w:rsidP="00660600">
            <w:pPr>
              <w:widowControl/>
              <w:jc w:val="center"/>
              <w:rPr>
                <w:iCs/>
              </w:rPr>
            </w:pPr>
          </w:p>
          <w:p w14:paraId="5DC3EA39" w14:textId="77777777" w:rsidR="00B06D8D" w:rsidRPr="00B06D8D" w:rsidRDefault="00B06D8D" w:rsidP="00660600">
            <w:pPr>
              <w:widowControl/>
              <w:jc w:val="center"/>
              <w:rPr>
                <w:iCs/>
              </w:rPr>
            </w:pPr>
          </w:p>
          <w:p w14:paraId="431109A4" w14:textId="4CDB49E8" w:rsidR="000C5801" w:rsidRPr="00236EF2" w:rsidRDefault="00D80CE3" w:rsidP="00660600">
            <w:pPr>
              <w:widowControl/>
              <w:jc w:val="center"/>
              <w:rPr>
                <w:b/>
              </w:rPr>
            </w:pPr>
            <w:r w:rsidRPr="00236EF2">
              <w:rPr>
                <w:b/>
              </w:rPr>
              <w:t>N</w:t>
            </w:r>
            <w:r w:rsidR="0052752E" w:rsidRPr="00236EF2">
              <w:rPr>
                <w:b/>
                <w:spacing w:val="-1"/>
              </w:rPr>
              <w:t> = </w:t>
            </w:r>
            <w:r w:rsidRPr="00236EF2">
              <w:rPr>
                <w:b/>
                <w:spacing w:val="-4"/>
              </w:rPr>
              <w:t>131</w:t>
            </w:r>
            <w:r w:rsidRPr="00236EF2">
              <w:rPr>
                <w:b/>
                <w:spacing w:val="-4"/>
                <w:vertAlign w:val="superscript"/>
              </w:rPr>
              <w:t>†</w:t>
            </w:r>
          </w:p>
        </w:tc>
        <w:tc>
          <w:tcPr>
            <w:tcW w:w="1092" w:type="pct"/>
          </w:tcPr>
          <w:p w14:paraId="431109A5" w14:textId="7BDBC3A5" w:rsidR="000C5801" w:rsidRPr="00236EF2" w:rsidRDefault="00D80CE3" w:rsidP="00660600">
            <w:pPr>
              <w:widowControl/>
              <w:jc w:val="center"/>
              <w:rPr>
                <w:b/>
              </w:rPr>
            </w:pPr>
            <w:r w:rsidRPr="00236EF2">
              <w:rPr>
                <w:b/>
              </w:rPr>
              <w:t>9</w:t>
            </w:r>
            <w:r w:rsidR="00AB334E">
              <w:rPr>
                <w:b/>
              </w:rPr>
              <w:t>0 </w:t>
            </w:r>
            <w:r w:rsidR="00E92539" w:rsidRPr="00236EF2">
              <w:rPr>
                <w:b/>
              </w:rPr>
              <w:t>mg</w:t>
            </w:r>
            <w:r w:rsidRPr="00236EF2">
              <w:rPr>
                <w:b/>
              </w:rPr>
              <w:t xml:space="preserve"> </w:t>
            </w:r>
            <w:r w:rsidRPr="00236EF2">
              <w:rPr>
                <w:b/>
                <w:spacing w:val="-2"/>
              </w:rPr>
              <w:t xml:space="preserve">ustekinumabu </w:t>
            </w:r>
            <w:r w:rsidRPr="00236EF2">
              <w:rPr>
                <w:b/>
              </w:rPr>
              <w:t xml:space="preserve">co </w:t>
            </w:r>
            <w:r w:rsidR="00AB334E">
              <w:rPr>
                <w:b/>
              </w:rPr>
              <w:t>8 </w:t>
            </w:r>
            <w:r w:rsidRPr="00236EF2">
              <w:rPr>
                <w:b/>
              </w:rPr>
              <w:t>tygodni</w:t>
            </w:r>
          </w:p>
          <w:p w14:paraId="431109A6" w14:textId="406A735E" w:rsidR="000C5801" w:rsidRPr="00236EF2" w:rsidRDefault="00D80CE3" w:rsidP="00660600">
            <w:pPr>
              <w:widowControl/>
              <w:jc w:val="center"/>
              <w:rPr>
                <w:b/>
              </w:rPr>
            </w:pPr>
            <w:r w:rsidRPr="00236EF2">
              <w:rPr>
                <w:b/>
              </w:rPr>
              <w:t>N</w:t>
            </w:r>
            <w:r w:rsidR="0052752E" w:rsidRPr="00236EF2">
              <w:rPr>
                <w:b/>
                <w:spacing w:val="-1"/>
              </w:rPr>
              <w:t> = </w:t>
            </w:r>
            <w:r w:rsidRPr="00236EF2">
              <w:rPr>
                <w:b/>
                <w:spacing w:val="-4"/>
              </w:rPr>
              <w:t>128</w:t>
            </w:r>
            <w:r w:rsidRPr="00236EF2">
              <w:rPr>
                <w:b/>
                <w:spacing w:val="-4"/>
                <w:vertAlign w:val="superscript"/>
              </w:rPr>
              <w:t>†</w:t>
            </w:r>
          </w:p>
        </w:tc>
        <w:tc>
          <w:tcPr>
            <w:tcW w:w="989" w:type="pct"/>
          </w:tcPr>
          <w:p w14:paraId="431109A7" w14:textId="0B6A9B43" w:rsidR="000C5801" w:rsidRPr="00236EF2" w:rsidRDefault="00D80CE3" w:rsidP="00660600">
            <w:pPr>
              <w:widowControl/>
              <w:jc w:val="center"/>
              <w:rPr>
                <w:b/>
              </w:rPr>
            </w:pPr>
            <w:r w:rsidRPr="00236EF2">
              <w:rPr>
                <w:b/>
              </w:rPr>
              <w:t>9</w:t>
            </w:r>
            <w:r w:rsidR="00AB334E">
              <w:rPr>
                <w:b/>
              </w:rPr>
              <w:t>0 </w:t>
            </w:r>
            <w:r w:rsidR="00E92539" w:rsidRPr="00236EF2">
              <w:rPr>
                <w:b/>
              </w:rPr>
              <w:t>mg</w:t>
            </w:r>
            <w:r w:rsidRPr="00236EF2">
              <w:rPr>
                <w:b/>
              </w:rPr>
              <w:t xml:space="preserve"> </w:t>
            </w:r>
            <w:r w:rsidRPr="00236EF2">
              <w:rPr>
                <w:b/>
                <w:spacing w:val="-2"/>
              </w:rPr>
              <w:t xml:space="preserve">ustekinumabu </w:t>
            </w:r>
            <w:r w:rsidRPr="00236EF2">
              <w:rPr>
                <w:b/>
              </w:rPr>
              <w:t>co 1</w:t>
            </w:r>
            <w:r w:rsidR="00AB334E">
              <w:rPr>
                <w:b/>
              </w:rPr>
              <w:t>2 </w:t>
            </w:r>
            <w:r w:rsidRPr="00236EF2">
              <w:rPr>
                <w:b/>
              </w:rPr>
              <w:t>tygodni</w:t>
            </w:r>
          </w:p>
          <w:p w14:paraId="431109A8" w14:textId="6810FAB0" w:rsidR="000C5801" w:rsidRPr="00236EF2" w:rsidRDefault="00D80CE3" w:rsidP="00660600">
            <w:pPr>
              <w:widowControl/>
              <w:jc w:val="center"/>
              <w:rPr>
                <w:b/>
              </w:rPr>
            </w:pPr>
            <w:r w:rsidRPr="00236EF2">
              <w:rPr>
                <w:b/>
              </w:rPr>
              <w:t>N</w:t>
            </w:r>
            <w:r w:rsidR="0052752E" w:rsidRPr="00236EF2">
              <w:rPr>
                <w:b/>
                <w:spacing w:val="-1"/>
              </w:rPr>
              <w:t> = </w:t>
            </w:r>
            <w:r w:rsidRPr="00236EF2">
              <w:rPr>
                <w:b/>
                <w:spacing w:val="-4"/>
              </w:rPr>
              <w:t>129</w:t>
            </w:r>
            <w:r w:rsidRPr="00236EF2">
              <w:rPr>
                <w:b/>
                <w:spacing w:val="-4"/>
                <w:vertAlign w:val="superscript"/>
              </w:rPr>
              <w:t>†</w:t>
            </w:r>
          </w:p>
        </w:tc>
      </w:tr>
      <w:tr w:rsidR="000C5801" w:rsidRPr="00236EF2" w14:paraId="431109AE" w14:textId="77777777" w:rsidTr="00660600">
        <w:trPr>
          <w:trHeight w:val="257"/>
        </w:trPr>
        <w:tc>
          <w:tcPr>
            <w:tcW w:w="1964" w:type="pct"/>
            <w:vAlign w:val="center"/>
          </w:tcPr>
          <w:p w14:paraId="431109AA" w14:textId="77777777" w:rsidR="000C5801" w:rsidRPr="00236EF2" w:rsidRDefault="00D80CE3" w:rsidP="00660600">
            <w:pPr>
              <w:widowControl/>
            </w:pPr>
            <w:r w:rsidRPr="00236EF2">
              <w:t>Remisja</w:t>
            </w:r>
            <w:r w:rsidRPr="00236EF2">
              <w:rPr>
                <w:spacing w:val="-7"/>
              </w:rPr>
              <w:t xml:space="preserve"> </w:t>
            </w:r>
            <w:r w:rsidRPr="00236EF2">
              <w:rPr>
                <w:spacing w:val="-2"/>
              </w:rPr>
              <w:t>kliniczna</w:t>
            </w:r>
          </w:p>
        </w:tc>
        <w:tc>
          <w:tcPr>
            <w:tcW w:w="955" w:type="pct"/>
            <w:vAlign w:val="center"/>
          </w:tcPr>
          <w:p w14:paraId="431109AB" w14:textId="77777777" w:rsidR="000C5801" w:rsidRPr="00236EF2" w:rsidRDefault="00D80CE3" w:rsidP="00660600">
            <w:pPr>
              <w:widowControl/>
              <w:jc w:val="center"/>
            </w:pPr>
            <w:r w:rsidRPr="00236EF2">
              <w:rPr>
                <w:spacing w:val="-5"/>
              </w:rPr>
              <w:t>36%</w:t>
            </w:r>
          </w:p>
        </w:tc>
        <w:tc>
          <w:tcPr>
            <w:tcW w:w="1092" w:type="pct"/>
            <w:vAlign w:val="center"/>
          </w:tcPr>
          <w:p w14:paraId="431109AC" w14:textId="77777777" w:rsidR="000C5801" w:rsidRPr="00236EF2" w:rsidRDefault="00D80CE3" w:rsidP="00660600">
            <w:pPr>
              <w:widowControl/>
              <w:jc w:val="center"/>
            </w:pPr>
            <w:r w:rsidRPr="00236EF2">
              <w:rPr>
                <w:spacing w:val="-4"/>
              </w:rPr>
              <w:t>53%</w:t>
            </w:r>
            <w:r w:rsidRPr="00236EF2">
              <w:rPr>
                <w:spacing w:val="-4"/>
                <w:vertAlign w:val="superscript"/>
              </w:rPr>
              <w:t>a</w:t>
            </w:r>
          </w:p>
        </w:tc>
        <w:tc>
          <w:tcPr>
            <w:tcW w:w="989" w:type="pct"/>
            <w:vAlign w:val="center"/>
          </w:tcPr>
          <w:p w14:paraId="431109AD" w14:textId="77777777" w:rsidR="000C5801" w:rsidRPr="00236EF2" w:rsidRDefault="00D80CE3" w:rsidP="00660600">
            <w:pPr>
              <w:widowControl/>
              <w:jc w:val="center"/>
            </w:pPr>
            <w:r w:rsidRPr="00236EF2">
              <w:rPr>
                <w:spacing w:val="-4"/>
              </w:rPr>
              <w:t>49%</w:t>
            </w:r>
            <w:r w:rsidRPr="00236EF2">
              <w:rPr>
                <w:spacing w:val="-4"/>
                <w:vertAlign w:val="superscript"/>
              </w:rPr>
              <w:t>b</w:t>
            </w:r>
          </w:p>
        </w:tc>
      </w:tr>
      <w:tr w:rsidR="000C5801" w:rsidRPr="00236EF2" w14:paraId="431109B3" w14:textId="77777777" w:rsidTr="00660600">
        <w:trPr>
          <w:trHeight w:val="260"/>
        </w:trPr>
        <w:tc>
          <w:tcPr>
            <w:tcW w:w="1964" w:type="pct"/>
            <w:vAlign w:val="center"/>
          </w:tcPr>
          <w:p w14:paraId="431109AF" w14:textId="77777777" w:rsidR="000C5801" w:rsidRPr="00236EF2" w:rsidRDefault="00D80CE3" w:rsidP="00660600">
            <w:pPr>
              <w:widowControl/>
            </w:pPr>
            <w:r w:rsidRPr="00236EF2">
              <w:t>Odpowiedź</w:t>
            </w:r>
            <w:r w:rsidRPr="00236EF2">
              <w:rPr>
                <w:spacing w:val="-9"/>
              </w:rPr>
              <w:t xml:space="preserve"> </w:t>
            </w:r>
            <w:r w:rsidRPr="00236EF2">
              <w:rPr>
                <w:spacing w:val="-2"/>
              </w:rPr>
              <w:t>kliniczna</w:t>
            </w:r>
          </w:p>
        </w:tc>
        <w:tc>
          <w:tcPr>
            <w:tcW w:w="955" w:type="pct"/>
            <w:vAlign w:val="center"/>
          </w:tcPr>
          <w:p w14:paraId="431109B0" w14:textId="77777777" w:rsidR="000C5801" w:rsidRPr="00236EF2" w:rsidRDefault="00D80CE3" w:rsidP="00660600">
            <w:pPr>
              <w:widowControl/>
              <w:jc w:val="center"/>
            </w:pPr>
            <w:r w:rsidRPr="00236EF2">
              <w:rPr>
                <w:spacing w:val="-5"/>
              </w:rPr>
              <w:t>44%</w:t>
            </w:r>
          </w:p>
        </w:tc>
        <w:tc>
          <w:tcPr>
            <w:tcW w:w="1092" w:type="pct"/>
            <w:vAlign w:val="center"/>
          </w:tcPr>
          <w:p w14:paraId="431109B1" w14:textId="77777777" w:rsidR="000C5801" w:rsidRPr="00236EF2" w:rsidRDefault="00D80CE3" w:rsidP="00660600">
            <w:pPr>
              <w:widowControl/>
              <w:jc w:val="center"/>
            </w:pPr>
            <w:r w:rsidRPr="00236EF2">
              <w:rPr>
                <w:spacing w:val="-4"/>
              </w:rPr>
              <w:t>59%</w:t>
            </w:r>
            <w:r w:rsidRPr="00236EF2">
              <w:rPr>
                <w:spacing w:val="-4"/>
                <w:vertAlign w:val="superscript"/>
              </w:rPr>
              <w:t>b</w:t>
            </w:r>
          </w:p>
        </w:tc>
        <w:tc>
          <w:tcPr>
            <w:tcW w:w="989" w:type="pct"/>
            <w:vAlign w:val="center"/>
          </w:tcPr>
          <w:p w14:paraId="431109B2" w14:textId="77777777" w:rsidR="000C5801" w:rsidRPr="00236EF2" w:rsidRDefault="00D80CE3" w:rsidP="00660600">
            <w:pPr>
              <w:widowControl/>
              <w:jc w:val="center"/>
            </w:pPr>
            <w:r w:rsidRPr="00236EF2">
              <w:rPr>
                <w:spacing w:val="-4"/>
              </w:rPr>
              <w:t>58%</w:t>
            </w:r>
            <w:r w:rsidRPr="00236EF2">
              <w:rPr>
                <w:spacing w:val="-4"/>
                <w:vertAlign w:val="superscript"/>
              </w:rPr>
              <w:t>b</w:t>
            </w:r>
          </w:p>
        </w:tc>
      </w:tr>
      <w:tr w:rsidR="000C5801" w:rsidRPr="00236EF2" w14:paraId="431109B9" w14:textId="77777777" w:rsidTr="00660600">
        <w:trPr>
          <w:trHeight w:val="518"/>
        </w:trPr>
        <w:tc>
          <w:tcPr>
            <w:tcW w:w="1964" w:type="pct"/>
            <w:vAlign w:val="center"/>
          </w:tcPr>
          <w:p w14:paraId="431109B5" w14:textId="373520F7" w:rsidR="000C5801" w:rsidRPr="00236EF2" w:rsidRDefault="00D80CE3" w:rsidP="00660600">
            <w:pPr>
              <w:widowControl/>
            </w:pPr>
            <w:r w:rsidRPr="00236EF2">
              <w:lastRenderedPageBreak/>
              <w:t>Remisja</w:t>
            </w:r>
            <w:r w:rsidRPr="00236EF2">
              <w:rPr>
                <w:spacing w:val="-7"/>
              </w:rPr>
              <w:t xml:space="preserve"> </w:t>
            </w:r>
            <w:r w:rsidRPr="00236EF2">
              <w:t>kliniczna</w:t>
            </w:r>
            <w:r w:rsidRPr="00236EF2">
              <w:rPr>
                <w:spacing w:val="-6"/>
              </w:rPr>
              <w:t xml:space="preserve"> </w:t>
            </w:r>
            <w:r w:rsidRPr="00236EF2">
              <w:t>bez</w:t>
            </w:r>
            <w:r w:rsidRPr="00236EF2">
              <w:rPr>
                <w:spacing w:val="-6"/>
              </w:rPr>
              <w:t xml:space="preserve"> </w:t>
            </w:r>
            <w:r w:rsidRPr="00236EF2">
              <w:rPr>
                <w:spacing w:val="-2"/>
              </w:rPr>
              <w:t>stosowania</w:t>
            </w:r>
            <w:r w:rsidR="00B06D8D">
              <w:rPr>
                <w:spacing w:val="-2"/>
              </w:rPr>
              <w:t xml:space="preserve"> </w:t>
            </w:r>
            <w:r w:rsidRPr="00236EF2">
              <w:rPr>
                <w:spacing w:val="-2"/>
              </w:rPr>
              <w:t>kortykosteroidów</w:t>
            </w:r>
          </w:p>
        </w:tc>
        <w:tc>
          <w:tcPr>
            <w:tcW w:w="955" w:type="pct"/>
            <w:vAlign w:val="center"/>
          </w:tcPr>
          <w:p w14:paraId="431109B6" w14:textId="77777777" w:rsidR="000C5801" w:rsidRPr="00236EF2" w:rsidRDefault="00D80CE3" w:rsidP="00660600">
            <w:pPr>
              <w:widowControl/>
              <w:jc w:val="center"/>
            </w:pPr>
            <w:r w:rsidRPr="00236EF2">
              <w:rPr>
                <w:spacing w:val="-5"/>
              </w:rPr>
              <w:t>30%</w:t>
            </w:r>
          </w:p>
        </w:tc>
        <w:tc>
          <w:tcPr>
            <w:tcW w:w="1092" w:type="pct"/>
            <w:vAlign w:val="center"/>
          </w:tcPr>
          <w:p w14:paraId="431109B7" w14:textId="77777777" w:rsidR="000C5801" w:rsidRPr="00236EF2" w:rsidRDefault="00D80CE3" w:rsidP="00660600">
            <w:pPr>
              <w:widowControl/>
              <w:jc w:val="center"/>
            </w:pPr>
            <w:r w:rsidRPr="00236EF2">
              <w:rPr>
                <w:spacing w:val="-4"/>
              </w:rPr>
              <w:t>47%</w:t>
            </w:r>
            <w:r w:rsidRPr="00236EF2">
              <w:rPr>
                <w:spacing w:val="-4"/>
                <w:vertAlign w:val="superscript"/>
              </w:rPr>
              <w:t>a</w:t>
            </w:r>
          </w:p>
        </w:tc>
        <w:tc>
          <w:tcPr>
            <w:tcW w:w="989" w:type="pct"/>
            <w:vAlign w:val="center"/>
          </w:tcPr>
          <w:p w14:paraId="431109B8" w14:textId="77777777" w:rsidR="000C5801" w:rsidRPr="00236EF2" w:rsidRDefault="00D80CE3" w:rsidP="00660600">
            <w:pPr>
              <w:widowControl/>
              <w:jc w:val="center"/>
            </w:pPr>
            <w:r w:rsidRPr="00236EF2">
              <w:rPr>
                <w:spacing w:val="-4"/>
              </w:rPr>
              <w:t>43%</w:t>
            </w:r>
            <w:r w:rsidRPr="00236EF2">
              <w:rPr>
                <w:spacing w:val="-4"/>
                <w:vertAlign w:val="superscript"/>
              </w:rPr>
              <w:t>c</w:t>
            </w:r>
          </w:p>
        </w:tc>
      </w:tr>
      <w:tr w:rsidR="000C5801" w:rsidRPr="00236EF2" w14:paraId="431109BE" w14:textId="77777777" w:rsidTr="00660600">
        <w:trPr>
          <w:trHeight w:val="257"/>
        </w:trPr>
        <w:tc>
          <w:tcPr>
            <w:tcW w:w="1964" w:type="pct"/>
            <w:vAlign w:val="center"/>
          </w:tcPr>
          <w:p w14:paraId="431109BA" w14:textId="77777777" w:rsidR="000C5801" w:rsidRPr="00236EF2" w:rsidRDefault="00D80CE3" w:rsidP="00C274F9">
            <w:pPr>
              <w:widowControl/>
            </w:pPr>
            <w:r w:rsidRPr="00236EF2">
              <w:t>Remisja</w:t>
            </w:r>
            <w:r w:rsidRPr="00236EF2">
              <w:rPr>
                <w:spacing w:val="-6"/>
              </w:rPr>
              <w:t xml:space="preserve"> </w:t>
            </w:r>
            <w:r w:rsidRPr="00236EF2">
              <w:t>kliniczna</w:t>
            </w:r>
            <w:r w:rsidRPr="00236EF2">
              <w:rPr>
                <w:spacing w:val="-6"/>
              </w:rPr>
              <w:t xml:space="preserve"> </w:t>
            </w:r>
            <w:r w:rsidRPr="00236EF2">
              <w:t>u</w:t>
            </w:r>
            <w:r w:rsidRPr="00236EF2">
              <w:rPr>
                <w:spacing w:val="-5"/>
              </w:rPr>
              <w:t xml:space="preserve"> </w:t>
            </w:r>
            <w:r w:rsidRPr="00236EF2">
              <w:rPr>
                <w:spacing w:val="-2"/>
              </w:rPr>
              <w:t>pacjentów:</w:t>
            </w:r>
          </w:p>
        </w:tc>
        <w:tc>
          <w:tcPr>
            <w:tcW w:w="955" w:type="pct"/>
            <w:vAlign w:val="center"/>
          </w:tcPr>
          <w:p w14:paraId="431109BB" w14:textId="77777777" w:rsidR="000C5801" w:rsidRPr="00236EF2" w:rsidRDefault="000C5801" w:rsidP="00C274F9">
            <w:pPr>
              <w:widowControl/>
              <w:jc w:val="center"/>
            </w:pPr>
          </w:p>
        </w:tc>
        <w:tc>
          <w:tcPr>
            <w:tcW w:w="1092" w:type="pct"/>
            <w:vAlign w:val="center"/>
          </w:tcPr>
          <w:p w14:paraId="431109BC" w14:textId="77777777" w:rsidR="000C5801" w:rsidRPr="00236EF2" w:rsidRDefault="000C5801" w:rsidP="00C274F9">
            <w:pPr>
              <w:widowControl/>
              <w:jc w:val="center"/>
            </w:pPr>
          </w:p>
        </w:tc>
        <w:tc>
          <w:tcPr>
            <w:tcW w:w="989" w:type="pct"/>
            <w:vAlign w:val="center"/>
          </w:tcPr>
          <w:p w14:paraId="431109BD" w14:textId="77777777" w:rsidR="000C5801" w:rsidRPr="00236EF2" w:rsidRDefault="000C5801" w:rsidP="00C274F9">
            <w:pPr>
              <w:widowControl/>
              <w:jc w:val="center"/>
            </w:pPr>
          </w:p>
        </w:tc>
      </w:tr>
      <w:tr w:rsidR="000C5801" w:rsidRPr="00236EF2" w14:paraId="431109C4" w14:textId="77777777" w:rsidTr="00660600">
        <w:trPr>
          <w:trHeight w:val="519"/>
        </w:trPr>
        <w:tc>
          <w:tcPr>
            <w:tcW w:w="1964" w:type="pct"/>
            <w:vAlign w:val="center"/>
          </w:tcPr>
          <w:p w14:paraId="431109C0" w14:textId="452FEE4E" w:rsidR="000C5801" w:rsidRPr="00236EF2" w:rsidRDefault="00D80CE3" w:rsidP="00C274F9">
            <w:pPr>
              <w:widowControl/>
              <w:ind w:left="284"/>
            </w:pPr>
            <w:r w:rsidRPr="00236EF2">
              <w:t>w</w:t>
            </w:r>
            <w:r w:rsidRPr="00236EF2">
              <w:rPr>
                <w:spacing w:val="-5"/>
              </w:rPr>
              <w:t xml:space="preserve"> </w:t>
            </w:r>
            <w:r w:rsidRPr="00236EF2">
              <w:t>remisji</w:t>
            </w:r>
            <w:r w:rsidRPr="00236EF2">
              <w:rPr>
                <w:spacing w:val="-4"/>
              </w:rPr>
              <w:t xml:space="preserve"> </w:t>
            </w:r>
            <w:r w:rsidRPr="00236EF2">
              <w:t>na</w:t>
            </w:r>
            <w:r w:rsidRPr="00236EF2">
              <w:rPr>
                <w:spacing w:val="-5"/>
              </w:rPr>
              <w:t xml:space="preserve"> </w:t>
            </w:r>
            <w:r w:rsidRPr="00236EF2">
              <w:t>początku</w:t>
            </w:r>
            <w:r w:rsidRPr="00236EF2">
              <w:rPr>
                <w:spacing w:val="-4"/>
              </w:rPr>
              <w:t xml:space="preserve"> </w:t>
            </w:r>
            <w:r w:rsidRPr="00236EF2">
              <w:rPr>
                <w:spacing w:val="-2"/>
              </w:rPr>
              <w:t>terapii</w:t>
            </w:r>
            <w:r w:rsidR="00B25E2E" w:rsidRPr="00236EF2">
              <w:rPr>
                <w:spacing w:val="-2"/>
              </w:rPr>
              <w:t xml:space="preserve"> </w:t>
            </w:r>
            <w:r w:rsidRPr="00236EF2">
              <w:t>podtrzymującej</w:t>
            </w:r>
          </w:p>
        </w:tc>
        <w:tc>
          <w:tcPr>
            <w:tcW w:w="955" w:type="pct"/>
            <w:vAlign w:val="center"/>
          </w:tcPr>
          <w:p w14:paraId="431109C1" w14:textId="77777777" w:rsidR="000C5801" w:rsidRPr="00236EF2" w:rsidRDefault="00D80CE3" w:rsidP="00C274F9">
            <w:pPr>
              <w:widowControl/>
              <w:jc w:val="center"/>
            </w:pPr>
            <w:r w:rsidRPr="00236EF2">
              <w:t>46%</w:t>
            </w:r>
            <w:r w:rsidRPr="00236EF2">
              <w:rPr>
                <w:spacing w:val="-5"/>
              </w:rPr>
              <w:t xml:space="preserve"> </w:t>
            </w:r>
            <w:r w:rsidRPr="00236EF2">
              <w:rPr>
                <w:spacing w:val="-2"/>
              </w:rPr>
              <w:t>(36/79)</w:t>
            </w:r>
          </w:p>
        </w:tc>
        <w:tc>
          <w:tcPr>
            <w:tcW w:w="1092" w:type="pct"/>
            <w:vAlign w:val="center"/>
          </w:tcPr>
          <w:p w14:paraId="431109C2" w14:textId="77777777" w:rsidR="000C5801" w:rsidRPr="00236EF2" w:rsidRDefault="00D80CE3" w:rsidP="00C274F9">
            <w:pPr>
              <w:widowControl/>
              <w:jc w:val="center"/>
            </w:pPr>
            <w:r w:rsidRPr="00236EF2">
              <w:t>67%</w:t>
            </w:r>
            <w:r w:rsidRPr="00236EF2">
              <w:rPr>
                <w:spacing w:val="-3"/>
              </w:rPr>
              <w:t xml:space="preserve"> </w:t>
            </w:r>
            <w:r w:rsidRPr="00236EF2">
              <w:rPr>
                <w:spacing w:val="-2"/>
              </w:rPr>
              <w:t>(52/78)</w:t>
            </w:r>
            <w:r w:rsidRPr="00236EF2">
              <w:rPr>
                <w:spacing w:val="-2"/>
                <w:vertAlign w:val="superscript"/>
              </w:rPr>
              <w:t>a</w:t>
            </w:r>
          </w:p>
        </w:tc>
        <w:tc>
          <w:tcPr>
            <w:tcW w:w="989" w:type="pct"/>
            <w:vAlign w:val="center"/>
          </w:tcPr>
          <w:p w14:paraId="431109C3" w14:textId="77777777" w:rsidR="000C5801" w:rsidRPr="00236EF2" w:rsidRDefault="00D80CE3" w:rsidP="00C274F9">
            <w:pPr>
              <w:widowControl/>
              <w:jc w:val="center"/>
            </w:pPr>
            <w:r w:rsidRPr="00236EF2">
              <w:t>56%</w:t>
            </w:r>
            <w:r w:rsidRPr="00236EF2">
              <w:rPr>
                <w:spacing w:val="-5"/>
              </w:rPr>
              <w:t xml:space="preserve"> </w:t>
            </w:r>
            <w:r w:rsidRPr="00236EF2">
              <w:rPr>
                <w:spacing w:val="-2"/>
              </w:rPr>
              <w:t>(44/78)</w:t>
            </w:r>
          </w:p>
        </w:tc>
      </w:tr>
      <w:tr w:rsidR="000C5801" w:rsidRPr="00236EF2" w14:paraId="431109CA" w14:textId="77777777" w:rsidTr="00660600">
        <w:trPr>
          <w:trHeight w:val="519"/>
        </w:trPr>
        <w:tc>
          <w:tcPr>
            <w:tcW w:w="1964" w:type="pct"/>
            <w:vAlign w:val="center"/>
          </w:tcPr>
          <w:p w14:paraId="431109C6" w14:textId="750C737C" w:rsidR="000C5801" w:rsidRPr="00236EF2" w:rsidRDefault="00D80CE3" w:rsidP="00C274F9">
            <w:pPr>
              <w:widowControl/>
              <w:ind w:left="284"/>
            </w:pPr>
            <w:r w:rsidRPr="00236EF2">
              <w:t>którzy</w:t>
            </w:r>
            <w:r w:rsidRPr="00236EF2">
              <w:rPr>
                <w:spacing w:val="-6"/>
              </w:rPr>
              <w:t xml:space="preserve"> </w:t>
            </w:r>
            <w:r w:rsidRPr="00236EF2">
              <w:t>zostali</w:t>
            </w:r>
            <w:r w:rsidRPr="00236EF2">
              <w:rPr>
                <w:spacing w:val="-5"/>
              </w:rPr>
              <w:t xml:space="preserve"> </w:t>
            </w:r>
            <w:r w:rsidRPr="00236EF2">
              <w:t>włączeni</w:t>
            </w:r>
            <w:r w:rsidRPr="00236EF2">
              <w:rPr>
                <w:spacing w:val="-6"/>
              </w:rPr>
              <w:t xml:space="preserve"> </w:t>
            </w:r>
            <w:r w:rsidRPr="00236EF2">
              <w:t>z</w:t>
            </w:r>
            <w:r w:rsidRPr="00236EF2">
              <w:rPr>
                <w:spacing w:val="-5"/>
              </w:rPr>
              <w:t xml:space="preserve"> </w:t>
            </w:r>
            <w:r w:rsidRPr="00236EF2">
              <w:rPr>
                <w:spacing w:val="-2"/>
              </w:rPr>
              <w:t>badania</w:t>
            </w:r>
            <w:r w:rsidR="00B25E2E" w:rsidRPr="00236EF2">
              <w:rPr>
                <w:spacing w:val="-2"/>
              </w:rPr>
              <w:t xml:space="preserve"> </w:t>
            </w:r>
            <w:r w:rsidRPr="00236EF2">
              <w:t>CRD3002</w:t>
            </w:r>
            <w:r w:rsidRPr="00236EF2">
              <w:rPr>
                <w:spacing w:val="-2"/>
                <w:vertAlign w:val="superscript"/>
              </w:rPr>
              <w:t>‡</w:t>
            </w:r>
          </w:p>
        </w:tc>
        <w:tc>
          <w:tcPr>
            <w:tcW w:w="955" w:type="pct"/>
            <w:vAlign w:val="center"/>
          </w:tcPr>
          <w:p w14:paraId="431109C7" w14:textId="77777777" w:rsidR="000C5801" w:rsidRPr="00236EF2" w:rsidRDefault="00D80CE3" w:rsidP="00C274F9">
            <w:pPr>
              <w:widowControl/>
              <w:jc w:val="center"/>
            </w:pPr>
            <w:r w:rsidRPr="00236EF2">
              <w:t>44%</w:t>
            </w:r>
            <w:r w:rsidRPr="00236EF2">
              <w:rPr>
                <w:spacing w:val="-5"/>
              </w:rPr>
              <w:t xml:space="preserve"> </w:t>
            </w:r>
            <w:r w:rsidRPr="00236EF2">
              <w:rPr>
                <w:spacing w:val="-2"/>
              </w:rPr>
              <w:t>(31/70)</w:t>
            </w:r>
          </w:p>
        </w:tc>
        <w:tc>
          <w:tcPr>
            <w:tcW w:w="1092" w:type="pct"/>
            <w:vAlign w:val="center"/>
          </w:tcPr>
          <w:p w14:paraId="431109C8" w14:textId="77777777" w:rsidR="000C5801" w:rsidRPr="00236EF2" w:rsidRDefault="00D80CE3" w:rsidP="00C274F9">
            <w:pPr>
              <w:widowControl/>
              <w:jc w:val="center"/>
            </w:pPr>
            <w:r w:rsidRPr="00236EF2">
              <w:t>63%</w:t>
            </w:r>
            <w:r w:rsidRPr="00236EF2">
              <w:rPr>
                <w:spacing w:val="-3"/>
              </w:rPr>
              <w:t xml:space="preserve"> </w:t>
            </w:r>
            <w:r w:rsidRPr="00236EF2">
              <w:rPr>
                <w:spacing w:val="-2"/>
              </w:rPr>
              <w:t>(45/72)</w:t>
            </w:r>
            <w:r w:rsidRPr="00236EF2">
              <w:rPr>
                <w:spacing w:val="-2"/>
                <w:vertAlign w:val="superscript"/>
              </w:rPr>
              <w:t>c</w:t>
            </w:r>
          </w:p>
        </w:tc>
        <w:tc>
          <w:tcPr>
            <w:tcW w:w="989" w:type="pct"/>
            <w:vAlign w:val="center"/>
          </w:tcPr>
          <w:p w14:paraId="431109C9" w14:textId="77777777" w:rsidR="000C5801" w:rsidRPr="00236EF2" w:rsidRDefault="00D80CE3" w:rsidP="00C274F9">
            <w:pPr>
              <w:widowControl/>
              <w:jc w:val="center"/>
            </w:pPr>
            <w:r w:rsidRPr="00236EF2">
              <w:t>57%</w:t>
            </w:r>
            <w:r w:rsidRPr="00236EF2">
              <w:rPr>
                <w:spacing w:val="-5"/>
              </w:rPr>
              <w:t xml:space="preserve"> </w:t>
            </w:r>
            <w:r w:rsidRPr="00236EF2">
              <w:rPr>
                <w:spacing w:val="-2"/>
              </w:rPr>
              <w:t>(41/72)</w:t>
            </w:r>
          </w:p>
        </w:tc>
      </w:tr>
      <w:tr w:rsidR="000C5801" w:rsidRPr="00236EF2" w14:paraId="431109D0" w14:textId="77777777" w:rsidTr="00660600">
        <w:trPr>
          <w:trHeight w:val="519"/>
        </w:trPr>
        <w:tc>
          <w:tcPr>
            <w:tcW w:w="1964" w:type="pct"/>
            <w:vAlign w:val="center"/>
          </w:tcPr>
          <w:p w14:paraId="431109CC" w14:textId="10FA151B" w:rsidR="000C5801" w:rsidRPr="00236EF2" w:rsidRDefault="00D80CE3" w:rsidP="00C274F9">
            <w:pPr>
              <w:widowControl/>
              <w:ind w:left="284"/>
            </w:pPr>
            <w:r w:rsidRPr="00236EF2">
              <w:t>którzy</w:t>
            </w:r>
            <w:r w:rsidRPr="00236EF2">
              <w:rPr>
                <w:spacing w:val="-8"/>
              </w:rPr>
              <w:t xml:space="preserve"> </w:t>
            </w:r>
            <w:r w:rsidRPr="00236EF2">
              <w:t>nie</w:t>
            </w:r>
            <w:r w:rsidRPr="00236EF2">
              <w:rPr>
                <w:spacing w:val="-7"/>
              </w:rPr>
              <w:t xml:space="preserve"> </w:t>
            </w:r>
            <w:r w:rsidRPr="00236EF2">
              <w:t>otrzymywali</w:t>
            </w:r>
            <w:r w:rsidRPr="00236EF2">
              <w:rPr>
                <w:spacing w:val="-7"/>
              </w:rPr>
              <w:t xml:space="preserve"> </w:t>
            </w:r>
            <w:r w:rsidRPr="00236EF2">
              <w:t>wcześniej</w:t>
            </w:r>
            <w:r w:rsidRPr="00236EF2">
              <w:rPr>
                <w:spacing w:val="-7"/>
              </w:rPr>
              <w:t xml:space="preserve"> </w:t>
            </w:r>
            <w:r w:rsidRPr="00236EF2">
              <w:rPr>
                <w:spacing w:val="-2"/>
              </w:rPr>
              <w:t>anty</w:t>
            </w:r>
            <w:r w:rsidR="0005294C" w:rsidRPr="00236EF2">
              <w:rPr>
                <w:spacing w:val="-2"/>
              </w:rPr>
              <w:noBreakHyphen/>
            </w:r>
            <w:r w:rsidRPr="00236EF2">
              <w:rPr>
                <w:spacing w:val="-4"/>
              </w:rPr>
              <w:t>TNFα</w:t>
            </w:r>
          </w:p>
        </w:tc>
        <w:tc>
          <w:tcPr>
            <w:tcW w:w="955" w:type="pct"/>
            <w:vAlign w:val="center"/>
          </w:tcPr>
          <w:p w14:paraId="431109CD" w14:textId="77777777" w:rsidR="000C5801" w:rsidRPr="00236EF2" w:rsidRDefault="00D80CE3" w:rsidP="00C274F9">
            <w:pPr>
              <w:widowControl/>
              <w:jc w:val="center"/>
            </w:pPr>
            <w:r w:rsidRPr="00236EF2">
              <w:t>49%</w:t>
            </w:r>
            <w:r w:rsidRPr="00236EF2">
              <w:rPr>
                <w:spacing w:val="-5"/>
              </w:rPr>
              <w:t xml:space="preserve"> </w:t>
            </w:r>
            <w:r w:rsidRPr="00236EF2">
              <w:rPr>
                <w:spacing w:val="-2"/>
              </w:rPr>
              <w:t>(25/51)</w:t>
            </w:r>
          </w:p>
        </w:tc>
        <w:tc>
          <w:tcPr>
            <w:tcW w:w="1092" w:type="pct"/>
            <w:vAlign w:val="center"/>
          </w:tcPr>
          <w:p w14:paraId="431109CE" w14:textId="77777777" w:rsidR="000C5801" w:rsidRPr="00236EF2" w:rsidRDefault="00D80CE3" w:rsidP="00C274F9">
            <w:pPr>
              <w:widowControl/>
              <w:jc w:val="center"/>
            </w:pPr>
            <w:r w:rsidRPr="00236EF2">
              <w:t>65%</w:t>
            </w:r>
            <w:r w:rsidRPr="00236EF2">
              <w:rPr>
                <w:spacing w:val="-3"/>
              </w:rPr>
              <w:t xml:space="preserve"> </w:t>
            </w:r>
            <w:r w:rsidRPr="00236EF2">
              <w:rPr>
                <w:spacing w:val="-2"/>
              </w:rPr>
              <w:t>(34/52)</w:t>
            </w:r>
            <w:r w:rsidRPr="00236EF2">
              <w:rPr>
                <w:spacing w:val="-2"/>
                <w:vertAlign w:val="superscript"/>
              </w:rPr>
              <w:t>c</w:t>
            </w:r>
          </w:p>
        </w:tc>
        <w:tc>
          <w:tcPr>
            <w:tcW w:w="989" w:type="pct"/>
            <w:vAlign w:val="center"/>
          </w:tcPr>
          <w:p w14:paraId="431109CF" w14:textId="77777777" w:rsidR="000C5801" w:rsidRPr="00236EF2" w:rsidRDefault="00D80CE3" w:rsidP="00C274F9">
            <w:pPr>
              <w:widowControl/>
              <w:jc w:val="center"/>
            </w:pPr>
            <w:r w:rsidRPr="00236EF2">
              <w:t>57%</w:t>
            </w:r>
            <w:r w:rsidRPr="00236EF2">
              <w:rPr>
                <w:spacing w:val="-5"/>
              </w:rPr>
              <w:t xml:space="preserve"> </w:t>
            </w:r>
            <w:r w:rsidRPr="00236EF2">
              <w:rPr>
                <w:spacing w:val="-2"/>
              </w:rPr>
              <w:t>(30/53)</w:t>
            </w:r>
          </w:p>
        </w:tc>
      </w:tr>
      <w:tr w:rsidR="000C5801" w:rsidRPr="00236EF2" w14:paraId="431109D6" w14:textId="77777777" w:rsidTr="00660600">
        <w:trPr>
          <w:trHeight w:val="518"/>
        </w:trPr>
        <w:tc>
          <w:tcPr>
            <w:tcW w:w="1964" w:type="pct"/>
            <w:vAlign w:val="center"/>
          </w:tcPr>
          <w:p w14:paraId="431109D2" w14:textId="0C3E74CF" w:rsidR="000C5801" w:rsidRPr="00236EF2" w:rsidRDefault="00D80CE3" w:rsidP="00B06D8D">
            <w:pPr>
              <w:widowControl/>
              <w:ind w:left="284"/>
            </w:pPr>
            <w:r w:rsidRPr="00236EF2">
              <w:t>którzy</w:t>
            </w:r>
            <w:r w:rsidRPr="00236EF2">
              <w:rPr>
                <w:spacing w:val="-6"/>
              </w:rPr>
              <w:t xml:space="preserve"> </w:t>
            </w:r>
            <w:r w:rsidRPr="00236EF2">
              <w:t>zostali</w:t>
            </w:r>
            <w:r w:rsidRPr="00236EF2">
              <w:rPr>
                <w:spacing w:val="-5"/>
              </w:rPr>
              <w:t xml:space="preserve"> </w:t>
            </w:r>
            <w:r w:rsidRPr="00236EF2">
              <w:t>włączeni</w:t>
            </w:r>
            <w:r w:rsidRPr="00236EF2">
              <w:rPr>
                <w:spacing w:val="-6"/>
              </w:rPr>
              <w:t xml:space="preserve"> </w:t>
            </w:r>
            <w:r w:rsidRPr="00236EF2">
              <w:t>z</w:t>
            </w:r>
            <w:r w:rsidRPr="00236EF2">
              <w:rPr>
                <w:spacing w:val="-5"/>
              </w:rPr>
              <w:t xml:space="preserve"> </w:t>
            </w:r>
            <w:r w:rsidRPr="00236EF2">
              <w:rPr>
                <w:spacing w:val="-2"/>
              </w:rPr>
              <w:t>badania</w:t>
            </w:r>
            <w:r w:rsidR="00B06D8D">
              <w:t xml:space="preserve"> </w:t>
            </w:r>
            <w:r w:rsidRPr="00236EF2">
              <w:t>CRD3001</w:t>
            </w:r>
            <w:r w:rsidRPr="00236EF2">
              <w:rPr>
                <w:spacing w:val="-2"/>
                <w:vertAlign w:val="superscript"/>
              </w:rPr>
              <w:t>§</w:t>
            </w:r>
          </w:p>
        </w:tc>
        <w:tc>
          <w:tcPr>
            <w:tcW w:w="955" w:type="pct"/>
            <w:vAlign w:val="center"/>
          </w:tcPr>
          <w:p w14:paraId="431109D3" w14:textId="77777777" w:rsidR="000C5801" w:rsidRPr="00236EF2" w:rsidRDefault="00D80CE3" w:rsidP="00C274F9">
            <w:pPr>
              <w:widowControl/>
              <w:jc w:val="center"/>
            </w:pPr>
            <w:r w:rsidRPr="00236EF2">
              <w:t>26%</w:t>
            </w:r>
            <w:r w:rsidRPr="00236EF2">
              <w:rPr>
                <w:spacing w:val="-5"/>
              </w:rPr>
              <w:t xml:space="preserve"> </w:t>
            </w:r>
            <w:r w:rsidRPr="00236EF2">
              <w:rPr>
                <w:spacing w:val="-2"/>
              </w:rPr>
              <w:t>(16/61)</w:t>
            </w:r>
          </w:p>
        </w:tc>
        <w:tc>
          <w:tcPr>
            <w:tcW w:w="1092" w:type="pct"/>
            <w:vAlign w:val="center"/>
          </w:tcPr>
          <w:p w14:paraId="431109D4" w14:textId="77777777" w:rsidR="000C5801" w:rsidRPr="00236EF2" w:rsidRDefault="00D80CE3" w:rsidP="00C274F9">
            <w:pPr>
              <w:widowControl/>
              <w:jc w:val="center"/>
            </w:pPr>
            <w:r w:rsidRPr="00236EF2">
              <w:t>41%</w:t>
            </w:r>
            <w:r w:rsidRPr="00236EF2">
              <w:rPr>
                <w:spacing w:val="-5"/>
              </w:rPr>
              <w:t xml:space="preserve"> </w:t>
            </w:r>
            <w:r w:rsidRPr="00236EF2">
              <w:rPr>
                <w:spacing w:val="-2"/>
              </w:rPr>
              <w:t>(23/56)</w:t>
            </w:r>
          </w:p>
        </w:tc>
        <w:tc>
          <w:tcPr>
            <w:tcW w:w="989" w:type="pct"/>
            <w:vAlign w:val="center"/>
          </w:tcPr>
          <w:p w14:paraId="431109D5" w14:textId="77777777" w:rsidR="000C5801" w:rsidRPr="00236EF2" w:rsidRDefault="00D80CE3" w:rsidP="00C274F9">
            <w:pPr>
              <w:widowControl/>
              <w:jc w:val="center"/>
            </w:pPr>
            <w:r w:rsidRPr="00236EF2">
              <w:t>39%</w:t>
            </w:r>
            <w:r w:rsidRPr="00236EF2">
              <w:rPr>
                <w:spacing w:val="-5"/>
              </w:rPr>
              <w:t xml:space="preserve"> </w:t>
            </w:r>
            <w:r w:rsidRPr="00236EF2">
              <w:rPr>
                <w:spacing w:val="-2"/>
              </w:rPr>
              <w:t>(22/57)</w:t>
            </w:r>
          </w:p>
        </w:tc>
      </w:tr>
    </w:tbl>
    <w:p w14:paraId="431109D7" w14:textId="24A20873" w:rsidR="000C5801" w:rsidRPr="00D70059" w:rsidRDefault="00D80CE3" w:rsidP="000431A3">
      <w:pPr>
        <w:widowControl/>
        <w:rPr>
          <w:sz w:val="20"/>
          <w:szCs w:val="20"/>
        </w:rPr>
      </w:pPr>
      <w:r w:rsidRPr="00D70059">
        <w:rPr>
          <w:sz w:val="20"/>
          <w:szCs w:val="20"/>
        </w:rPr>
        <w:t>Remisję</w:t>
      </w:r>
      <w:r w:rsidRPr="00D70059">
        <w:rPr>
          <w:spacing w:val="-4"/>
          <w:sz w:val="20"/>
          <w:szCs w:val="20"/>
        </w:rPr>
        <w:t xml:space="preserve"> </w:t>
      </w:r>
      <w:r w:rsidRPr="00D70059">
        <w:rPr>
          <w:sz w:val="20"/>
          <w:szCs w:val="20"/>
        </w:rPr>
        <w:t>kliniczną</w:t>
      </w:r>
      <w:r w:rsidRPr="00D70059">
        <w:rPr>
          <w:spacing w:val="-4"/>
          <w:sz w:val="20"/>
          <w:szCs w:val="20"/>
        </w:rPr>
        <w:t xml:space="preserve"> </w:t>
      </w:r>
      <w:r w:rsidRPr="00D70059">
        <w:rPr>
          <w:sz w:val="20"/>
          <w:szCs w:val="20"/>
        </w:rPr>
        <w:t>definiowano</w:t>
      </w:r>
      <w:r w:rsidRPr="00D70059">
        <w:rPr>
          <w:spacing w:val="-4"/>
          <w:sz w:val="20"/>
          <w:szCs w:val="20"/>
        </w:rPr>
        <w:t xml:space="preserve"> </w:t>
      </w:r>
      <w:r w:rsidRPr="00D70059">
        <w:rPr>
          <w:sz w:val="20"/>
          <w:szCs w:val="20"/>
        </w:rPr>
        <w:t>jako</w:t>
      </w:r>
      <w:r w:rsidRPr="00D70059">
        <w:rPr>
          <w:spacing w:val="-4"/>
          <w:sz w:val="20"/>
          <w:szCs w:val="20"/>
        </w:rPr>
        <w:t xml:space="preserve"> </w:t>
      </w:r>
      <w:r w:rsidRPr="00D70059">
        <w:rPr>
          <w:sz w:val="20"/>
          <w:szCs w:val="20"/>
        </w:rPr>
        <w:t>wynik</w:t>
      </w:r>
      <w:r w:rsidRPr="00D70059">
        <w:rPr>
          <w:spacing w:val="-4"/>
          <w:sz w:val="20"/>
          <w:szCs w:val="20"/>
        </w:rPr>
        <w:t xml:space="preserve"> </w:t>
      </w:r>
      <w:r w:rsidRPr="00D70059">
        <w:rPr>
          <w:sz w:val="20"/>
          <w:szCs w:val="20"/>
        </w:rPr>
        <w:t>CDAI</w:t>
      </w:r>
      <w:r w:rsidRPr="00D70059">
        <w:rPr>
          <w:spacing w:val="-4"/>
          <w:sz w:val="20"/>
          <w:szCs w:val="20"/>
        </w:rPr>
        <w:t xml:space="preserve"> </w:t>
      </w:r>
      <w:r w:rsidR="0052752E" w:rsidRPr="00D70059">
        <w:rPr>
          <w:sz w:val="20"/>
          <w:szCs w:val="20"/>
        </w:rPr>
        <w:t>&lt; </w:t>
      </w:r>
      <w:r w:rsidRPr="00D70059">
        <w:rPr>
          <w:sz w:val="20"/>
          <w:szCs w:val="20"/>
        </w:rPr>
        <w:t>150;</w:t>
      </w:r>
      <w:r w:rsidRPr="00D70059">
        <w:rPr>
          <w:spacing w:val="-3"/>
          <w:sz w:val="20"/>
          <w:szCs w:val="20"/>
        </w:rPr>
        <w:t xml:space="preserve"> </w:t>
      </w:r>
      <w:r w:rsidRPr="00D70059">
        <w:rPr>
          <w:sz w:val="20"/>
          <w:szCs w:val="20"/>
        </w:rPr>
        <w:t>Odpowiedź</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zmniejszenie</w:t>
      </w:r>
      <w:r w:rsidRPr="00D70059">
        <w:rPr>
          <w:spacing w:val="-3"/>
          <w:sz w:val="20"/>
          <w:szCs w:val="20"/>
        </w:rPr>
        <w:t xml:space="preserve"> </w:t>
      </w:r>
      <w:r w:rsidRPr="00D70059">
        <w:rPr>
          <w:sz w:val="20"/>
          <w:szCs w:val="20"/>
        </w:rPr>
        <w:t>wyniku CDAI o co najmniej 10</w:t>
      </w:r>
      <w:r w:rsidR="00AB334E">
        <w:rPr>
          <w:sz w:val="20"/>
          <w:szCs w:val="20"/>
        </w:rPr>
        <w:t>0 </w:t>
      </w:r>
      <w:r w:rsidRPr="00D70059">
        <w:rPr>
          <w:sz w:val="20"/>
          <w:szCs w:val="20"/>
        </w:rPr>
        <w:t>punktów lub utrzymanie remisji klinicznej</w:t>
      </w:r>
    </w:p>
    <w:p w14:paraId="431109D8" w14:textId="77777777" w:rsidR="000C5801" w:rsidRPr="00D70059" w:rsidRDefault="00D80CE3" w:rsidP="000431A3">
      <w:pPr>
        <w:widowControl/>
        <w:ind w:left="136" w:hanging="136"/>
        <w:rPr>
          <w:sz w:val="20"/>
          <w:szCs w:val="20"/>
        </w:rPr>
      </w:pPr>
      <w:r w:rsidRPr="00D70059">
        <w:rPr>
          <w:sz w:val="20"/>
          <w:szCs w:val="20"/>
        </w:rPr>
        <w:t>* Grupa</w:t>
      </w:r>
      <w:r w:rsidRPr="00D70059">
        <w:rPr>
          <w:spacing w:val="-2"/>
          <w:sz w:val="20"/>
          <w:szCs w:val="20"/>
        </w:rPr>
        <w:t xml:space="preserve"> </w:t>
      </w:r>
      <w:r w:rsidRPr="00D70059">
        <w:rPr>
          <w:sz w:val="20"/>
          <w:szCs w:val="20"/>
        </w:rPr>
        <w:t>placebo</w:t>
      </w:r>
      <w:r w:rsidRPr="00D70059">
        <w:rPr>
          <w:spacing w:val="-2"/>
          <w:sz w:val="20"/>
          <w:szCs w:val="20"/>
        </w:rPr>
        <w:t xml:space="preserve"> </w:t>
      </w:r>
      <w:r w:rsidRPr="00D70059">
        <w:rPr>
          <w:sz w:val="20"/>
          <w:szCs w:val="20"/>
        </w:rPr>
        <w:t>składała</w:t>
      </w:r>
      <w:r w:rsidRPr="00D70059">
        <w:rPr>
          <w:spacing w:val="-2"/>
          <w:sz w:val="20"/>
          <w:szCs w:val="20"/>
        </w:rPr>
        <w:t xml:space="preserve"> </w:t>
      </w:r>
      <w:r w:rsidRPr="00D70059">
        <w:rPr>
          <w:sz w:val="20"/>
          <w:szCs w:val="20"/>
        </w:rPr>
        <w:t>się</w:t>
      </w:r>
      <w:r w:rsidRPr="00D70059">
        <w:rPr>
          <w:spacing w:val="-2"/>
          <w:sz w:val="20"/>
          <w:szCs w:val="20"/>
        </w:rPr>
        <w:t xml:space="preserve"> </w:t>
      </w:r>
      <w:r w:rsidRPr="00D70059">
        <w:rPr>
          <w:sz w:val="20"/>
          <w:szCs w:val="20"/>
        </w:rPr>
        <w:t>z</w:t>
      </w:r>
      <w:r w:rsidRPr="00D70059">
        <w:rPr>
          <w:spacing w:val="-2"/>
          <w:sz w:val="20"/>
          <w:szCs w:val="20"/>
        </w:rPr>
        <w:t xml:space="preserve"> </w:t>
      </w:r>
      <w:r w:rsidRPr="00D70059">
        <w:rPr>
          <w:sz w:val="20"/>
          <w:szCs w:val="20"/>
        </w:rPr>
        <w:t>pacjentów</w:t>
      </w:r>
      <w:r w:rsidRPr="00D70059">
        <w:rPr>
          <w:spacing w:val="-3"/>
          <w:sz w:val="20"/>
          <w:szCs w:val="20"/>
        </w:rPr>
        <w:t xml:space="preserve"> </w:t>
      </w:r>
      <w:r w:rsidRPr="00D70059">
        <w:rPr>
          <w:sz w:val="20"/>
          <w:szCs w:val="20"/>
        </w:rPr>
        <w:t>z</w:t>
      </w:r>
      <w:r w:rsidRPr="00D70059">
        <w:rPr>
          <w:spacing w:val="-2"/>
          <w:sz w:val="20"/>
          <w:szCs w:val="20"/>
        </w:rPr>
        <w:t xml:space="preserve"> </w:t>
      </w:r>
      <w:r w:rsidRPr="00D70059">
        <w:rPr>
          <w:sz w:val="20"/>
          <w:szCs w:val="20"/>
        </w:rPr>
        <w:t>odpowiedzią</w:t>
      </w:r>
      <w:r w:rsidRPr="00D70059">
        <w:rPr>
          <w:spacing w:val="-2"/>
          <w:sz w:val="20"/>
          <w:szCs w:val="20"/>
        </w:rPr>
        <w:t xml:space="preserve"> </w:t>
      </w:r>
      <w:r w:rsidRPr="00D70059">
        <w:rPr>
          <w:sz w:val="20"/>
          <w:szCs w:val="20"/>
        </w:rPr>
        <w:t>na</w:t>
      </w:r>
      <w:r w:rsidRPr="00D70059">
        <w:rPr>
          <w:spacing w:val="-2"/>
          <w:sz w:val="20"/>
          <w:szCs w:val="20"/>
        </w:rPr>
        <w:t xml:space="preserve"> </w:t>
      </w:r>
      <w:r w:rsidRPr="00D70059">
        <w:rPr>
          <w:sz w:val="20"/>
          <w:szCs w:val="20"/>
        </w:rPr>
        <w:t>ustekinumab,</w:t>
      </w:r>
      <w:r w:rsidRPr="00D70059">
        <w:rPr>
          <w:spacing w:val="-2"/>
          <w:sz w:val="20"/>
          <w:szCs w:val="20"/>
        </w:rPr>
        <w:t xml:space="preserve"> </w:t>
      </w:r>
      <w:r w:rsidRPr="00D70059">
        <w:rPr>
          <w:sz w:val="20"/>
          <w:szCs w:val="20"/>
        </w:rPr>
        <w:t>którzy</w:t>
      </w:r>
      <w:r w:rsidRPr="00D70059">
        <w:rPr>
          <w:spacing w:val="-2"/>
          <w:sz w:val="20"/>
          <w:szCs w:val="20"/>
        </w:rPr>
        <w:t xml:space="preserve"> </w:t>
      </w:r>
      <w:r w:rsidRPr="00D70059">
        <w:rPr>
          <w:sz w:val="20"/>
          <w:szCs w:val="20"/>
        </w:rPr>
        <w:t>zostali</w:t>
      </w:r>
      <w:r w:rsidRPr="00D70059">
        <w:rPr>
          <w:spacing w:val="-2"/>
          <w:sz w:val="20"/>
          <w:szCs w:val="20"/>
        </w:rPr>
        <w:t xml:space="preserve"> </w:t>
      </w:r>
      <w:r w:rsidRPr="00D70059">
        <w:rPr>
          <w:sz w:val="20"/>
          <w:szCs w:val="20"/>
        </w:rPr>
        <w:t>przydzieleni</w:t>
      </w:r>
      <w:r w:rsidRPr="00D70059">
        <w:rPr>
          <w:spacing w:val="-2"/>
          <w:sz w:val="20"/>
          <w:szCs w:val="20"/>
        </w:rPr>
        <w:t xml:space="preserve"> </w:t>
      </w:r>
      <w:r w:rsidRPr="00D70059">
        <w:rPr>
          <w:sz w:val="20"/>
          <w:szCs w:val="20"/>
        </w:rPr>
        <w:t>losowo</w:t>
      </w:r>
      <w:r w:rsidRPr="00D70059">
        <w:rPr>
          <w:spacing w:val="-2"/>
          <w:sz w:val="20"/>
          <w:szCs w:val="20"/>
        </w:rPr>
        <w:t xml:space="preserve"> </w:t>
      </w:r>
      <w:r w:rsidRPr="00D70059">
        <w:rPr>
          <w:sz w:val="20"/>
          <w:szCs w:val="20"/>
        </w:rPr>
        <w:t>do</w:t>
      </w:r>
      <w:r w:rsidRPr="00D70059">
        <w:rPr>
          <w:spacing w:val="-2"/>
          <w:sz w:val="20"/>
          <w:szCs w:val="20"/>
        </w:rPr>
        <w:t xml:space="preserve"> </w:t>
      </w:r>
      <w:r w:rsidRPr="00D70059">
        <w:rPr>
          <w:sz w:val="20"/>
          <w:szCs w:val="20"/>
        </w:rPr>
        <w:t>grupy otrzymującej placebo na początku leczenia podtrzymującego</w:t>
      </w:r>
    </w:p>
    <w:p w14:paraId="431109D9" w14:textId="45EED7FA" w:rsidR="000C5801" w:rsidRPr="00D70059" w:rsidRDefault="00D80CE3" w:rsidP="000431A3">
      <w:pPr>
        <w:widowControl/>
        <w:ind w:left="113" w:hanging="113"/>
        <w:rPr>
          <w:sz w:val="20"/>
          <w:szCs w:val="20"/>
        </w:rPr>
      </w:pPr>
      <w:r w:rsidRPr="00D70059">
        <w:rPr>
          <w:sz w:val="20"/>
          <w:szCs w:val="20"/>
          <w:vertAlign w:val="superscript"/>
        </w:rPr>
        <w:t>†</w:t>
      </w:r>
      <w:r w:rsidRPr="00D70059">
        <w:rPr>
          <w:spacing w:val="46"/>
          <w:sz w:val="20"/>
          <w:szCs w:val="20"/>
          <w:vertAlign w:val="superscript"/>
        </w:rPr>
        <w:t xml:space="preserve"> </w:t>
      </w:r>
      <w:r w:rsidRPr="00D70059">
        <w:rPr>
          <w:sz w:val="20"/>
          <w:szCs w:val="20"/>
        </w:rPr>
        <w:t>Pacjenci</w:t>
      </w:r>
      <w:r w:rsidRPr="00D70059">
        <w:rPr>
          <w:spacing w:val="-2"/>
          <w:sz w:val="20"/>
          <w:szCs w:val="20"/>
        </w:rPr>
        <w:t xml:space="preserve"> </w:t>
      </w:r>
      <w:r w:rsidRPr="00D70059">
        <w:rPr>
          <w:sz w:val="20"/>
          <w:szCs w:val="20"/>
        </w:rPr>
        <w:t>z</w:t>
      </w:r>
      <w:r w:rsidRPr="00D70059">
        <w:rPr>
          <w:spacing w:val="-1"/>
          <w:sz w:val="20"/>
          <w:szCs w:val="20"/>
        </w:rPr>
        <w:t xml:space="preserve"> </w:t>
      </w:r>
      <w:r w:rsidRPr="00D70059">
        <w:rPr>
          <w:sz w:val="20"/>
          <w:szCs w:val="20"/>
        </w:rPr>
        <w:t>odpowiedzią</w:t>
      </w:r>
      <w:r w:rsidRPr="00D70059">
        <w:rPr>
          <w:spacing w:val="-2"/>
          <w:sz w:val="20"/>
          <w:szCs w:val="20"/>
        </w:rPr>
        <w:t xml:space="preserve"> </w:t>
      </w:r>
      <w:r w:rsidRPr="00D70059">
        <w:rPr>
          <w:sz w:val="20"/>
          <w:szCs w:val="20"/>
        </w:rPr>
        <w:t>kliniczną</w:t>
      </w:r>
      <w:r w:rsidRPr="00D70059">
        <w:rPr>
          <w:spacing w:val="-1"/>
          <w:sz w:val="20"/>
          <w:szCs w:val="20"/>
        </w:rPr>
        <w:t xml:space="preserve"> </w:t>
      </w:r>
      <w:r w:rsidRPr="00D70059">
        <w:rPr>
          <w:sz w:val="20"/>
          <w:szCs w:val="20"/>
        </w:rPr>
        <w:t>10</w:t>
      </w:r>
      <w:r w:rsidR="00AB334E">
        <w:rPr>
          <w:sz w:val="20"/>
          <w:szCs w:val="20"/>
        </w:rPr>
        <w:t>0 </w:t>
      </w:r>
      <w:r w:rsidRPr="00D70059">
        <w:rPr>
          <w:sz w:val="20"/>
          <w:szCs w:val="20"/>
        </w:rPr>
        <w:t>punktów</w:t>
      </w:r>
      <w:r w:rsidRPr="00D70059">
        <w:rPr>
          <w:spacing w:val="-2"/>
          <w:sz w:val="20"/>
          <w:szCs w:val="20"/>
        </w:rPr>
        <w:t xml:space="preserve"> </w:t>
      </w:r>
      <w:r w:rsidRPr="00D70059">
        <w:rPr>
          <w:sz w:val="20"/>
          <w:szCs w:val="20"/>
        </w:rPr>
        <w:t>na</w:t>
      </w:r>
      <w:r w:rsidRPr="00D70059">
        <w:rPr>
          <w:spacing w:val="-2"/>
          <w:sz w:val="20"/>
          <w:szCs w:val="20"/>
        </w:rPr>
        <w:t xml:space="preserve"> </w:t>
      </w:r>
      <w:r w:rsidRPr="00D70059">
        <w:rPr>
          <w:sz w:val="20"/>
          <w:szCs w:val="20"/>
        </w:rPr>
        <w:t>ustekinumab</w:t>
      </w:r>
      <w:r w:rsidRPr="00D70059">
        <w:rPr>
          <w:spacing w:val="-2"/>
          <w:sz w:val="20"/>
          <w:szCs w:val="20"/>
        </w:rPr>
        <w:t xml:space="preserve"> </w:t>
      </w:r>
      <w:r w:rsidRPr="00D70059">
        <w:rPr>
          <w:sz w:val="20"/>
          <w:szCs w:val="20"/>
        </w:rPr>
        <w:t>na</w:t>
      </w:r>
      <w:r w:rsidRPr="00D70059">
        <w:rPr>
          <w:spacing w:val="-3"/>
          <w:sz w:val="20"/>
          <w:szCs w:val="20"/>
        </w:rPr>
        <w:t xml:space="preserve"> </w:t>
      </w:r>
      <w:r w:rsidRPr="00D70059">
        <w:rPr>
          <w:sz w:val="20"/>
          <w:szCs w:val="20"/>
        </w:rPr>
        <w:t>początku</w:t>
      </w:r>
      <w:r w:rsidRPr="00D70059">
        <w:rPr>
          <w:spacing w:val="-2"/>
          <w:sz w:val="20"/>
          <w:szCs w:val="20"/>
        </w:rPr>
        <w:t xml:space="preserve"> </w:t>
      </w:r>
      <w:r w:rsidRPr="00D70059">
        <w:rPr>
          <w:sz w:val="20"/>
          <w:szCs w:val="20"/>
        </w:rPr>
        <w:t>leczenia</w:t>
      </w:r>
      <w:r w:rsidRPr="00D70059">
        <w:rPr>
          <w:spacing w:val="-2"/>
          <w:sz w:val="20"/>
          <w:szCs w:val="20"/>
        </w:rPr>
        <w:t xml:space="preserve"> podtrzymującego</w:t>
      </w:r>
    </w:p>
    <w:p w14:paraId="431109DA" w14:textId="6AB9CD81" w:rsidR="000C5801" w:rsidRPr="00D70059" w:rsidRDefault="00D80CE3" w:rsidP="000431A3">
      <w:pPr>
        <w:widowControl/>
        <w:ind w:left="113" w:hanging="113"/>
        <w:rPr>
          <w:sz w:val="20"/>
          <w:szCs w:val="20"/>
        </w:rPr>
      </w:pPr>
      <w:r w:rsidRPr="00D70059">
        <w:rPr>
          <w:sz w:val="20"/>
          <w:szCs w:val="20"/>
          <w:vertAlign w:val="superscript"/>
        </w:rPr>
        <w:t>‡</w:t>
      </w:r>
      <w:r w:rsidR="004B52D1" w:rsidRPr="00D70059">
        <w:rPr>
          <w:sz w:val="20"/>
          <w:szCs w:val="20"/>
        </w:rPr>
        <w:t xml:space="preserve"> </w:t>
      </w:r>
      <w:r w:rsidRPr="00D70059">
        <w:rPr>
          <w:sz w:val="20"/>
          <w:szCs w:val="20"/>
        </w:rPr>
        <w:t>Pacjenci</w:t>
      </w:r>
      <w:r w:rsidRPr="00D70059">
        <w:rPr>
          <w:spacing w:val="-1"/>
          <w:sz w:val="20"/>
          <w:szCs w:val="20"/>
        </w:rPr>
        <w:t xml:space="preserve"> </w:t>
      </w:r>
      <w:r w:rsidRPr="00D70059">
        <w:rPr>
          <w:sz w:val="20"/>
          <w:szCs w:val="20"/>
        </w:rPr>
        <w:t>z niepowodzeniem konwencjonalnego leczenia,</w:t>
      </w:r>
      <w:r w:rsidRPr="00D70059">
        <w:rPr>
          <w:spacing w:val="-1"/>
          <w:sz w:val="20"/>
          <w:szCs w:val="20"/>
        </w:rPr>
        <w:t xml:space="preserve"> </w:t>
      </w:r>
      <w:r w:rsidRPr="00D70059">
        <w:rPr>
          <w:sz w:val="20"/>
          <w:szCs w:val="20"/>
        </w:rPr>
        <w:t>lecz nie leczenia anty-</w:t>
      </w:r>
      <w:r w:rsidRPr="00D70059">
        <w:rPr>
          <w:spacing w:val="-4"/>
          <w:sz w:val="20"/>
          <w:szCs w:val="20"/>
        </w:rPr>
        <w:t>TNFα</w:t>
      </w:r>
    </w:p>
    <w:p w14:paraId="431109DB" w14:textId="296E647A" w:rsidR="000C5801" w:rsidRPr="00D70059" w:rsidRDefault="00D80CE3" w:rsidP="000431A3">
      <w:pPr>
        <w:widowControl/>
        <w:ind w:left="113" w:hanging="113"/>
        <w:rPr>
          <w:sz w:val="20"/>
          <w:szCs w:val="20"/>
        </w:rPr>
      </w:pPr>
      <w:r w:rsidRPr="00D70059">
        <w:rPr>
          <w:sz w:val="20"/>
          <w:szCs w:val="20"/>
          <w:vertAlign w:val="superscript"/>
        </w:rPr>
        <w:t>§</w:t>
      </w:r>
      <w:r w:rsidR="004B52D1" w:rsidRPr="00D70059">
        <w:rPr>
          <w:sz w:val="20"/>
          <w:szCs w:val="20"/>
        </w:rPr>
        <w:t xml:space="preserve"> </w:t>
      </w:r>
      <w:r w:rsidRPr="00D70059">
        <w:rPr>
          <w:sz w:val="20"/>
          <w:szCs w:val="20"/>
        </w:rPr>
        <w:t>Pacjenci</w:t>
      </w:r>
      <w:r w:rsidRPr="00D70059">
        <w:rPr>
          <w:spacing w:val="-1"/>
          <w:sz w:val="20"/>
          <w:szCs w:val="20"/>
        </w:rPr>
        <w:t xml:space="preserve"> </w:t>
      </w:r>
      <w:r w:rsidRPr="00D70059">
        <w:rPr>
          <w:sz w:val="20"/>
          <w:szCs w:val="20"/>
        </w:rPr>
        <w:t>z</w:t>
      </w:r>
      <w:r w:rsidRPr="00D70059">
        <w:rPr>
          <w:spacing w:val="-1"/>
          <w:sz w:val="20"/>
          <w:szCs w:val="20"/>
        </w:rPr>
        <w:t xml:space="preserve"> </w:t>
      </w:r>
      <w:r w:rsidRPr="00D70059">
        <w:rPr>
          <w:sz w:val="20"/>
          <w:szCs w:val="20"/>
        </w:rPr>
        <w:t>nawrotem/nietolerancją</w:t>
      </w:r>
      <w:r w:rsidRPr="00D70059">
        <w:rPr>
          <w:spacing w:val="-1"/>
          <w:sz w:val="20"/>
          <w:szCs w:val="20"/>
        </w:rPr>
        <w:t xml:space="preserve"> </w:t>
      </w:r>
      <w:r w:rsidRPr="00D70059">
        <w:rPr>
          <w:sz w:val="20"/>
          <w:szCs w:val="20"/>
        </w:rPr>
        <w:t>terapii</w:t>
      </w:r>
      <w:r w:rsidRPr="00D70059">
        <w:rPr>
          <w:spacing w:val="-1"/>
          <w:sz w:val="20"/>
          <w:szCs w:val="20"/>
        </w:rPr>
        <w:t xml:space="preserve"> </w:t>
      </w:r>
      <w:r w:rsidRPr="00D70059">
        <w:rPr>
          <w:sz w:val="20"/>
          <w:szCs w:val="20"/>
        </w:rPr>
        <w:t>anty-</w:t>
      </w:r>
      <w:r w:rsidRPr="00D70059">
        <w:rPr>
          <w:spacing w:val="-4"/>
          <w:sz w:val="20"/>
          <w:szCs w:val="20"/>
        </w:rPr>
        <w:t>TNFα</w:t>
      </w:r>
    </w:p>
    <w:p w14:paraId="431109DC" w14:textId="6C81B1E3" w:rsidR="000C5801" w:rsidRPr="00D70059" w:rsidRDefault="00396D4C" w:rsidP="000431A3">
      <w:pPr>
        <w:widowControl/>
        <w:ind w:left="113" w:hanging="113"/>
        <w:rPr>
          <w:sz w:val="20"/>
          <w:szCs w:val="20"/>
        </w:rPr>
      </w:pPr>
      <w:r w:rsidRPr="00D70059">
        <w:rPr>
          <w:sz w:val="20"/>
          <w:szCs w:val="20"/>
          <w:vertAlign w:val="superscript"/>
        </w:rPr>
        <w:t>a</w:t>
      </w:r>
      <w:r w:rsidR="004B52D1"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4"/>
          <w:sz w:val="20"/>
          <w:szCs w:val="20"/>
        </w:rPr>
        <w:t>0,01</w:t>
      </w:r>
    </w:p>
    <w:p w14:paraId="431109DD" w14:textId="72FE255A" w:rsidR="000C5801" w:rsidRPr="00D70059" w:rsidRDefault="00396D4C" w:rsidP="000431A3">
      <w:pPr>
        <w:widowControl/>
        <w:ind w:left="113" w:hanging="113"/>
        <w:rPr>
          <w:sz w:val="20"/>
          <w:szCs w:val="20"/>
        </w:rPr>
      </w:pPr>
      <w:r w:rsidRPr="00D70059">
        <w:rPr>
          <w:sz w:val="20"/>
          <w:szCs w:val="20"/>
          <w:vertAlign w:val="superscript"/>
        </w:rPr>
        <w:t>b</w:t>
      </w:r>
      <w:r w:rsidR="004B52D1" w:rsidRPr="00D70059">
        <w:rPr>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4"/>
          <w:sz w:val="20"/>
          <w:szCs w:val="20"/>
        </w:rPr>
        <w:t>0,05</w:t>
      </w:r>
    </w:p>
    <w:p w14:paraId="431109DE" w14:textId="63CB33A6" w:rsidR="000C5801" w:rsidRPr="00D70059" w:rsidRDefault="004B52D1" w:rsidP="000431A3">
      <w:pPr>
        <w:widowControl/>
        <w:ind w:left="113" w:hanging="113"/>
        <w:rPr>
          <w:sz w:val="20"/>
          <w:szCs w:val="20"/>
        </w:rPr>
      </w:pPr>
      <w:r w:rsidRPr="00D70059">
        <w:rPr>
          <w:sz w:val="20"/>
          <w:szCs w:val="20"/>
          <w:vertAlign w:val="superscript"/>
        </w:rPr>
        <w:t>c</w:t>
      </w:r>
      <w:r w:rsidRPr="00D70059">
        <w:rPr>
          <w:sz w:val="20"/>
          <w:szCs w:val="20"/>
        </w:rPr>
        <w:t xml:space="preserve"> </w:t>
      </w:r>
      <w:r w:rsidR="00D80CE3" w:rsidRPr="00D70059">
        <w:rPr>
          <w:sz w:val="20"/>
          <w:szCs w:val="20"/>
        </w:rPr>
        <w:t>nominalnie</w:t>
      </w:r>
      <w:r w:rsidR="00D80CE3" w:rsidRPr="00D70059">
        <w:rPr>
          <w:spacing w:val="-3"/>
          <w:sz w:val="20"/>
          <w:szCs w:val="20"/>
        </w:rPr>
        <w:t xml:space="preserve"> </w:t>
      </w:r>
      <w:r w:rsidR="00D80CE3" w:rsidRPr="00D70059">
        <w:rPr>
          <w:sz w:val="20"/>
          <w:szCs w:val="20"/>
        </w:rPr>
        <w:t>istotne</w:t>
      </w:r>
      <w:r w:rsidR="00D80CE3" w:rsidRPr="00D70059">
        <w:rPr>
          <w:spacing w:val="-2"/>
          <w:sz w:val="20"/>
          <w:szCs w:val="20"/>
        </w:rPr>
        <w:t xml:space="preserve"> </w:t>
      </w:r>
      <w:r w:rsidR="00D80CE3" w:rsidRPr="00D70059">
        <w:rPr>
          <w:sz w:val="20"/>
          <w:szCs w:val="20"/>
        </w:rPr>
        <w:t>(p</w:t>
      </w:r>
      <w:r w:rsidR="00D80CE3" w:rsidRPr="00D70059">
        <w:rPr>
          <w:spacing w:val="-1"/>
          <w:sz w:val="20"/>
          <w:szCs w:val="20"/>
        </w:rPr>
        <w:t xml:space="preserve"> </w:t>
      </w:r>
      <w:r w:rsidR="0052752E" w:rsidRPr="00D70059">
        <w:rPr>
          <w:sz w:val="20"/>
          <w:szCs w:val="20"/>
        </w:rPr>
        <w:t>&lt; </w:t>
      </w:r>
      <w:r w:rsidR="00D80CE3" w:rsidRPr="00D70059">
        <w:rPr>
          <w:spacing w:val="-2"/>
          <w:sz w:val="20"/>
          <w:szCs w:val="20"/>
        </w:rPr>
        <w:t>0,05)</w:t>
      </w:r>
    </w:p>
    <w:p w14:paraId="431109DF" w14:textId="77777777" w:rsidR="000C5801" w:rsidRPr="00D70059" w:rsidRDefault="000C5801" w:rsidP="00C274F9">
      <w:pPr>
        <w:widowControl/>
      </w:pPr>
    </w:p>
    <w:p w14:paraId="431109E1" w14:textId="5313E1D8" w:rsidR="000C5801" w:rsidRPr="00D70059" w:rsidRDefault="00D80CE3" w:rsidP="00C23159">
      <w:pPr>
        <w:widowControl/>
      </w:pPr>
      <w:r w:rsidRPr="00D70059">
        <w:t>W</w:t>
      </w:r>
      <w:r w:rsidRPr="00D70059">
        <w:rPr>
          <w:spacing w:val="-3"/>
        </w:rPr>
        <w:t xml:space="preserve"> </w:t>
      </w:r>
      <w:r w:rsidRPr="00D70059">
        <w:t>badaniu</w:t>
      </w:r>
      <w:r w:rsidRPr="00D70059">
        <w:rPr>
          <w:spacing w:val="-3"/>
        </w:rPr>
        <w:t xml:space="preserve"> </w:t>
      </w:r>
      <w:r w:rsidRPr="00D70059">
        <w:t>IM-UNITI,</w:t>
      </w:r>
      <w:r w:rsidRPr="00D70059">
        <w:rPr>
          <w:spacing w:val="-2"/>
        </w:rPr>
        <w:t xml:space="preserve"> </w:t>
      </w:r>
      <w:r w:rsidRPr="00D70059">
        <w:t>2</w:t>
      </w:r>
      <w:r w:rsidR="00AB334E">
        <w:t>9 </w:t>
      </w:r>
      <w:r w:rsidRPr="00D70059">
        <w:t>ze</w:t>
      </w:r>
      <w:r w:rsidRPr="00D70059">
        <w:rPr>
          <w:spacing w:val="-2"/>
        </w:rPr>
        <w:t xml:space="preserve"> </w:t>
      </w:r>
      <w:r w:rsidRPr="00D70059">
        <w:t>12</w:t>
      </w:r>
      <w:r w:rsidR="00AB334E">
        <w:t>9 </w:t>
      </w:r>
      <w:r w:rsidRPr="00D70059">
        <w:t>pacjentów</w:t>
      </w:r>
      <w:r w:rsidRPr="00D70059">
        <w:rPr>
          <w:spacing w:val="-3"/>
        </w:rPr>
        <w:t xml:space="preserve"> </w:t>
      </w:r>
      <w:r w:rsidRPr="00D70059">
        <w:t>nie</w:t>
      </w:r>
      <w:r w:rsidRPr="00D70059">
        <w:rPr>
          <w:spacing w:val="-3"/>
        </w:rPr>
        <w:t xml:space="preserve"> </w:t>
      </w:r>
      <w:r w:rsidRPr="00D70059">
        <w:t>utrzymało</w:t>
      </w:r>
      <w:r w:rsidRPr="00D70059">
        <w:rPr>
          <w:spacing w:val="-3"/>
        </w:rPr>
        <w:t xml:space="preserve"> </w:t>
      </w:r>
      <w:r w:rsidRPr="00D70059">
        <w:t>odpowiedzi</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podczas dawkowania co 1</w:t>
      </w:r>
      <w:r w:rsidR="00AB334E">
        <w:t>2 </w:t>
      </w:r>
      <w:r w:rsidRPr="00D70059">
        <w:t>tygodni i zmieniono u nich dawkowanie z co 1</w:t>
      </w:r>
      <w:r w:rsidR="00AB334E">
        <w:t>2 </w:t>
      </w:r>
      <w:r w:rsidRPr="00D70059">
        <w:t xml:space="preserve">tygodni na co </w:t>
      </w:r>
      <w:r w:rsidR="00AB334E">
        <w:t>8 </w:t>
      </w:r>
      <w:r w:rsidRPr="00D70059">
        <w:t>tygodni.</w:t>
      </w:r>
      <w:r w:rsidR="00C23159" w:rsidRPr="00D70059" w:rsidDel="00C23159">
        <w:t xml:space="preserve"> </w:t>
      </w:r>
      <w:r w:rsidRPr="00D70059">
        <w:t>Utratę</w:t>
      </w:r>
      <w:r w:rsidRPr="00D70059">
        <w:rPr>
          <w:spacing w:val="-2"/>
        </w:rPr>
        <w:t xml:space="preserve"> </w:t>
      </w:r>
      <w:r w:rsidRPr="00D70059">
        <w:t>odpowiedzi</w:t>
      </w:r>
      <w:r w:rsidRPr="00D70059">
        <w:rPr>
          <w:spacing w:val="-3"/>
        </w:rPr>
        <w:t xml:space="preserve"> </w:t>
      </w:r>
      <w:r w:rsidRPr="00D70059">
        <w:t>definiowano</w:t>
      </w:r>
      <w:r w:rsidRPr="00D70059">
        <w:rPr>
          <w:spacing w:val="-3"/>
        </w:rPr>
        <w:t xml:space="preserve"> </w:t>
      </w:r>
      <w:r w:rsidRPr="00D70059">
        <w:t>jako</w:t>
      </w:r>
      <w:r w:rsidRPr="00D70059">
        <w:rPr>
          <w:spacing w:val="-3"/>
        </w:rPr>
        <w:t xml:space="preserve"> </w:t>
      </w:r>
      <w:r w:rsidRPr="00D70059">
        <w:t>wynik</w:t>
      </w:r>
      <w:r w:rsidRPr="00D70059">
        <w:rPr>
          <w:spacing w:val="-3"/>
        </w:rPr>
        <w:t xml:space="preserve"> </w:t>
      </w:r>
      <w:r w:rsidRPr="00D70059">
        <w:t>CDAI</w:t>
      </w:r>
      <w:r w:rsidRPr="00D70059">
        <w:rPr>
          <w:spacing w:val="-3"/>
        </w:rPr>
        <w:t xml:space="preserve"> </w:t>
      </w:r>
      <w:r w:rsidR="00E96DDB">
        <w:t>≥ </w:t>
      </w:r>
      <w:r w:rsidRPr="00D70059">
        <w:t>22</w:t>
      </w:r>
      <w:r w:rsidR="00AB334E">
        <w:t>0 </w:t>
      </w:r>
      <w:r w:rsidRPr="00D70059">
        <w:t>punktów</w:t>
      </w:r>
      <w:r w:rsidRPr="00D70059">
        <w:rPr>
          <w:spacing w:val="-3"/>
        </w:rPr>
        <w:t xml:space="preserve"> </w:t>
      </w:r>
      <w:r w:rsidRPr="00D70059">
        <w:t>oraz</w:t>
      </w:r>
      <w:r w:rsidRPr="00D70059">
        <w:rPr>
          <w:spacing w:val="-3"/>
        </w:rPr>
        <w:t xml:space="preserve"> </w:t>
      </w:r>
      <w:r w:rsidRPr="00D70059">
        <w:t>zwiększenie</w:t>
      </w:r>
      <w:r w:rsidRPr="00D70059">
        <w:rPr>
          <w:spacing w:val="-3"/>
        </w:rPr>
        <w:t xml:space="preserve"> </w:t>
      </w:r>
      <w:r w:rsidRPr="00D70059">
        <w:t>o</w:t>
      </w:r>
      <w:r w:rsidRPr="00D70059">
        <w:rPr>
          <w:spacing w:val="-3"/>
        </w:rPr>
        <w:t xml:space="preserve"> </w:t>
      </w:r>
      <w:r w:rsidR="00E96DDB">
        <w:t>≥ </w:t>
      </w:r>
      <w:r w:rsidRPr="00D70059">
        <w:t>10</w:t>
      </w:r>
      <w:r w:rsidR="00AB334E">
        <w:t>0 </w:t>
      </w:r>
      <w:r w:rsidRPr="00D70059">
        <w:t>punktów początkowego wyniku CDAI. U tych pacjentów remisję kliniczną uzyskano u 41,4% pacjentów po 1</w:t>
      </w:r>
      <w:r w:rsidR="00AB334E">
        <w:t>6 </w:t>
      </w:r>
      <w:r w:rsidRPr="00D70059">
        <w:t>tygodniach od zmiany dawkowania.</w:t>
      </w:r>
    </w:p>
    <w:p w14:paraId="431109E2" w14:textId="77777777" w:rsidR="000C5801" w:rsidRPr="00D70059" w:rsidRDefault="000C5801" w:rsidP="00C274F9">
      <w:pPr>
        <w:widowControl/>
      </w:pPr>
    </w:p>
    <w:p w14:paraId="431109E4" w14:textId="3CCC0199" w:rsidR="000C5801" w:rsidRPr="00D70059" w:rsidRDefault="00D80CE3" w:rsidP="00C23159">
      <w:pPr>
        <w:widowControl/>
      </w:pPr>
      <w:r w:rsidRPr="00D70059">
        <w:t>Pacjentów,</w:t>
      </w:r>
      <w:r w:rsidRPr="00D70059">
        <w:rPr>
          <w:spacing w:val="-10"/>
        </w:rPr>
        <w:t xml:space="preserve"> </w:t>
      </w:r>
      <w:r w:rsidRPr="00D70059">
        <w:t>którzy</w:t>
      </w:r>
      <w:r w:rsidRPr="00D70059">
        <w:rPr>
          <w:spacing w:val="-8"/>
        </w:rPr>
        <w:t xml:space="preserve"> </w:t>
      </w:r>
      <w:r w:rsidRPr="00D70059">
        <w:t>nie</w:t>
      </w:r>
      <w:r w:rsidRPr="00D70059">
        <w:rPr>
          <w:spacing w:val="-8"/>
        </w:rPr>
        <w:t xml:space="preserve"> </w:t>
      </w:r>
      <w:r w:rsidRPr="00D70059">
        <w:t>uzyskali</w:t>
      </w:r>
      <w:r w:rsidRPr="00D70059">
        <w:rPr>
          <w:spacing w:val="-8"/>
        </w:rPr>
        <w:t xml:space="preserve"> </w:t>
      </w:r>
      <w:r w:rsidRPr="00D70059">
        <w:t>odpowiedzi</w:t>
      </w:r>
      <w:r w:rsidRPr="00D70059">
        <w:rPr>
          <w:spacing w:val="-7"/>
        </w:rPr>
        <w:t xml:space="preserve"> </w:t>
      </w:r>
      <w:r w:rsidRPr="00D70059">
        <w:t>klinicznej</w:t>
      </w:r>
      <w:r w:rsidRPr="00D70059">
        <w:rPr>
          <w:spacing w:val="-8"/>
        </w:rPr>
        <w:t xml:space="preserve"> </w:t>
      </w:r>
      <w:r w:rsidRPr="00D70059">
        <w:t>na</w:t>
      </w:r>
      <w:r w:rsidRPr="00D70059">
        <w:rPr>
          <w:spacing w:val="-8"/>
        </w:rPr>
        <w:t xml:space="preserve"> </w:t>
      </w:r>
      <w:r w:rsidRPr="00D70059">
        <w:t>indukcję</w:t>
      </w:r>
      <w:r w:rsidRPr="00D70059">
        <w:rPr>
          <w:spacing w:val="-8"/>
        </w:rPr>
        <w:t xml:space="preserve"> </w:t>
      </w:r>
      <w:r w:rsidRPr="00D70059">
        <w:t>leczenia</w:t>
      </w:r>
      <w:r w:rsidRPr="00D70059">
        <w:rPr>
          <w:spacing w:val="-8"/>
        </w:rPr>
        <w:t xml:space="preserve"> </w:t>
      </w:r>
      <w:r w:rsidRPr="00D70059">
        <w:t>ustekinumabem</w:t>
      </w:r>
      <w:r w:rsidRPr="00D70059">
        <w:rPr>
          <w:spacing w:val="-7"/>
        </w:rPr>
        <w:t xml:space="preserve"> </w:t>
      </w:r>
      <w:r w:rsidRPr="00D70059">
        <w:rPr>
          <w:spacing w:val="-10"/>
        </w:rPr>
        <w:t>w</w:t>
      </w:r>
      <w:r w:rsidR="00C23159">
        <w:rPr>
          <w:spacing w:val="-10"/>
        </w:rPr>
        <w:t xml:space="preserve"> </w:t>
      </w:r>
      <w:r w:rsidRPr="00D70059">
        <w:t>8.</w:t>
      </w:r>
      <w:r w:rsidR="00956422">
        <w:t> </w:t>
      </w:r>
      <w:r w:rsidRPr="00D70059">
        <w:t>tygodniu w badaniach indukcji UNITI-</w:t>
      </w:r>
      <w:r w:rsidR="00AB334E">
        <w:t>1 </w:t>
      </w:r>
      <w:r w:rsidRPr="00D70059">
        <w:t>i UNITI-</w:t>
      </w:r>
      <w:r w:rsidR="00AB334E">
        <w:t>2 </w:t>
      </w:r>
      <w:r w:rsidRPr="00D70059">
        <w:t>(47</w:t>
      </w:r>
      <w:r w:rsidR="00AB334E">
        <w:t>6 </w:t>
      </w:r>
      <w:r w:rsidRPr="00D70059">
        <w:t>pacjentów), włączono do nierandomizowanej fazy badania leczenia podtrzymującego (IM-UNITI) i podawano im wtedy podskórnie 9</w:t>
      </w:r>
      <w:r w:rsidR="00AB334E">
        <w:t>0 </w:t>
      </w:r>
      <w:r w:rsidR="00E92539" w:rsidRPr="00D70059">
        <w:t>mg</w:t>
      </w:r>
      <w:r w:rsidRPr="00D70059">
        <w:t xml:space="preserve"> ustekinumabu. Osiem tygodni później, 50,5% pacjentów osiągnęło odpowiedź kliniczną i kontynuowało leczenie podtrzymujące co </w:t>
      </w:r>
      <w:r w:rsidR="00AB334E">
        <w:t>8 </w:t>
      </w:r>
      <w:r w:rsidRPr="00D70059">
        <w:t>tygodni; wśród tych pacjentów, którzy kontynuowali</w:t>
      </w:r>
      <w:r w:rsidRPr="00D70059">
        <w:rPr>
          <w:spacing w:val="-3"/>
        </w:rPr>
        <w:t xml:space="preserve"> </w:t>
      </w:r>
      <w:r w:rsidRPr="00D70059">
        <w:t>leczenie</w:t>
      </w:r>
      <w:r w:rsidRPr="00D70059">
        <w:rPr>
          <w:spacing w:val="-4"/>
        </w:rPr>
        <w:t xml:space="preserve"> </w:t>
      </w:r>
      <w:r w:rsidRPr="00D70059">
        <w:t>podtrzymujące,</w:t>
      </w:r>
      <w:r w:rsidRPr="00D70059">
        <w:rPr>
          <w:spacing w:val="-3"/>
        </w:rPr>
        <w:t xml:space="preserve"> </w:t>
      </w:r>
      <w:r w:rsidRPr="00D70059">
        <w:t>większość</w:t>
      </w:r>
      <w:r w:rsidRPr="00D70059">
        <w:rPr>
          <w:spacing w:val="-4"/>
        </w:rPr>
        <w:t xml:space="preserve"> </w:t>
      </w:r>
      <w:r w:rsidRPr="00D70059">
        <w:t>utrzymała</w:t>
      </w:r>
      <w:r w:rsidRPr="00D70059">
        <w:rPr>
          <w:spacing w:val="-3"/>
        </w:rPr>
        <w:t xml:space="preserve"> </w:t>
      </w:r>
      <w:r w:rsidRPr="00D70059">
        <w:t>odpowiedź</w:t>
      </w:r>
      <w:r w:rsidRPr="00D70059">
        <w:rPr>
          <w:spacing w:val="-4"/>
        </w:rPr>
        <w:t xml:space="preserve"> </w:t>
      </w:r>
      <w:r w:rsidRPr="00D70059">
        <w:t>(68,1%)</w:t>
      </w:r>
      <w:r w:rsidRPr="00D70059">
        <w:rPr>
          <w:spacing w:val="-3"/>
        </w:rPr>
        <w:t xml:space="preserve"> </w:t>
      </w:r>
      <w:r w:rsidRPr="00D70059">
        <w:t>i</w:t>
      </w:r>
      <w:r w:rsidRPr="00D70059">
        <w:rPr>
          <w:spacing w:val="-4"/>
        </w:rPr>
        <w:t xml:space="preserve"> </w:t>
      </w:r>
      <w:r w:rsidRPr="00D70059">
        <w:t>osiągnęła</w:t>
      </w:r>
      <w:r w:rsidRPr="00D70059">
        <w:rPr>
          <w:spacing w:val="-3"/>
        </w:rPr>
        <w:t xml:space="preserve"> </w:t>
      </w:r>
      <w:r w:rsidRPr="00D70059">
        <w:t>remisję (50,2%) w 44.</w:t>
      </w:r>
      <w:r w:rsidR="00E65421">
        <w:t> </w:t>
      </w:r>
      <w:r w:rsidRPr="00D70059">
        <w:t>tygodniu, z podobnymi odsetkami do pacjentów, u których na początku uzyskano odpowiedź na indukcję leczenia ustekinumabem.</w:t>
      </w:r>
    </w:p>
    <w:p w14:paraId="37DBAB30" w14:textId="77777777" w:rsidR="00E776DD" w:rsidRPr="00D70059" w:rsidRDefault="00E776DD" w:rsidP="00C274F9">
      <w:pPr>
        <w:widowControl/>
      </w:pPr>
    </w:p>
    <w:p w14:paraId="431109E7" w14:textId="3E8358FA" w:rsidR="000C5801" w:rsidRPr="00D70059" w:rsidRDefault="00D80CE3" w:rsidP="00C274F9">
      <w:pPr>
        <w:widowControl/>
      </w:pPr>
      <w:r w:rsidRPr="00D70059">
        <w:t>Spośród</w:t>
      </w:r>
      <w:r w:rsidRPr="00D70059">
        <w:rPr>
          <w:spacing w:val="-3"/>
        </w:rPr>
        <w:t xml:space="preserve"> </w:t>
      </w:r>
      <w:r w:rsidRPr="00D70059">
        <w:t>13</w:t>
      </w:r>
      <w:r w:rsidR="00AB334E">
        <w:t>1 </w:t>
      </w:r>
      <w:r w:rsidRPr="00D70059">
        <w:t>pacjentów,</w:t>
      </w:r>
      <w:r w:rsidRPr="00D70059">
        <w:rPr>
          <w:spacing w:val="-3"/>
        </w:rPr>
        <w:t xml:space="preserve"> </w:t>
      </w:r>
      <w:r w:rsidRPr="00D70059">
        <w:t>którzy</w:t>
      </w:r>
      <w:r w:rsidRPr="00D70059">
        <w:rPr>
          <w:spacing w:val="-3"/>
        </w:rPr>
        <w:t xml:space="preserve"> </w:t>
      </w:r>
      <w:r w:rsidRPr="00D70059">
        <w:t>odpowiedzieli</w:t>
      </w:r>
      <w:r w:rsidRPr="00D70059">
        <w:rPr>
          <w:spacing w:val="-3"/>
        </w:rPr>
        <w:t xml:space="preserve"> </w:t>
      </w:r>
      <w:r w:rsidRPr="00D70059">
        <w:t>na</w:t>
      </w:r>
      <w:r w:rsidRPr="00D70059">
        <w:rPr>
          <w:spacing w:val="-3"/>
        </w:rPr>
        <w:t xml:space="preserve"> </w:t>
      </w:r>
      <w:r w:rsidRPr="00D70059">
        <w:t>indukcję</w:t>
      </w:r>
      <w:r w:rsidRPr="00D70059">
        <w:rPr>
          <w:spacing w:val="-3"/>
        </w:rPr>
        <w:t xml:space="preserve"> </w:t>
      </w:r>
      <w:r w:rsidRPr="00D70059">
        <w:t>leczenia</w:t>
      </w:r>
      <w:r w:rsidRPr="00D70059">
        <w:rPr>
          <w:spacing w:val="-3"/>
        </w:rPr>
        <w:t xml:space="preserve"> </w:t>
      </w:r>
      <w:r w:rsidRPr="00D70059">
        <w:t>ustekinumabem</w:t>
      </w:r>
      <w:r w:rsidRPr="00D70059">
        <w:rPr>
          <w:spacing w:val="-3"/>
        </w:rPr>
        <w:t xml:space="preserve"> </w:t>
      </w:r>
      <w:r w:rsidRPr="00D70059">
        <w:t>i</w:t>
      </w:r>
      <w:r w:rsidRPr="00D70059">
        <w:rPr>
          <w:spacing w:val="-3"/>
        </w:rPr>
        <w:t xml:space="preserve"> </w:t>
      </w:r>
      <w:r w:rsidRPr="00D70059">
        <w:t>zostali</w:t>
      </w:r>
      <w:r w:rsidRPr="00D70059">
        <w:rPr>
          <w:spacing w:val="-3"/>
        </w:rPr>
        <w:t xml:space="preserve"> </w:t>
      </w:r>
      <w:r w:rsidRPr="00D70059">
        <w:t>losowo przydzieleni do grupy placebo na początku fazy leczenia podtrzymującego, 5</w:t>
      </w:r>
      <w:r w:rsidR="00AB334E">
        <w:t>1 </w:t>
      </w:r>
      <w:r w:rsidRPr="00D70059">
        <w:t>następnie utraciło</w:t>
      </w:r>
      <w:r w:rsidR="00C90627" w:rsidRPr="00D70059">
        <w:t xml:space="preserve"> </w:t>
      </w:r>
      <w:r w:rsidRPr="00D70059">
        <w:t>odpowiedź i otrzymywało podskórnie 9</w:t>
      </w:r>
      <w:r w:rsidR="00AB334E">
        <w:t>0 </w:t>
      </w:r>
      <w:r w:rsidR="00E92539" w:rsidRPr="00D70059">
        <w:t>mg</w:t>
      </w:r>
      <w:r w:rsidRPr="00D70059">
        <w:t xml:space="preserve"> ustekinumabu co </w:t>
      </w:r>
      <w:r w:rsidR="00AB334E">
        <w:t>8 </w:t>
      </w:r>
      <w:r w:rsidRPr="00D70059">
        <w:t>tygodni. Większość pacjentów, którzy utracili odpowiedź i wznowiono u nich leczenie ustekinumabem, wznowiono to leczenie w</w:t>
      </w:r>
      <w:r w:rsidRPr="00D70059">
        <w:rPr>
          <w:spacing w:val="-1"/>
        </w:rPr>
        <w:t xml:space="preserve"> </w:t>
      </w:r>
      <w:r w:rsidRPr="00D70059">
        <w:t>ciągu 2</w:t>
      </w:r>
      <w:r w:rsidR="00AB334E">
        <w:t>4 </w:t>
      </w:r>
      <w:r w:rsidRPr="00D70059">
        <w:t>tygodni</w:t>
      </w:r>
      <w:r w:rsidRPr="00D70059">
        <w:rPr>
          <w:spacing w:val="-1"/>
        </w:rPr>
        <w:t xml:space="preserve"> </w:t>
      </w:r>
      <w:r w:rsidRPr="00D70059">
        <w:t>od</w:t>
      </w:r>
      <w:r w:rsidRPr="00D70059">
        <w:rPr>
          <w:spacing w:val="-1"/>
        </w:rPr>
        <w:t xml:space="preserve"> </w:t>
      </w:r>
      <w:r w:rsidRPr="00D70059">
        <w:t>infuzji</w:t>
      </w:r>
      <w:r w:rsidRPr="00D70059">
        <w:rPr>
          <w:spacing w:val="-1"/>
        </w:rPr>
        <w:t xml:space="preserve"> </w:t>
      </w:r>
      <w:r w:rsidRPr="00D70059">
        <w:t>indukującej</w:t>
      </w:r>
      <w:r w:rsidRPr="00D70059">
        <w:rPr>
          <w:spacing w:val="-1"/>
        </w:rPr>
        <w:t xml:space="preserve"> </w:t>
      </w:r>
      <w:r w:rsidRPr="00D70059">
        <w:t>leczenie.</w:t>
      </w:r>
      <w:r w:rsidRPr="00D70059">
        <w:rPr>
          <w:spacing w:val="-2"/>
        </w:rPr>
        <w:t xml:space="preserve"> </w:t>
      </w:r>
      <w:r w:rsidRPr="00D70059">
        <w:t>Spośród</w:t>
      </w:r>
      <w:r w:rsidRPr="00D70059">
        <w:rPr>
          <w:spacing w:val="-1"/>
        </w:rPr>
        <w:t xml:space="preserve"> </w:t>
      </w:r>
      <w:r w:rsidRPr="00D70059">
        <w:t>tych</w:t>
      </w:r>
      <w:r w:rsidRPr="00D70059">
        <w:rPr>
          <w:spacing w:val="-1"/>
        </w:rPr>
        <w:t xml:space="preserve"> </w:t>
      </w:r>
      <w:r w:rsidRPr="00D70059">
        <w:t>5</w:t>
      </w:r>
      <w:r w:rsidR="00AB334E">
        <w:t>1 </w:t>
      </w:r>
      <w:r w:rsidRPr="00D70059">
        <w:t>pacjentów,</w:t>
      </w:r>
      <w:r w:rsidRPr="00D70059">
        <w:rPr>
          <w:spacing w:val="-1"/>
        </w:rPr>
        <w:t xml:space="preserve"> </w:t>
      </w:r>
      <w:r w:rsidRPr="00D70059">
        <w:t>70,6%</w:t>
      </w:r>
      <w:r w:rsidRPr="00D70059">
        <w:rPr>
          <w:spacing w:val="-1"/>
        </w:rPr>
        <w:t xml:space="preserve"> </w:t>
      </w:r>
      <w:r w:rsidRPr="00D70059">
        <w:t>osiągnęło odpowiedź</w:t>
      </w:r>
      <w:r w:rsidRPr="00D70059">
        <w:rPr>
          <w:spacing w:val="-3"/>
        </w:rPr>
        <w:t xml:space="preserve"> </w:t>
      </w:r>
      <w:r w:rsidRPr="00D70059">
        <w:t>kliniczną,</w:t>
      </w:r>
      <w:r w:rsidRPr="00D70059">
        <w:rPr>
          <w:spacing w:val="-3"/>
        </w:rPr>
        <w:t xml:space="preserve"> </w:t>
      </w:r>
      <w:r w:rsidRPr="00D70059">
        <w:t>a</w:t>
      </w:r>
      <w:r w:rsidRPr="00D70059">
        <w:rPr>
          <w:spacing w:val="-3"/>
        </w:rPr>
        <w:t xml:space="preserve"> </w:t>
      </w:r>
      <w:r w:rsidRPr="00D70059">
        <w:t>39,2%</w:t>
      </w:r>
      <w:r w:rsidRPr="00D70059">
        <w:rPr>
          <w:spacing w:val="-3"/>
        </w:rPr>
        <w:t xml:space="preserve"> </w:t>
      </w:r>
      <w:r w:rsidRPr="00D70059">
        <w:t>osiągnęło</w:t>
      </w:r>
      <w:r w:rsidRPr="00D70059">
        <w:rPr>
          <w:spacing w:val="-3"/>
        </w:rPr>
        <w:t xml:space="preserve"> </w:t>
      </w:r>
      <w:r w:rsidRPr="00D70059">
        <w:t>remisję</w:t>
      </w:r>
      <w:r w:rsidRPr="00D70059">
        <w:rPr>
          <w:spacing w:val="-3"/>
        </w:rPr>
        <w:t xml:space="preserve"> </w:t>
      </w:r>
      <w:r w:rsidRPr="00D70059">
        <w:t>kliniczną</w:t>
      </w:r>
      <w:r w:rsidRPr="00D70059">
        <w:rPr>
          <w:spacing w:val="-3"/>
        </w:rPr>
        <w:t xml:space="preserve"> </w:t>
      </w:r>
      <w:r w:rsidRPr="00D70059">
        <w:t>w</w:t>
      </w:r>
      <w:r w:rsidRPr="00D70059">
        <w:rPr>
          <w:spacing w:val="-3"/>
        </w:rPr>
        <w:t xml:space="preserve"> </w:t>
      </w:r>
      <w:r w:rsidRPr="00D70059">
        <w:t>1</w:t>
      </w:r>
      <w:r w:rsidR="00AB334E">
        <w:t>6 </w:t>
      </w:r>
      <w:r w:rsidRPr="00D70059">
        <w:t>tygodni</w:t>
      </w:r>
      <w:r w:rsidRPr="00D70059">
        <w:rPr>
          <w:spacing w:val="-3"/>
        </w:rPr>
        <w:t xml:space="preserve"> </w:t>
      </w:r>
      <w:r w:rsidRPr="00D70059">
        <w:t>od</w:t>
      </w:r>
      <w:r w:rsidRPr="00D70059">
        <w:rPr>
          <w:spacing w:val="-3"/>
        </w:rPr>
        <w:t xml:space="preserve"> </w:t>
      </w:r>
      <w:r w:rsidRPr="00D70059">
        <w:t>otrzymania</w:t>
      </w:r>
      <w:r w:rsidRPr="00D70059">
        <w:rPr>
          <w:spacing w:val="-3"/>
        </w:rPr>
        <w:t xml:space="preserve"> </w:t>
      </w:r>
      <w:r w:rsidRPr="00D70059">
        <w:t>pierwszej podskórnej dawki ustekinumabu.</w:t>
      </w:r>
    </w:p>
    <w:p w14:paraId="431109E8" w14:textId="77777777" w:rsidR="000C5801" w:rsidRPr="00D70059" w:rsidRDefault="000C5801" w:rsidP="00C274F9">
      <w:pPr>
        <w:widowControl/>
      </w:pPr>
    </w:p>
    <w:p w14:paraId="431109E9" w14:textId="116F3007" w:rsidR="000C5801" w:rsidRPr="00D70059" w:rsidRDefault="00D80CE3" w:rsidP="00C274F9">
      <w:pPr>
        <w:widowControl/>
      </w:pPr>
      <w:r w:rsidRPr="00D70059">
        <w:t>W badaniu IM-UNITI, pacjenci, którzy ukończyli badanie do 44.</w:t>
      </w:r>
      <w:r w:rsidR="009C1F88">
        <w:t> </w:t>
      </w:r>
      <w:r w:rsidRPr="00D70059">
        <w:t>tygodnia, mogli zostać zakwalifikowani</w:t>
      </w:r>
      <w:r w:rsidRPr="00D70059">
        <w:rPr>
          <w:spacing w:val="-2"/>
        </w:rPr>
        <w:t xml:space="preserve"> </w:t>
      </w:r>
      <w:r w:rsidRPr="00D70059">
        <w:t>do</w:t>
      </w:r>
      <w:r w:rsidRPr="00D70059">
        <w:rPr>
          <w:spacing w:val="-2"/>
        </w:rPr>
        <w:t xml:space="preserve"> </w:t>
      </w:r>
      <w:r w:rsidRPr="00D70059">
        <w:t>kontynuacji</w:t>
      </w:r>
      <w:r w:rsidRPr="00D70059">
        <w:rPr>
          <w:spacing w:val="-2"/>
        </w:rPr>
        <w:t xml:space="preserve"> </w:t>
      </w:r>
      <w:r w:rsidRPr="00D70059">
        <w:t>leczenia</w:t>
      </w:r>
      <w:r w:rsidRPr="00D70059">
        <w:rPr>
          <w:spacing w:val="-2"/>
        </w:rPr>
        <w:t xml:space="preserve"> </w:t>
      </w:r>
      <w:r w:rsidRPr="00D70059">
        <w:t>w</w:t>
      </w:r>
      <w:r w:rsidRPr="00D70059">
        <w:rPr>
          <w:spacing w:val="-2"/>
        </w:rPr>
        <w:t xml:space="preserve"> </w:t>
      </w:r>
      <w:r w:rsidRPr="00D70059">
        <w:t>rozszerzonej</w:t>
      </w:r>
      <w:r w:rsidRPr="00D70059">
        <w:rPr>
          <w:spacing w:val="-2"/>
        </w:rPr>
        <w:t xml:space="preserve"> </w:t>
      </w:r>
      <w:r w:rsidRPr="00D70059">
        <w:t>fazie</w:t>
      </w:r>
      <w:r w:rsidRPr="00D70059">
        <w:rPr>
          <w:spacing w:val="-4"/>
        </w:rPr>
        <w:t xml:space="preserve"> </w:t>
      </w:r>
      <w:r w:rsidRPr="00D70059">
        <w:t>badania.</w:t>
      </w:r>
      <w:r w:rsidRPr="00D70059">
        <w:rPr>
          <w:spacing w:val="-2"/>
        </w:rPr>
        <w:t xml:space="preserve"> </w:t>
      </w:r>
      <w:r w:rsidRPr="00D70059">
        <w:t>Wśród</w:t>
      </w:r>
      <w:r w:rsidRPr="00D70059">
        <w:rPr>
          <w:spacing w:val="-2"/>
        </w:rPr>
        <w:t xml:space="preserve"> </w:t>
      </w:r>
      <w:r w:rsidRPr="00D70059">
        <w:t>56</w:t>
      </w:r>
      <w:r w:rsidR="00AB334E">
        <w:t>7 </w:t>
      </w:r>
      <w:r w:rsidRPr="00D70059">
        <w:t>pacjentów,</w:t>
      </w:r>
      <w:r w:rsidRPr="00D70059">
        <w:rPr>
          <w:spacing w:val="-2"/>
        </w:rPr>
        <w:t xml:space="preserve"> </w:t>
      </w:r>
      <w:r w:rsidRPr="00D70059">
        <w:t>którzy zostali</w:t>
      </w:r>
      <w:r w:rsidRPr="00D70059">
        <w:rPr>
          <w:spacing w:val="-3"/>
        </w:rPr>
        <w:t xml:space="preserve"> </w:t>
      </w:r>
      <w:r w:rsidRPr="00D70059">
        <w:t>włączeni</w:t>
      </w:r>
      <w:r w:rsidRPr="00D70059">
        <w:rPr>
          <w:spacing w:val="-3"/>
        </w:rPr>
        <w:t xml:space="preserve"> </w:t>
      </w:r>
      <w:r w:rsidRPr="00D70059">
        <w:t>i</w:t>
      </w:r>
      <w:r w:rsidRPr="00D70059">
        <w:rPr>
          <w:spacing w:val="-3"/>
        </w:rPr>
        <w:t xml:space="preserve"> </w:t>
      </w:r>
      <w:r w:rsidRPr="00D70059">
        <w:t>byli</w:t>
      </w:r>
      <w:r w:rsidRPr="00D70059">
        <w:rPr>
          <w:spacing w:val="-3"/>
        </w:rPr>
        <w:t xml:space="preserve"> </w:t>
      </w:r>
      <w:r w:rsidRPr="00D70059">
        <w:t>leczeni</w:t>
      </w:r>
      <w:r w:rsidRPr="00D70059">
        <w:rPr>
          <w:spacing w:val="-4"/>
        </w:rPr>
        <w:t xml:space="preserve"> </w:t>
      </w:r>
      <w:r w:rsidRPr="00D70059">
        <w:t>ustekinumabem</w:t>
      </w:r>
      <w:r w:rsidRPr="00D70059">
        <w:rPr>
          <w:spacing w:val="-4"/>
        </w:rPr>
        <w:t xml:space="preserve"> </w:t>
      </w:r>
      <w:r w:rsidRPr="00D70059">
        <w:t>w</w:t>
      </w:r>
      <w:r w:rsidRPr="00D70059">
        <w:rPr>
          <w:spacing w:val="-3"/>
        </w:rPr>
        <w:t xml:space="preserve"> </w:t>
      </w:r>
      <w:r w:rsidRPr="00D70059">
        <w:t>fazie</w:t>
      </w:r>
      <w:r w:rsidRPr="00D70059">
        <w:rPr>
          <w:spacing w:val="-3"/>
        </w:rPr>
        <w:t xml:space="preserve"> </w:t>
      </w:r>
      <w:r w:rsidRPr="00D70059">
        <w:t>rozszerzonej,</w:t>
      </w:r>
      <w:r w:rsidRPr="00D70059">
        <w:rPr>
          <w:spacing w:val="-3"/>
        </w:rPr>
        <w:t xml:space="preserve"> </w:t>
      </w:r>
      <w:r w:rsidRPr="00D70059">
        <w:t>remisja</w:t>
      </w:r>
      <w:r w:rsidRPr="00D70059">
        <w:rPr>
          <w:spacing w:val="-3"/>
        </w:rPr>
        <w:t xml:space="preserve"> </w:t>
      </w:r>
      <w:r w:rsidRPr="00D70059">
        <w:t>kliniczna</w:t>
      </w:r>
      <w:r w:rsidRPr="00D70059">
        <w:rPr>
          <w:spacing w:val="-3"/>
        </w:rPr>
        <w:t xml:space="preserve"> </w:t>
      </w:r>
      <w:r w:rsidRPr="00D70059">
        <w:t>i</w:t>
      </w:r>
      <w:r w:rsidRPr="00D70059">
        <w:rPr>
          <w:spacing w:val="-3"/>
        </w:rPr>
        <w:t xml:space="preserve"> </w:t>
      </w:r>
      <w:r w:rsidRPr="00D70059">
        <w:t>odpowiedź</w:t>
      </w:r>
      <w:r w:rsidRPr="00D70059">
        <w:rPr>
          <w:spacing w:val="-3"/>
        </w:rPr>
        <w:t xml:space="preserve"> </w:t>
      </w:r>
      <w:r w:rsidRPr="00D70059">
        <w:t>na leczenie utrzymywały się na ogół do 252.</w:t>
      </w:r>
      <w:r w:rsidR="009C1F88">
        <w:t> </w:t>
      </w:r>
      <w:r w:rsidRPr="00D70059">
        <w:t>tygodnia zarówno u pacjentów z niepowodzeniem terapii TNF, jak i u pacjentów z niepowodzeniem terapii konwencjonalnych.</w:t>
      </w:r>
    </w:p>
    <w:p w14:paraId="054A1F0B" w14:textId="77777777" w:rsidR="00E776DD" w:rsidRPr="00D70059" w:rsidRDefault="00E776DD" w:rsidP="00C274F9">
      <w:pPr>
        <w:widowControl/>
      </w:pPr>
    </w:p>
    <w:p w14:paraId="431109EA" w14:textId="008B6E07" w:rsidR="000C5801" w:rsidRPr="00D70059" w:rsidRDefault="00D80CE3" w:rsidP="00C274F9">
      <w:pPr>
        <w:widowControl/>
      </w:pPr>
      <w:r w:rsidRPr="00D70059">
        <w:t>W</w:t>
      </w:r>
      <w:r w:rsidRPr="00D70059">
        <w:rPr>
          <w:spacing w:val="-3"/>
        </w:rPr>
        <w:t xml:space="preserve"> </w:t>
      </w:r>
      <w:r w:rsidRPr="00D70059">
        <w:t>tym</w:t>
      </w:r>
      <w:r w:rsidRPr="00D70059">
        <w:rPr>
          <w:spacing w:val="-3"/>
        </w:rPr>
        <w:t xml:space="preserve"> </w:t>
      </w:r>
      <w:r w:rsidRPr="00D70059">
        <w:t>rozszerzonym</w:t>
      </w:r>
      <w:r w:rsidRPr="00D70059">
        <w:rPr>
          <w:spacing w:val="-3"/>
        </w:rPr>
        <w:t xml:space="preserve"> </w:t>
      </w:r>
      <w:r w:rsidRPr="00D70059">
        <w:t>badaniu,</w:t>
      </w:r>
      <w:r w:rsidRPr="00D70059">
        <w:rPr>
          <w:spacing w:val="-3"/>
        </w:rPr>
        <w:t xml:space="preserve"> </w:t>
      </w:r>
      <w:r w:rsidRPr="00D70059">
        <w:t>podczas</w:t>
      </w:r>
      <w:r w:rsidRPr="00D70059">
        <w:rPr>
          <w:spacing w:val="-3"/>
        </w:rPr>
        <w:t xml:space="preserve"> </w:t>
      </w:r>
      <w:r w:rsidRPr="00D70059">
        <w:t>terapii</w:t>
      </w:r>
      <w:r w:rsidRPr="00D70059">
        <w:rPr>
          <w:spacing w:val="-3"/>
        </w:rPr>
        <w:t xml:space="preserve"> </w:t>
      </w:r>
      <w:r w:rsidRPr="00D70059">
        <w:t>trwającej</w:t>
      </w:r>
      <w:r w:rsidRPr="00D70059">
        <w:rPr>
          <w:spacing w:val="-3"/>
        </w:rPr>
        <w:t xml:space="preserve"> </w:t>
      </w:r>
      <w:r w:rsidRPr="00D70059">
        <w:t>do</w:t>
      </w:r>
      <w:r w:rsidRPr="00D70059">
        <w:rPr>
          <w:spacing w:val="-3"/>
        </w:rPr>
        <w:t xml:space="preserve"> </w:t>
      </w:r>
      <w:r w:rsidR="00AB334E">
        <w:t>5 </w:t>
      </w:r>
      <w:r w:rsidR="00F65DF8" w:rsidRPr="00D70059">
        <w:rPr>
          <w:spacing w:val="-6"/>
        </w:rPr>
        <w:t>lat</w:t>
      </w:r>
      <w:r w:rsidRPr="00D70059">
        <w:t>,</w:t>
      </w:r>
      <w:r w:rsidRPr="00D70059">
        <w:rPr>
          <w:spacing w:val="-2"/>
        </w:rPr>
        <w:t xml:space="preserve"> </w:t>
      </w:r>
      <w:r w:rsidRPr="00D70059">
        <w:t>nie</w:t>
      </w:r>
      <w:r w:rsidRPr="00D70059">
        <w:rPr>
          <w:spacing w:val="-3"/>
        </w:rPr>
        <w:t xml:space="preserve"> </w:t>
      </w:r>
      <w:r w:rsidRPr="00D70059">
        <w:t>stwierdzono</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 chorobą Crohna żadnych nowych kwestiii dotyczących bezpieczeństwa.</w:t>
      </w:r>
    </w:p>
    <w:p w14:paraId="431109EB" w14:textId="77777777" w:rsidR="000C5801" w:rsidRPr="00D70059" w:rsidRDefault="000C5801" w:rsidP="00C274F9">
      <w:pPr>
        <w:widowControl/>
      </w:pPr>
    </w:p>
    <w:p w14:paraId="431109EC" w14:textId="77777777" w:rsidR="000C5801" w:rsidRPr="000A18D6" w:rsidRDefault="00D80CE3" w:rsidP="00C274F9">
      <w:pPr>
        <w:keepNext/>
        <w:widowControl/>
        <w:rPr>
          <w:i/>
          <w:u w:val="single"/>
        </w:rPr>
      </w:pPr>
      <w:r w:rsidRPr="000A18D6">
        <w:rPr>
          <w:i/>
          <w:u w:val="single"/>
        </w:rPr>
        <w:t>Endoskopia</w:t>
      </w:r>
    </w:p>
    <w:p w14:paraId="10D1B471" w14:textId="77777777" w:rsidR="00E776DD" w:rsidRPr="00D70059" w:rsidRDefault="00E776DD" w:rsidP="00C274F9">
      <w:pPr>
        <w:keepNext/>
        <w:widowControl/>
        <w:rPr>
          <w:i/>
        </w:rPr>
      </w:pPr>
    </w:p>
    <w:p w14:paraId="431109ED" w14:textId="6A0AA62D" w:rsidR="000C5801" w:rsidRPr="00D70059" w:rsidRDefault="00D80CE3" w:rsidP="00C274F9">
      <w:pPr>
        <w:widowControl/>
      </w:pPr>
      <w:r w:rsidRPr="00D70059">
        <w:t>Wygląd endoskopowy błony śluzowej oceniano w dodatkowym badaniu u 25</w:t>
      </w:r>
      <w:r w:rsidR="00AB334E">
        <w:t>2 </w:t>
      </w:r>
      <w:r w:rsidRPr="00D70059">
        <w:t>pacjentów spełniających początkowe kryteria endoskopowe aktywności choroby. Pierwszorzędowym punktem końcowym była zmiana początkowego wyniku w uproszczonej skali zmian endoskopowych i ich nasilenia</w:t>
      </w:r>
      <w:r w:rsidRPr="00D70059">
        <w:rPr>
          <w:spacing w:val="-3"/>
        </w:rPr>
        <w:t xml:space="preserve"> </w:t>
      </w:r>
      <w:r w:rsidRPr="00D70059">
        <w:t>w</w:t>
      </w:r>
      <w:r w:rsidRPr="00D70059">
        <w:rPr>
          <w:spacing w:val="-3"/>
        </w:rPr>
        <w:t xml:space="preserve"> </w:t>
      </w:r>
      <w:r w:rsidRPr="00D70059">
        <w:t>chorobie</w:t>
      </w:r>
      <w:r w:rsidRPr="00D70059">
        <w:rPr>
          <w:spacing w:val="-3"/>
        </w:rPr>
        <w:t xml:space="preserve"> </w:t>
      </w:r>
      <w:r w:rsidRPr="00D70059">
        <w:t>Crohna</w:t>
      </w:r>
      <w:r w:rsidRPr="00D70059">
        <w:rPr>
          <w:spacing w:val="-3"/>
        </w:rPr>
        <w:t xml:space="preserve"> </w:t>
      </w:r>
      <w:r w:rsidRPr="00D70059">
        <w:t>(ang.</w:t>
      </w:r>
      <w:r w:rsidRPr="00D70059">
        <w:rPr>
          <w:spacing w:val="-3"/>
        </w:rPr>
        <w:t xml:space="preserve"> </w:t>
      </w:r>
      <w:r w:rsidRPr="00D70059">
        <w:rPr>
          <w:i/>
        </w:rPr>
        <w:t>Simplified</w:t>
      </w:r>
      <w:r w:rsidRPr="00D70059">
        <w:rPr>
          <w:i/>
          <w:spacing w:val="-3"/>
        </w:rPr>
        <w:t xml:space="preserve"> </w:t>
      </w:r>
      <w:r w:rsidRPr="00D70059">
        <w:rPr>
          <w:i/>
        </w:rPr>
        <w:t>Endoscopic</w:t>
      </w:r>
      <w:r w:rsidRPr="00D70059">
        <w:rPr>
          <w:i/>
          <w:spacing w:val="-3"/>
        </w:rPr>
        <w:t xml:space="preserve"> </w:t>
      </w:r>
      <w:r w:rsidRPr="00D70059">
        <w:rPr>
          <w:i/>
        </w:rPr>
        <w:t>Disease</w:t>
      </w:r>
      <w:r w:rsidRPr="00D70059">
        <w:rPr>
          <w:i/>
          <w:spacing w:val="-3"/>
        </w:rPr>
        <w:t xml:space="preserve"> </w:t>
      </w:r>
      <w:r w:rsidRPr="00D70059">
        <w:rPr>
          <w:i/>
        </w:rPr>
        <w:t>Severity</w:t>
      </w:r>
      <w:r w:rsidRPr="00D70059">
        <w:rPr>
          <w:i/>
          <w:spacing w:val="-3"/>
        </w:rPr>
        <w:t xml:space="preserve"> </w:t>
      </w:r>
      <w:r w:rsidRPr="00D70059">
        <w:rPr>
          <w:i/>
        </w:rPr>
        <w:t>Score</w:t>
      </w:r>
      <w:r w:rsidRPr="00D70059">
        <w:rPr>
          <w:i/>
          <w:spacing w:val="-3"/>
        </w:rPr>
        <w:t xml:space="preserve"> </w:t>
      </w:r>
      <w:r w:rsidRPr="00D70059">
        <w:rPr>
          <w:i/>
        </w:rPr>
        <w:t>for</w:t>
      </w:r>
      <w:r w:rsidRPr="00D70059">
        <w:rPr>
          <w:i/>
          <w:spacing w:val="-3"/>
        </w:rPr>
        <w:t xml:space="preserve"> </w:t>
      </w:r>
      <w:r w:rsidRPr="00D70059">
        <w:rPr>
          <w:i/>
        </w:rPr>
        <w:t>Crohn’s</w:t>
      </w:r>
      <w:r w:rsidRPr="00D70059">
        <w:rPr>
          <w:i/>
          <w:spacing w:val="-3"/>
        </w:rPr>
        <w:t xml:space="preserve"> </w:t>
      </w:r>
      <w:r w:rsidRPr="00D70059">
        <w:rPr>
          <w:i/>
        </w:rPr>
        <w:t xml:space="preserve">Disease, </w:t>
      </w:r>
      <w:r w:rsidRPr="00D70059">
        <w:t xml:space="preserve">SES-CD), skali złożonej z </w:t>
      </w:r>
      <w:r w:rsidR="00AB334E">
        <w:t>5 </w:t>
      </w:r>
      <w:r w:rsidRPr="00D70059">
        <w:t>segmentów krętniczo-okrężniczych dotyczących obecności/wielkości owrzodzeń, procentowego zajęcia powierzchni błony śluzowej przez owrzodzenia, procentowego zajęcia powierzchni błony śluzowej przez jakiekolwiek inne zmiany i obecności/rodzaju zwężeń.</w:t>
      </w:r>
    </w:p>
    <w:p w14:paraId="431109EE" w14:textId="5C2050F8" w:rsidR="000C5801" w:rsidRPr="00D70059" w:rsidRDefault="00D80CE3" w:rsidP="00730610">
      <w:pPr>
        <w:widowControl/>
      </w:pPr>
      <w:r w:rsidRPr="00D70059">
        <w:t>W</w:t>
      </w:r>
      <w:r w:rsidRPr="00D70059">
        <w:rPr>
          <w:spacing w:val="-2"/>
        </w:rPr>
        <w:t xml:space="preserve"> </w:t>
      </w:r>
      <w:r w:rsidRPr="00D70059">
        <w:t>8.</w:t>
      </w:r>
      <w:r w:rsidR="00E65421">
        <w:rPr>
          <w:spacing w:val="-2"/>
        </w:rPr>
        <w:t> </w:t>
      </w:r>
      <w:r w:rsidRPr="00D70059">
        <w:t>tygodniu,</w:t>
      </w:r>
      <w:r w:rsidRPr="00D70059">
        <w:rPr>
          <w:spacing w:val="-3"/>
        </w:rPr>
        <w:t xml:space="preserve"> </w:t>
      </w:r>
      <w:r w:rsidRPr="00D70059">
        <w:t>po</w:t>
      </w:r>
      <w:r w:rsidRPr="00D70059">
        <w:rPr>
          <w:spacing w:val="-3"/>
        </w:rPr>
        <w:t xml:space="preserve"> </w:t>
      </w:r>
      <w:r w:rsidRPr="00D70059">
        <w:t>pojedynczej</w:t>
      </w:r>
      <w:r w:rsidRPr="00D70059">
        <w:rPr>
          <w:spacing w:val="-3"/>
        </w:rPr>
        <w:t xml:space="preserve"> </w:t>
      </w:r>
      <w:r w:rsidRPr="00D70059">
        <w:t>dożylnej</w:t>
      </w:r>
      <w:r w:rsidRPr="00D70059">
        <w:rPr>
          <w:spacing w:val="-3"/>
        </w:rPr>
        <w:t xml:space="preserve"> </w:t>
      </w:r>
      <w:r w:rsidRPr="00D70059">
        <w:t>dawce</w:t>
      </w:r>
      <w:r w:rsidRPr="00D70059">
        <w:rPr>
          <w:spacing w:val="-3"/>
        </w:rPr>
        <w:t xml:space="preserve"> </w:t>
      </w:r>
      <w:r w:rsidRPr="00D70059">
        <w:t>indukującej,</w:t>
      </w:r>
      <w:r w:rsidRPr="00D70059">
        <w:rPr>
          <w:spacing w:val="-3"/>
        </w:rPr>
        <w:t xml:space="preserve"> </w:t>
      </w:r>
      <w:r w:rsidRPr="00D70059">
        <w:t>zmiana</w:t>
      </w:r>
      <w:r w:rsidRPr="00D70059">
        <w:rPr>
          <w:spacing w:val="-3"/>
        </w:rPr>
        <w:t xml:space="preserve"> </w:t>
      </w:r>
      <w:r w:rsidRPr="00D70059">
        <w:t>wyniku</w:t>
      </w:r>
      <w:r w:rsidRPr="00D70059">
        <w:rPr>
          <w:spacing w:val="-3"/>
        </w:rPr>
        <w:t xml:space="preserve"> </w:t>
      </w:r>
      <w:r w:rsidRPr="00D70059">
        <w:t>SES-CD</w:t>
      </w:r>
      <w:r w:rsidRPr="00D70059">
        <w:rPr>
          <w:spacing w:val="-3"/>
        </w:rPr>
        <w:t xml:space="preserve"> </w:t>
      </w:r>
      <w:r w:rsidRPr="00D70059">
        <w:t>była</w:t>
      </w:r>
      <w:r w:rsidRPr="00D70059">
        <w:rPr>
          <w:spacing w:val="-3"/>
        </w:rPr>
        <w:t xml:space="preserve"> </w:t>
      </w:r>
      <w:r w:rsidRPr="00D70059">
        <w:t>większa w grupie otrzymującej ustekinumab (n</w:t>
      </w:r>
      <w:r w:rsidR="0052752E" w:rsidRPr="00D70059">
        <w:t> = </w:t>
      </w:r>
      <w:r w:rsidRPr="00D70059">
        <w:t>155, średnia zmiana</w:t>
      </w:r>
      <w:r w:rsidR="0052752E" w:rsidRPr="00D70059">
        <w:t> = </w:t>
      </w:r>
      <w:r w:rsidR="00730610" w:rsidRPr="00730610">
        <w:t>−</w:t>
      </w:r>
      <w:r w:rsidRPr="00D70059">
        <w:t>2,8) niż w grupie otrzymującej placebo (n</w:t>
      </w:r>
      <w:r w:rsidR="0052752E" w:rsidRPr="00D70059">
        <w:t> = </w:t>
      </w:r>
      <w:r w:rsidRPr="00D70059">
        <w:t>97, średnia zmiana</w:t>
      </w:r>
      <w:r w:rsidR="0052752E" w:rsidRPr="00D70059">
        <w:t> = </w:t>
      </w:r>
      <w:r w:rsidR="00730610" w:rsidRPr="00730610">
        <w:t>−</w:t>
      </w:r>
      <w:r w:rsidRPr="00D70059">
        <w:t>0,7; p</w:t>
      </w:r>
      <w:r w:rsidR="0052752E" w:rsidRPr="00D70059">
        <w:t> = </w:t>
      </w:r>
      <w:r w:rsidRPr="00D70059">
        <w:t>0,012).</w:t>
      </w:r>
    </w:p>
    <w:p w14:paraId="431109EF" w14:textId="77777777" w:rsidR="000C5801" w:rsidRPr="00D70059" w:rsidRDefault="000C5801" w:rsidP="00C274F9">
      <w:pPr>
        <w:widowControl/>
      </w:pPr>
    </w:p>
    <w:p w14:paraId="431109F0" w14:textId="77777777" w:rsidR="000C5801" w:rsidRPr="000A18D6" w:rsidRDefault="00D80CE3" w:rsidP="00C274F9">
      <w:pPr>
        <w:keepNext/>
        <w:widowControl/>
        <w:rPr>
          <w:i/>
          <w:u w:val="single"/>
        </w:rPr>
      </w:pPr>
      <w:r w:rsidRPr="000A18D6">
        <w:rPr>
          <w:i/>
          <w:u w:val="single"/>
        </w:rPr>
        <w:t>Odpowiedź dotycząca przetok</w:t>
      </w:r>
    </w:p>
    <w:p w14:paraId="10A759D2" w14:textId="77777777" w:rsidR="00E776DD" w:rsidRPr="00D70059" w:rsidRDefault="00E776DD" w:rsidP="00C274F9">
      <w:pPr>
        <w:keepNext/>
        <w:widowControl/>
        <w:rPr>
          <w:i/>
        </w:rPr>
      </w:pPr>
    </w:p>
    <w:p w14:paraId="431109F1" w14:textId="01FA3828" w:rsidR="000C5801" w:rsidRPr="00D70059" w:rsidRDefault="00D80CE3" w:rsidP="00C274F9">
      <w:pPr>
        <w:widowControl/>
      </w:pPr>
      <w:r w:rsidRPr="00D70059">
        <w:t>W podgrupie pacjentów z drożnymi przetokami na początku badania (8,8%; n</w:t>
      </w:r>
      <w:r w:rsidR="0052752E" w:rsidRPr="00D70059">
        <w:t> = </w:t>
      </w:r>
      <w:r w:rsidRPr="00D70059">
        <w:t>26), 12/1</w:t>
      </w:r>
      <w:r w:rsidR="00AB334E">
        <w:t>5 </w:t>
      </w:r>
      <w:r w:rsidRPr="00D70059">
        <w:t>(80%) pacjentów</w:t>
      </w:r>
      <w:r w:rsidRPr="00D70059">
        <w:rPr>
          <w:spacing w:val="-4"/>
        </w:rPr>
        <w:t xml:space="preserve"> </w:t>
      </w:r>
      <w:r w:rsidRPr="00D70059">
        <w:t>leczonych</w:t>
      </w:r>
      <w:r w:rsidRPr="00D70059">
        <w:rPr>
          <w:spacing w:val="-4"/>
        </w:rPr>
        <w:t xml:space="preserve"> </w:t>
      </w:r>
      <w:r w:rsidRPr="00D70059">
        <w:t>ustekinumabem</w:t>
      </w:r>
      <w:r w:rsidRPr="00D70059">
        <w:rPr>
          <w:spacing w:val="-4"/>
        </w:rPr>
        <w:t xml:space="preserve"> </w:t>
      </w:r>
      <w:r w:rsidRPr="00D70059">
        <w:t>osiągnęło</w:t>
      </w:r>
      <w:r w:rsidRPr="00D70059">
        <w:rPr>
          <w:spacing w:val="-4"/>
        </w:rPr>
        <w:t xml:space="preserve"> </w:t>
      </w:r>
      <w:r w:rsidRPr="00D70059">
        <w:t>odpowiedź</w:t>
      </w:r>
      <w:r w:rsidRPr="00D70059">
        <w:rPr>
          <w:spacing w:val="-4"/>
        </w:rPr>
        <w:t xml:space="preserve"> </w:t>
      </w:r>
      <w:r w:rsidRPr="00D70059">
        <w:t>w</w:t>
      </w:r>
      <w:r w:rsidRPr="00D70059">
        <w:rPr>
          <w:spacing w:val="-4"/>
        </w:rPr>
        <w:t xml:space="preserve"> </w:t>
      </w:r>
      <w:r w:rsidRPr="00D70059">
        <w:t>zakresie</w:t>
      </w:r>
      <w:r w:rsidRPr="00D70059">
        <w:rPr>
          <w:spacing w:val="-4"/>
        </w:rPr>
        <w:t xml:space="preserve"> </w:t>
      </w:r>
      <w:r w:rsidRPr="00D70059">
        <w:t>przetok</w:t>
      </w:r>
      <w:r w:rsidRPr="00D70059">
        <w:rPr>
          <w:spacing w:val="-4"/>
        </w:rPr>
        <w:t xml:space="preserve"> </w:t>
      </w:r>
      <w:r w:rsidRPr="00D70059">
        <w:t>powyżej</w:t>
      </w:r>
      <w:r w:rsidRPr="00D70059">
        <w:rPr>
          <w:spacing w:val="-4"/>
        </w:rPr>
        <w:t xml:space="preserve"> </w:t>
      </w:r>
      <w:r w:rsidRPr="00D70059">
        <w:t>4</w:t>
      </w:r>
      <w:r w:rsidR="00AB334E">
        <w:t>4 </w:t>
      </w:r>
      <w:r w:rsidRPr="00D70059">
        <w:t xml:space="preserve">tygodni (definiowaną jako </w:t>
      </w:r>
      <w:r w:rsidR="00E96DDB">
        <w:t>≥ </w:t>
      </w:r>
      <w:r w:rsidRPr="00D70059">
        <w:t>50% zmniejszenie liczby drożnych przetok od punktu początkowego badania indukcji leczenia) w porównaniu do 5/1</w:t>
      </w:r>
      <w:r w:rsidR="00AB334E">
        <w:t>1 </w:t>
      </w:r>
      <w:r w:rsidRPr="00D70059">
        <w:t>(45,5%) u otrzymujących placebo.</w:t>
      </w:r>
    </w:p>
    <w:p w14:paraId="1346A7A0" w14:textId="77777777" w:rsidR="00E776DD" w:rsidRPr="00D70059" w:rsidRDefault="00E776DD" w:rsidP="00C274F9">
      <w:pPr>
        <w:widowControl/>
        <w:rPr>
          <w:i/>
        </w:rPr>
      </w:pPr>
    </w:p>
    <w:p w14:paraId="431109F2" w14:textId="7F2D98AA" w:rsidR="000C5801" w:rsidRPr="000A18D6" w:rsidRDefault="00D80CE3" w:rsidP="00C274F9">
      <w:pPr>
        <w:keepNext/>
        <w:widowControl/>
        <w:rPr>
          <w:i/>
          <w:u w:val="single"/>
        </w:rPr>
      </w:pPr>
      <w:r w:rsidRPr="000A18D6">
        <w:rPr>
          <w:i/>
          <w:u w:val="single"/>
        </w:rPr>
        <w:t>Jakość życia związana ze zdrowiem</w:t>
      </w:r>
    </w:p>
    <w:p w14:paraId="4C50AFFB" w14:textId="77777777" w:rsidR="00E776DD" w:rsidRPr="00D70059" w:rsidRDefault="00E776DD" w:rsidP="00C274F9">
      <w:pPr>
        <w:keepNext/>
        <w:widowControl/>
        <w:rPr>
          <w:i/>
        </w:rPr>
      </w:pPr>
    </w:p>
    <w:p w14:paraId="431109F3" w14:textId="51833B4A" w:rsidR="000C5801" w:rsidRPr="00D70059" w:rsidRDefault="00D80CE3" w:rsidP="00C274F9">
      <w:pPr>
        <w:widowControl/>
      </w:pPr>
      <w:r w:rsidRPr="00D70059">
        <w:t xml:space="preserve">Jakość życia związaną ze zdrowiem oceniano za pomocą kwestionariuszy IBDQ (ang. </w:t>
      </w:r>
      <w:r w:rsidRPr="00D70059">
        <w:rPr>
          <w:i/>
        </w:rPr>
        <w:t>Inflammatory Bowel Disease Questionnaire</w:t>
      </w:r>
      <w:r w:rsidRPr="00D70059">
        <w:t>) i SF-36. W 8.</w:t>
      </w:r>
      <w:r w:rsidR="00E65421">
        <w:t> </w:t>
      </w:r>
      <w:r w:rsidRPr="00D70059">
        <w:t>tygodniu, pacjenci otrzymujący ustekinumab wykazali znamienne statystycznie, większe i klinicznie istotne poprawy w całkowitej punktacji IBDQ i sumarycznej punktacji komponenty psychicznej SF-3</w:t>
      </w:r>
      <w:r w:rsidR="00AB334E">
        <w:t>6 </w:t>
      </w:r>
      <w:r w:rsidRPr="00D70059">
        <w:t>w obu badaniach UNITI-</w:t>
      </w:r>
      <w:r w:rsidR="00AB334E">
        <w:t>1 </w:t>
      </w:r>
      <w:r w:rsidRPr="00D70059">
        <w:t>i UNITI-2, oraz sumarycznej</w:t>
      </w:r>
      <w:r w:rsidRPr="00D70059">
        <w:rPr>
          <w:spacing w:val="-3"/>
        </w:rPr>
        <w:t xml:space="preserve"> </w:t>
      </w:r>
      <w:r w:rsidRPr="00D70059">
        <w:t>punktacji</w:t>
      </w:r>
      <w:r w:rsidRPr="00D70059">
        <w:rPr>
          <w:spacing w:val="-3"/>
        </w:rPr>
        <w:t xml:space="preserve"> </w:t>
      </w:r>
      <w:r w:rsidRPr="00D70059">
        <w:t>komponenty</w:t>
      </w:r>
      <w:r w:rsidRPr="00D70059">
        <w:rPr>
          <w:spacing w:val="-3"/>
        </w:rPr>
        <w:t xml:space="preserve"> </w:t>
      </w:r>
      <w:r w:rsidRPr="00D70059">
        <w:t>fizycznej</w:t>
      </w:r>
      <w:r w:rsidRPr="00D70059">
        <w:rPr>
          <w:spacing w:val="-3"/>
        </w:rPr>
        <w:t xml:space="preserve"> </w:t>
      </w:r>
      <w:r w:rsidRPr="00D70059">
        <w:t>SF-3</w:t>
      </w:r>
      <w:r w:rsidR="00AB334E">
        <w:t>6 </w:t>
      </w:r>
      <w:r w:rsidRPr="00D70059">
        <w:t>w</w:t>
      </w:r>
      <w:r w:rsidRPr="00D70059">
        <w:rPr>
          <w:spacing w:val="-3"/>
        </w:rPr>
        <w:t xml:space="preserve"> </w:t>
      </w:r>
      <w:r w:rsidRPr="00D70059">
        <w:t>badaniu</w:t>
      </w:r>
      <w:r w:rsidRPr="00D70059">
        <w:rPr>
          <w:spacing w:val="-3"/>
        </w:rPr>
        <w:t xml:space="preserve"> </w:t>
      </w:r>
      <w:r w:rsidRPr="00D70059">
        <w:t>UNITI-2,</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z</w:t>
      </w:r>
      <w:r w:rsidRPr="00D70059">
        <w:rPr>
          <w:spacing w:val="-3"/>
        </w:rPr>
        <w:t xml:space="preserve"> </w:t>
      </w:r>
      <w:r w:rsidRPr="00D70059">
        <w:t>placebo.</w:t>
      </w:r>
      <w:r w:rsidRPr="00D70059">
        <w:rPr>
          <w:spacing w:val="-3"/>
        </w:rPr>
        <w:t xml:space="preserve"> </w:t>
      </w:r>
      <w:r w:rsidRPr="00D70059">
        <w:t>Te poprawy utrzymywały się zasadniczo lepiej u pacjentów leczonych ustekinumabem w badaniu IM</w:t>
      </w:r>
      <w:r w:rsidR="0005294C">
        <w:noBreakHyphen/>
      </w:r>
      <w:r w:rsidRPr="00D70059">
        <w:t>UNITI do 44.</w:t>
      </w:r>
      <w:r w:rsidR="009C1F88">
        <w:t> </w:t>
      </w:r>
      <w:r w:rsidRPr="00D70059">
        <w:t>tygodnia w porównaniu z placebo. Poprawa jakości życia związanej ze zdrowiem utrzymywała się na ogół w czasie fazy rozszerzonej badania do 252.</w:t>
      </w:r>
      <w:r w:rsidR="009C1F88">
        <w:t> </w:t>
      </w:r>
      <w:r w:rsidRPr="00D70059">
        <w:t>tygodnia.</w:t>
      </w:r>
    </w:p>
    <w:p w14:paraId="1AC53870" w14:textId="77777777" w:rsidR="00471C00" w:rsidRPr="00D70059" w:rsidRDefault="00471C00" w:rsidP="00C274F9">
      <w:pPr>
        <w:widowControl/>
        <w:rPr>
          <w:spacing w:val="-2"/>
          <w:u w:val="single"/>
        </w:rPr>
      </w:pPr>
    </w:p>
    <w:p w14:paraId="43110ACC" w14:textId="7BE85301" w:rsidR="000C5801" w:rsidRPr="00D70059" w:rsidRDefault="00D80CE3" w:rsidP="00C274F9">
      <w:pPr>
        <w:keepNext/>
        <w:widowControl/>
        <w:rPr>
          <w:u w:val="single"/>
        </w:rPr>
      </w:pPr>
      <w:r w:rsidRPr="00D70059">
        <w:rPr>
          <w:u w:val="single"/>
        </w:rPr>
        <w:t>Immunogenność</w:t>
      </w:r>
    </w:p>
    <w:p w14:paraId="3FA3BB6D" w14:textId="77777777" w:rsidR="00471C00" w:rsidRPr="00D70059" w:rsidRDefault="00471C00" w:rsidP="00C274F9">
      <w:pPr>
        <w:keepNext/>
        <w:widowControl/>
        <w:rPr>
          <w:u w:val="single"/>
        </w:rPr>
      </w:pPr>
    </w:p>
    <w:p w14:paraId="43110ACD" w14:textId="285D1274" w:rsidR="000C5801" w:rsidRPr="00D70059" w:rsidRDefault="00D80CE3" w:rsidP="00C274F9">
      <w:pPr>
        <w:widowControl/>
      </w:pPr>
      <w:r w:rsidRPr="00D70059">
        <w:t>W czasie leczenia ustekinumabem mogą wytworzyć się przeciwciała przeciw ustekinumabowi i większość</w:t>
      </w:r>
      <w:r w:rsidRPr="00D70059">
        <w:rPr>
          <w:spacing w:val="-4"/>
        </w:rPr>
        <w:t xml:space="preserve"> </w:t>
      </w:r>
      <w:r w:rsidRPr="00D70059">
        <w:t>z</w:t>
      </w:r>
      <w:r w:rsidRPr="00D70059">
        <w:rPr>
          <w:spacing w:val="-4"/>
        </w:rPr>
        <w:t xml:space="preserve"> </w:t>
      </w:r>
      <w:r w:rsidRPr="00D70059">
        <w:t>nich</w:t>
      </w:r>
      <w:r w:rsidRPr="00D70059">
        <w:rPr>
          <w:spacing w:val="-4"/>
        </w:rPr>
        <w:t xml:space="preserve"> </w:t>
      </w:r>
      <w:r w:rsidRPr="00D70059">
        <w:t>ma</w:t>
      </w:r>
      <w:r w:rsidRPr="00D70059">
        <w:rPr>
          <w:spacing w:val="-4"/>
        </w:rPr>
        <w:t xml:space="preserve"> </w:t>
      </w:r>
      <w:r w:rsidRPr="00D70059">
        <w:t>właściwości</w:t>
      </w:r>
      <w:r w:rsidRPr="00D70059">
        <w:rPr>
          <w:spacing w:val="-4"/>
        </w:rPr>
        <w:t xml:space="preserve"> </w:t>
      </w:r>
      <w:r w:rsidRPr="00D70059">
        <w:t>neutralizujące.</w:t>
      </w:r>
      <w:r w:rsidRPr="00D70059">
        <w:rPr>
          <w:spacing w:val="-4"/>
        </w:rPr>
        <w:t xml:space="preserve"> </w:t>
      </w:r>
      <w:r w:rsidRPr="00D70059">
        <w:t>Powstawanie</w:t>
      </w:r>
      <w:r w:rsidRPr="00D70059">
        <w:rPr>
          <w:spacing w:val="-4"/>
        </w:rPr>
        <w:t xml:space="preserve"> </w:t>
      </w:r>
      <w:r w:rsidRPr="00D70059">
        <w:t>przeciwciał</w:t>
      </w:r>
      <w:r w:rsidRPr="00D70059">
        <w:rPr>
          <w:spacing w:val="-4"/>
        </w:rPr>
        <w:t xml:space="preserve"> </w:t>
      </w:r>
      <w:r w:rsidRPr="00D70059">
        <w:t>przeciwko</w:t>
      </w:r>
      <w:r w:rsidRPr="00D70059">
        <w:rPr>
          <w:spacing w:val="-4"/>
        </w:rPr>
        <w:t xml:space="preserve"> </w:t>
      </w:r>
      <w:r w:rsidRPr="00D70059">
        <w:t>ustekinumabowi wiąże się ze zwiększonym klirensem ustekinumabu u pacjentów z chorobą Crohn’a. Nie stwierdzono zmniejszenia skuteczności. Nie stwierdzono widocznego związku pomiędzy wytworzeniem przeciwciał przeciw ustekinumabowi, a pojawieniem się reakcji w miejscu wstrzyknięcia leku.</w:t>
      </w:r>
    </w:p>
    <w:p w14:paraId="43110ACE" w14:textId="77777777" w:rsidR="000C5801" w:rsidRPr="00D70059" w:rsidRDefault="000C5801" w:rsidP="00C274F9">
      <w:pPr>
        <w:widowControl/>
      </w:pPr>
    </w:p>
    <w:p w14:paraId="43110ACF" w14:textId="77777777" w:rsidR="000C5801" w:rsidRPr="00D70059" w:rsidRDefault="00D80CE3" w:rsidP="00C274F9">
      <w:pPr>
        <w:keepNext/>
        <w:widowControl/>
        <w:rPr>
          <w:u w:val="single"/>
        </w:rPr>
      </w:pPr>
      <w:r w:rsidRPr="00D70059">
        <w:rPr>
          <w:u w:val="single"/>
        </w:rPr>
        <w:t>Dzieci i młodzież</w:t>
      </w:r>
    </w:p>
    <w:p w14:paraId="23FD02C2" w14:textId="77777777" w:rsidR="00471C00" w:rsidRPr="00D70059" w:rsidRDefault="00471C00" w:rsidP="00C274F9">
      <w:pPr>
        <w:keepNext/>
        <w:widowControl/>
        <w:rPr>
          <w:u w:val="single"/>
        </w:rPr>
      </w:pPr>
    </w:p>
    <w:p w14:paraId="43110AD0" w14:textId="1DB26A06" w:rsidR="000C5801" w:rsidRPr="00D70059" w:rsidRDefault="00D80CE3" w:rsidP="00C274F9">
      <w:pPr>
        <w:widowControl/>
      </w:pPr>
      <w:r w:rsidRPr="00D70059">
        <w:t>Europejska Agencja Leków wstrzymała obowiązek dołączania wyników badań produktu leczniczego zawierającego ustekinumab w jednej lub kilku podgrupach populacji dzieci i młodzieży z chorobą Crohna</w:t>
      </w:r>
      <w:r w:rsidRPr="00D70059">
        <w:rPr>
          <w:spacing w:val="-4"/>
        </w:rPr>
        <w:t xml:space="preserve"> </w:t>
      </w:r>
      <w:r w:rsidRPr="00D70059">
        <w:t>(stosowanie</w:t>
      </w:r>
      <w:r w:rsidRPr="00D70059">
        <w:rPr>
          <w:spacing w:val="-2"/>
        </w:rPr>
        <w:t xml:space="preserve"> </w:t>
      </w:r>
      <w:r w:rsidRPr="00D70059">
        <w:t>u</w:t>
      </w:r>
      <w:r w:rsidRPr="00D70059">
        <w:rPr>
          <w:spacing w:val="-3"/>
        </w:rPr>
        <w:t xml:space="preserve"> </w:t>
      </w:r>
      <w:r w:rsidRPr="00D70059">
        <w:t>dzieci</w:t>
      </w:r>
      <w:r w:rsidRPr="00D70059">
        <w:rPr>
          <w:spacing w:val="-3"/>
        </w:rPr>
        <w:t xml:space="preserve"> </w:t>
      </w:r>
      <w:r w:rsidRPr="00D70059">
        <w:t>i</w:t>
      </w:r>
      <w:r w:rsidRPr="00D70059">
        <w:rPr>
          <w:spacing w:val="-3"/>
        </w:rPr>
        <w:t xml:space="preserve"> </w:t>
      </w:r>
      <w:r w:rsidRPr="00D70059">
        <w:t>młodzieży,</w:t>
      </w:r>
      <w:r w:rsidRPr="00D70059">
        <w:rPr>
          <w:spacing w:val="-3"/>
        </w:rPr>
        <w:t xml:space="preserve"> </w:t>
      </w:r>
      <w:r w:rsidR="00F65DF8" w:rsidRPr="00D70059">
        <w:t xml:space="preserve">patrz </w:t>
      </w:r>
      <w:r w:rsidR="00AB334E">
        <w:t>punkt </w:t>
      </w:r>
      <w:r w:rsidRPr="00D70059">
        <w:t>4.2).</w:t>
      </w:r>
    </w:p>
    <w:p w14:paraId="43110AD1" w14:textId="77777777" w:rsidR="000C5801" w:rsidRDefault="000C5801" w:rsidP="00C274F9">
      <w:pPr>
        <w:widowControl/>
      </w:pPr>
    </w:p>
    <w:p w14:paraId="06C128ED" w14:textId="77777777" w:rsidR="00624C8B" w:rsidRDefault="00624C8B" w:rsidP="00624C8B">
      <w:pPr>
        <w:keepNext/>
        <w:rPr>
          <w:i/>
        </w:rPr>
      </w:pPr>
      <w:r w:rsidRPr="0089726E">
        <w:rPr>
          <w:i/>
        </w:rPr>
        <w:t>Choroba Crohna u</w:t>
      </w:r>
      <w:r>
        <w:rPr>
          <w:i/>
        </w:rPr>
        <w:t> </w:t>
      </w:r>
      <w:r w:rsidRPr="0089726E">
        <w:rPr>
          <w:i/>
        </w:rPr>
        <w:t>dzieci i</w:t>
      </w:r>
      <w:r>
        <w:rPr>
          <w:i/>
        </w:rPr>
        <w:t> </w:t>
      </w:r>
      <w:r w:rsidRPr="0089726E">
        <w:rPr>
          <w:i/>
        </w:rPr>
        <w:t>młodzieży</w:t>
      </w:r>
    </w:p>
    <w:p w14:paraId="1B83E7EF" w14:textId="77777777" w:rsidR="00624C8B" w:rsidRDefault="00624C8B" w:rsidP="00624C8B">
      <w:pPr>
        <w:rPr>
          <w:lang w:eastAsia="en-GB"/>
        </w:rPr>
      </w:pPr>
    </w:p>
    <w:p w14:paraId="3B4BC951" w14:textId="3B141B20" w:rsidR="00624C8B" w:rsidRDefault="00624C8B" w:rsidP="004321DF">
      <w:pPr>
        <w:widowControl/>
        <w:rPr>
          <w:lang w:eastAsia="en-GB"/>
        </w:rPr>
      </w:pPr>
      <w:r>
        <w:rPr>
          <w:lang w:eastAsia="en-GB"/>
        </w:rPr>
        <w:t xml:space="preserve">Bezpieczeństwo stosowania i skuteczność ustekinumabu oceniano w analizie pośredniej wieloośrodkowego badania fazy 3. (UNITI-Jr) u 48 dzieci i młodzieży o masie ciała co najmniej 40 kg z chorobą Crohna o nasileniu od umiarkowanego do ciężkiego (definiowaną na podstawie wskaźnika aktywności choroby Crohna Paediatric Crohn's Disease Activity Index, [PCDAI] &gt; 30) przez 52 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w:t>
      </w:r>
      <w:r>
        <w:rPr>
          <w:lang w:eastAsia="en-GB"/>
        </w:rPr>
        <w:lastRenderedPageBreak/>
        <w:t>(patrz punkt 4.2), a następnie randomizowany, podwójnie zaślepiony, schemat podskórnego leczenia podtrzymującego dawką 90 mg ustekinumabu podawaną co 8 tygodni lub co 12 tygodni.</w:t>
      </w:r>
    </w:p>
    <w:p w14:paraId="6576EB43" w14:textId="77777777" w:rsidR="00624C8B" w:rsidRDefault="00624C8B" w:rsidP="00624C8B"/>
    <w:p w14:paraId="1E2C4415" w14:textId="77777777" w:rsidR="00624C8B" w:rsidRPr="00D20CB3" w:rsidRDefault="00624C8B" w:rsidP="00624C8B">
      <w:pPr>
        <w:keepNext/>
        <w:rPr>
          <w:i/>
          <w:u w:val="single"/>
        </w:rPr>
      </w:pPr>
      <w:r w:rsidRPr="00D20CB3">
        <w:rPr>
          <w:i/>
          <w:u w:val="single"/>
        </w:rPr>
        <w:t>Wyniki skuteczności</w:t>
      </w:r>
    </w:p>
    <w:p w14:paraId="6604794B" w14:textId="77777777" w:rsidR="003310DF" w:rsidRDefault="003310DF" w:rsidP="00624C8B">
      <w:pPr>
        <w:rPr>
          <w:lang w:eastAsia="en-GB"/>
        </w:rPr>
      </w:pPr>
    </w:p>
    <w:p w14:paraId="233C8BD5" w14:textId="740010D6" w:rsidR="00624C8B" w:rsidRDefault="00624C8B" w:rsidP="00624C8B">
      <w:pPr>
        <w:rPr>
          <w:lang w:eastAsia="en-GB"/>
        </w:rPr>
      </w:pPr>
      <w:r>
        <w:rPr>
          <w:lang w:eastAsia="en-GB"/>
        </w:rPr>
        <w:t>Pierwszorzędowym punktem końcowym badania była remisja kliniczna w 8. tygodniu indukcji (zdefiniowana jako wynik PCDAI ≤ 10). Odsetek pacjentów, którzy osiągnęli remisję kliniczną wyniósł 52,1% (25/48) i jest porównywalny do obserwowanego w badaniach fazy 3. ustekinumabu u dorosłych.</w:t>
      </w:r>
    </w:p>
    <w:p w14:paraId="64CD38AD" w14:textId="77777777" w:rsidR="00624C8B" w:rsidRDefault="00624C8B" w:rsidP="00624C8B">
      <w:pPr>
        <w:rPr>
          <w:lang w:eastAsia="en-GB"/>
        </w:rPr>
      </w:pPr>
    </w:p>
    <w:p w14:paraId="30043DEF" w14:textId="77777777" w:rsidR="00624C8B" w:rsidRDefault="00624C8B" w:rsidP="00624C8B">
      <w:pPr>
        <w:rPr>
          <w:lang w:eastAsia="en-GB"/>
        </w:rPr>
      </w:pPr>
      <w:r>
        <w:rPr>
          <w:lang w:eastAsia="en-GB"/>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p>
    <w:p w14:paraId="2DC8C1AF" w14:textId="77777777" w:rsidR="00624C8B" w:rsidRDefault="00624C8B" w:rsidP="00624C8B">
      <w:pPr>
        <w:rPr>
          <w:lang w:eastAsia="en-GB"/>
        </w:rPr>
      </w:pPr>
    </w:p>
    <w:p w14:paraId="09BB1179" w14:textId="76C39F8A" w:rsidR="00624C8B" w:rsidRDefault="00624C8B" w:rsidP="00624C8B">
      <w:pPr>
        <w:rPr>
          <w:lang w:eastAsia="en-GB"/>
        </w:rPr>
      </w:pPr>
      <w:r>
        <w:rPr>
          <w:lang w:eastAsia="en-GB"/>
        </w:rPr>
        <w:t>Tabela 11 przedstawia analizy drugorzędowych punktów końcowych do 44. tygodnia leczenia podtrzymującego.</w:t>
      </w:r>
    </w:p>
    <w:p w14:paraId="6899F997" w14:textId="77777777" w:rsidR="00624C8B" w:rsidRDefault="00624C8B" w:rsidP="00624C8B"/>
    <w:p w14:paraId="7608FD41" w14:textId="4192D881" w:rsidR="00624C8B" w:rsidRDefault="00624C8B" w:rsidP="00624C8B">
      <w:pPr>
        <w:keepNext/>
        <w:ind w:left="1134" w:hanging="1134"/>
        <w:rPr>
          <w:b/>
          <w:bCs/>
        </w:rPr>
      </w:pPr>
      <w:r w:rsidRPr="00D20CB3">
        <w:rPr>
          <w:b/>
          <w:bCs/>
        </w:rPr>
        <w:t>Tabela 11</w:t>
      </w:r>
      <w:r w:rsidR="00BE5920">
        <w:rPr>
          <w:b/>
          <w:bCs/>
        </w:rPr>
        <w:t xml:space="preserve">. </w:t>
      </w:r>
      <w:r w:rsidRPr="00D20CB3">
        <w:rPr>
          <w:b/>
          <w:bCs/>
        </w:rPr>
        <w:t>Podsumowanie drugorzędowych punktów końcowych do 44. tygodnia leczenia podtrzymującego</w:t>
      </w:r>
    </w:p>
    <w:p w14:paraId="6316FA68" w14:textId="77777777" w:rsidR="00624C8B" w:rsidRPr="00D20CB3" w:rsidRDefault="00624C8B" w:rsidP="00624C8B">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B92C62" w14:paraId="3A35DEEC"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51E899ED" w14:textId="77777777" w:rsidR="00624C8B" w:rsidRDefault="00624C8B" w:rsidP="00B66786">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636607EA" w14:textId="77777777" w:rsidR="00624C8B" w:rsidRPr="00F007DE" w:rsidRDefault="00624C8B" w:rsidP="00B66786">
            <w:pPr>
              <w:keepNext/>
              <w:adjustRightInd w:val="0"/>
              <w:jc w:val="center"/>
              <w:rPr>
                <w:b/>
              </w:rPr>
            </w:pPr>
            <w:r w:rsidRPr="00F007DE">
              <w:rPr>
                <w:b/>
              </w:rPr>
              <w:t>90 mg ustekinumabu co 8</w:t>
            </w:r>
            <w:r w:rsidRPr="00F007DE">
              <w:t> </w:t>
            </w:r>
            <w:r w:rsidRPr="00F007DE">
              <w:rPr>
                <w:b/>
              </w:rPr>
              <w:t>tygodni</w:t>
            </w:r>
          </w:p>
          <w:p w14:paraId="5C4A8EA6" w14:textId="77777777" w:rsidR="00624C8B" w:rsidRDefault="00624C8B" w:rsidP="00B66786">
            <w:pPr>
              <w:keepNext/>
              <w:tabs>
                <w:tab w:val="left" w:pos="708"/>
              </w:tabs>
              <w:jc w:val="center"/>
              <w:textAlignment w:val="baseline"/>
              <w:rPr>
                <w:lang w:eastAsia="en-GB"/>
              </w:rPr>
            </w:pPr>
            <w:r>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334F4CB3" w14:textId="77777777" w:rsidR="00624C8B" w:rsidRPr="00F007DE" w:rsidRDefault="00624C8B" w:rsidP="00B66786">
            <w:pPr>
              <w:keepNext/>
              <w:adjustRightInd w:val="0"/>
              <w:jc w:val="center"/>
              <w:rPr>
                <w:b/>
              </w:rPr>
            </w:pPr>
            <w:r w:rsidRPr="00F007DE">
              <w:rPr>
                <w:b/>
              </w:rPr>
              <w:t xml:space="preserve">90 mg ustekinumabu co </w:t>
            </w:r>
            <w:r>
              <w:rPr>
                <w:b/>
              </w:rPr>
              <w:t>12</w:t>
            </w:r>
            <w:r w:rsidRPr="00F007DE">
              <w:t> </w:t>
            </w:r>
            <w:r w:rsidRPr="00F007DE">
              <w:rPr>
                <w:b/>
              </w:rPr>
              <w:t>tygodni</w:t>
            </w:r>
          </w:p>
          <w:p w14:paraId="043E3311" w14:textId="77777777" w:rsidR="00624C8B" w:rsidRDefault="00624C8B" w:rsidP="00B66786">
            <w:pPr>
              <w:keepNext/>
              <w:tabs>
                <w:tab w:val="left" w:pos="708"/>
              </w:tabs>
              <w:jc w:val="center"/>
              <w:textAlignment w:val="baseline"/>
              <w:rPr>
                <w:b/>
                <w:bCs/>
                <w:lang w:eastAsia="en-GB"/>
              </w:rPr>
            </w:pPr>
            <w:r>
              <w:rPr>
                <w:b/>
                <w:bCs/>
                <w:lang w:eastAsia="en-GB"/>
              </w:rPr>
              <w:t>N = 25</w:t>
            </w:r>
          </w:p>
        </w:tc>
        <w:tc>
          <w:tcPr>
            <w:tcW w:w="2049" w:type="dxa"/>
            <w:tcBorders>
              <w:top w:val="single" w:sz="6" w:space="0" w:color="auto"/>
              <w:left w:val="single" w:sz="6" w:space="0" w:color="auto"/>
              <w:bottom w:val="single" w:sz="6" w:space="0" w:color="auto"/>
              <w:right w:val="single" w:sz="6" w:space="0" w:color="auto"/>
            </w:tcBorders>
            <w:hideMark/>
          </w:tcPr>
          <w:p w14:paraId="6139C3F4" w14:textId="77777777" w:rsidR="00624C8B" w:rsidRDefault="00624C8B" w:rsidP="00B66786">
            <w:pPr>
              <w:keepNext/>
              <w:tabs>
                <w:tab w:val="left" w:pos="708"/>
              </w:tabs>
              <w:jc w:val="center"/>
              <w:textAlignment w:val="baseline"/>
              <w:rPr>
                <w:b/>
                <w:bCs/>
                <w:lang w:eastAsia="en-GB"/>
              </w:rPr>
            </w:pPr>
            <w:r>
              <w:rPr>
                <w:b/>
                <w:bCs/>
                <w:lang w:eastAsia="en-GB"/>
              </w:rPr>
              <w:t>Całkowita liczba pacjentów</w:t>
            </w:r>
          </w:p>
          <w:p w14:paraId="001F4B00" w14:textId="77777777" w:rsidR="00624C8B" w:rsidRDefault="00624C8B" w:rsidP="00B66786">
            <w:pPr>
              <w:keepNext/>
              <w:tabs>
                <w:tab w:val="left" w:pos="708"/>
              </w:tabs>
              <w:jc w:val="center"/>
              <w:textAlignment w:val="baseline"/>
              <w:rPr>
                <w:b/>
                <w:bCs/>
                <w:lang w:eastAsia="en-GB"/>
              </w:rPr>
            </w:pPr>
            <w:r>
              <w:rPr>
                <w:b/>
                <w:bCs/>
                <w:lang w:eastAsia="en-GB"/>
              </w:rPr>
              <w:t>N = 48</w:t>
            </w:r>
          </w:p>
        </w:tc>
      </w:tr>
      <w:tr w:rsidR="00B92C62" w14:paraId="1573914D"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786A4D90" w14:textId="77777777" w:rsidR="00624C8B" w:rsidRDefault="00624C8B" w:rsidP="00B66786">
            <w:pPr>
              <w:tabs>
                <w:tab w:val="left" w:pos="708"/>
              </w:tabs>
              <w:textAlignment w:val="baseline"/>
              <w:rPr>
                <w:lang w:eastAsia="en-GB"/>
              </w:rPr>
            </w:pPr>
            <w:r>
              <w:rPr>
                <w:lang w:eastAsia="en-GB"/>
              </w:rPr>
              <w:t xml:space="preserve">Remisja kliniczna </w:t>
            </w:r>
            <w:r>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12E7324" w14:textId="77777777" w:rsidR="00624C8B" w:rsidRDefault="00624C8B" w:rsidP="00B66786">
            <w:pPr>
              <w:tabs>
                <w:tab w:val="left" w:pos="708"/>
              </w:tabs>
              <w:jc w:val="center"/>
              <w:textAlignment w:val="baseline"/>
              <w:rPr>
                <w:lang w:eastAsia="en-GB"/>
              </w:rPr>
            </w:pPr>
            <w:r>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0E04003A" w14:textId="77777777" w:rsidR="00624C8B" w:rsidRDefault="00624C8B" w:rsidP="00B66786">
            <w:pPr>
              <w:tabs>
                <w:tab w:val="left" w:pos="708"/>
              </w:tabs>
              <w:jc w:val="center"/>
              <w:textAlignment w:val="baseline"/>
              <w:rPr>
                <w:lang w:eastAsia="en-GB"/>
              </w:rPr>
            </w:pPr>
            <w:r>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4A8963DF" w14:textId="77777777" w:rsidR="00624C8B" w:rsidRDefault="00624C8B" w:rsidP="00B66786">
            <w:pPr>
              <w:tabs>
                <w:tab w:val="left" w:pos="708"/>
              </w:tabs>
              <w:jc w:val="center"/>
              <w:textAlignment w:val="baseline"/>
              <w:rPr>
                <w:lang w:eastAsia="en-GB"/>
              </w:rPr>
            </w:pPr>
            <w:r>
              <w:rPr>
                <w:lang w:eastAsia="en-GB"/>
              </w:rPr>
              <w:t>52,1% (25/48)</w:t>
            </w:r>
          </w:p>
        </w:tc>
      </w:tr>
      <w:tr w:rsidR="00B92C62" w14:paraId="6AEF4CFE"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2AEA21C8" w14:textId="77777777" w:rsidR="00624C8B" w:rsidRDefault="00624C8B" w:rsidP="00B66786">
            <w:pPr>
              <w:tabs>
                <w:tab w:val="left" w:pos="708"/>
              </w:tabs>
              <w:textAlignment w:val="baseline"/>
              <w:rPr>
                <w:lang w:eastAsia="en-GB"/>
              </w:rPr>
            </w:pPr>
            <w:r w:rsidRPr="003A2482">
              <w:rPr>
                <w:lang w:eastAsia="en-GB"/>
              </w:rPr>
              <w:t xml:space="preserve">Remisja kliniczna bez zastosowania kortykosteroidów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31EC082" w14:textId="77777777" w:rsidR="00624C8B" w:rsidRDefault="00624C8B" w:rsidP="00B66786">
            <w:pPr>
              <w:tabs>
                <w:tab w:val="left" w:pos="708"/>
              </w:tabs>
              <w:jc w:val="center"/>
              <w:textAlignment w:val="baseline"/>
              <w:rPr>
                <w:lang w:eastAsia="en-GB"/>
              </w:rPr>
            </w:pPr>
            <w:r>
              <w:rPr>
                <w:lang w:eastAsia="en-GB"/>
              </w:rPr>
              <w:t>43,5% (10/23)</w:t>
            </w:r>
          </w:p>
        </w:tc>
        <w:tc>
          <w:tcPr>
            <w:tcW w:w="1779" w:type="dxa"/>
            <w:tcBorders>
              <w:top w:val="single" w:sz="6" w:space="0" w:color="auto"/>
              <w:left w:val="single" w:sz="6" w:space="0" w:color="auto"/>
              <w:bottom w:val="single" w:sz="6" w:space="0" w:color="auto"/>
              <w:right w:val="single" w:sz="6" w:space="0" w:color="auto"/>
            </w:tcBorders>
            <w:hideMark/>
          </w:tcPr>
          <w:p w14:paraId="7DCC26AC" w14:textId="77777777" w:rsidR="00624C8B" w:rsidRDefault="00624C8B" w:rsidP="00B66786">
            <w:pPr>
              <w:tabs>
                <w:tab w:val="left" w:pos="708"/>
              </w:tabs>
              <w:jc w:val="center"/>
              <w:textAlignment w:val="baseline"/>
              <w:rPr>
                <w:lang w:eastAsia="en-GB"/>
              </w:rPr>
            </w:pPr>
            <w:r>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1BF4809C" w14:textId="77777777" w:rsidR="00624C8B" w:rsidRDefault="00624C8B" w:rsidP="00B66786">
            <w:pPr>
              <w:tabs>
                <w:tab w:val="left" w:pos="708"/>
              </w:tabs>
              <w:jc w:val="center"/>
              <w:textAlignment w:val="baseline"/>
              <w:rPr>
                <w:lang w:eastAsia="en-GB"/>
              </w:rPr>
            </w:pPr>
            <w:r>
              <w:rPr>
                <w:lang w:eastAsia="en-GB"/>
              </w:rPr>
              <w:t>52,1% (25/48)</w:t>
            </w:r>
          </w:p>
        </w:tc>
      </w:tr>
      <w:tr w:rsidR="00B92C62" w14:paraId="7AF3954D"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483F403C" w14:textId="77777777" w:rsidR="00624C8B" w:rsidRDefault="00624C8B" w:rsidP="00B66786">
            <w:pPr>
              <w:tabs>
                <w:tab w:val="left" w:pos="708"/>
              </w:tabs>
              <w:textAlignment w:val="baseline"/>
              <w:rPr>
                <w:lang w:eastAsia="en-GB"/>
              </w:rPr>
            </w:pPr>
            <w:r w:rsidRPr="003A2482">
              <w:rPr>
                <w:lang w:eastAsia="en-GB"/>
              </w:rPr>
              <w:t xml:space="preserve">Remisja kliniczna u pacjentów, którzy byli w remisji klinicznej w 8. tygodniu indukcji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D901696" w14:textId="77777777" w:rsidR="00624C8B" w:rsidRDefault="00624C8B" w:rsidP="00B66786">
            <w:pPr>
              <w:tabs>
                <w:tab w:val="left" w:pos="708"/>
              </w:tabs>
              <w:jc w:val="center"/>
              <w:textAlignment w:val="baseline"/>
              <w:rPr>
                <w:lang w:eastAsia="en-GB"/>
              </w:rPr>
            </w:pPr>
            <w:r>
              <w:rPr>
                <w:lang w:eastAsia="en-GB"/>
              </w:rPr>
              <w:t>64,3% (9/14)</w:t>
            </w:r>
          </w:p>
        </w:tc>
        <w:tc>
          <w:tcPr>
            <w:tcW w:w="1779" w:type="dxa"/>
            <w:tcBorders>
              <w:top w:val="single" w:sz="6" w:space="0" w:color="auto"/>
              <w:left w:val="single" w:sz="6" w:space="0" w:color="auto"/>
              <w:bottom w:val="single" w:sz="6" w:space="0" w:color="auto"/>
              <w:right w:val="single" w:sz="6" w:space="0" w:color="auto"/>
            </w:tcBorders>
            <w:hideMark/>
          </w:tcPr>
          <w:p w14:paraId="5BBF5BB2" w14:textId="77777777" w:rsidR="00624C8B" w:rsidRDefault="00624C8B" w:rsidP="00B66786">
            <w:pPr>
              <w:tabs>
                <w:tab w:val="left" w:pos="708"/>
              </w:tabs>
              <w:jc w:val="center"/>
              <w:textAlignment w:val="baseline"/>
              <w:rPr>
                <w:lang w:eastAsia="en-GB"/>
              </w:rPr>
            </w:pPr>
            <w:r>
              <w:rPr>
                <w:lang w:eastAsia="en-GB"/>
              </w:rPr>
              <w:t>54,5% (6/11)</w:t>
            </w:r>
          </w:p>
        </w:tc>
        <w:tc>
          <w:tcPr>
            <w:tcW w:w="2049" w:type="dxa"/>
            <w:tcBorders>
              <w:top w:val="single" w:sz="6" w:space="0" w:color="auto"/>
              <w:left w:val="single" w:sz="6" w:space="0" w:color="auto"/>
              <w:bottom w:val="single" w:sz="6" w:space="0" w:color="auto"/>
              <w:right w:val="single" w:sz="6" w:space="0" w:color="auto"/>
            </w:tcBorders>
            <w:hideMark/>
          </w:tcPr>
          <w:p w14:paraId="572DA862" w14:textId="77777777" w:rsidR="00624C8B" w:rsidRDefault="00624C8B" w:rsidP="00B66786">
            <w:pPr>
              <w:tabs>
                <w:tab w:val="left" w:pos="708"/>
              </w:tabs>
              <w:jc w:val="center"/>
              <w:textAlignment w:val="baseline"/>
              <w:rPr>
                <w:lang w:eastAsia="en-GB"/>
              </w:rPr>
            </w:pPr>
            <w:r>
              <w:rPr>
                <w:lang w:eastAsia="en-GB"/>
              </w:rPr>
              <w:t>60,0% (15/25)</w:t>
            </w:r>
          </w:p>
        </w:tc>
      </w:tr>
      <w:tr w:rsidR="00B92C62" w14:paraId="274E1218"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0D8E689C" w14:textId="77777777" w:rsidR="00624C8B" w:rsidRDefault="00624C8B" w:rsidP="00B66786">
            <w:pPr>
              <w:tabs>
                <w:tab w:val="left" w:pos="708"/>
              </w:tabs>
              <w:textAlignment w:val="baseline"/>
              <w:rPr>
                <w:lang w:eastAsia="en-GB"/>
              </w:rPr>
            </w:pPr>
            <w:r>
              <w:rPr>
                <w:lang w:eastAsia="en-GB"/>
              </w:rPr>
              <w:t xml:space="preserve">Odpowiedź kliniczna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B4FE238" w14:textId="77777777" w:rsidR="00624C8B" w:rsidRDefault="00624C8B" w:rsidP="00B66786">
            <w:pPr>
              <w:tabs>
                <w:tab w:val="left" w:pos="708"/>
              </w:tabs>
              <w:jc w:val="center"/>
              <w:textAlignment w:val="baseline"/>
              <w:rPr>
                <w:lang w:eastAsia="en-GB"/>
              </w:rPr>
            </w:pPr>
            <w:r>
              <w:rPr>
                <w:lang w:eastAsia="en-GB"/>
              </w:rPr>
              <w:t>52,2% (12/23)</w:t>
            </w:r>
          </w:p>
        </w:tc>
        <w:tc>
          <w:tcPr>
            <w:tcW w:w="1779" w:type="dxa"/>
            <w:tcBorders>
              <w:top w:val="single" w:sz="6" w:space="0" w:color="auto"/>
              <w:left w:val="single" w:sz="6" w:space="0" w:color="auto"/>
              <w:bottom w:val="single" w:sz="6" w:space="0" w:color="auto"/>
              <w:right w:val="single" w:sz="6" w:space="0" w:color="auto"/>
            </w:tcBorders>
            <w:hideMark/>
          </w:tcPr>
          <w:p w14:paraId="32A64501" w14:textId="77777777" w:rsidR="00624C8B" w:rsidRDefault="00624C8B" w:rsidP="00B66786">
            <w:pPr>
              <w:tabs>
                <w:tab w:val="left" w:pos="708"/>
              </w:tabs>
              <w:jc w:val="center"/>
              <w:textAlignment w:val="baseline"/>
              <w:rPr>
                <w:lang w:eastAsia="en-GB"/>
              </w:rPr>
            </w:pPr>
            <w:r>
              <w:rPr>
                <w:lang w:eastAsia="en-GB"/>
              </w:rPr>
              <w:t>60,0% (15/25)</w:t>
            </w:r>
          </w:p>
        </w:tc>
        <w:tc>
          <w:tcPr>
            <w:tcW w:w="2049" w:type="dxa"/>
            <w:tcBorders>
              <w:top w:val="single" w:sz="6" w:space="0" w:color="auto"/>
              <w:left w:val="single" w:sz="6" w:space="0" w:color="auto"/>
              <w:bottom w:val="single" w:sz="6" w:space="0" w:color="auto"/>
              <w:right w:val="single" w:sz="6" w:space="0" w:color="auto"/>
            </w:tcBorders>
            <w:hideMark/>
          </w:tcPr>
          <w:p w14:paraId="2FB1F5DB" w14:textId="77777777" w:rsidR="00624C8B" w:rsidRDefault="00624C8B" w:rsidP="00B66786">
            <w:pPr>
              <w:tabs>
                <w:tab w:val="left" w:pos="708"/>
              </w:tabs>
              <w:jc w:val="center"/>
              <w:textAlignment w:val="baseline"/>
              <w:rPr>
                <w:lang w:eastAsia="en-GB"/>
              </w:rPr>
            </w:pPr>
            <w:r>
              <w:rPr>
                <w:lang w:eastAsia="en-GB"/>
              </w:rPr>
              <w:t>56,3% (27/48)</w:t>
            </w:r>
          </w:p>
        </w:tc>
      </w:tr>
      <w:tr w:rsidR="00B92C62" w14:paraId="1D18AEAB" w14:textId="77777777" w:rsidTr="00B66786">
        <w:trPr>
          <w:jc w:val="center"/>
        </w:trPr>
        <w:tc>
          <w:tcPr>
            <w:tcW w:w="3409" w:type="dxa"/>
            <w:tcBorders>
              <w:top w:val="single" w:sz="6" w:space="0" w:color="auto"/>
              <w:left w:val="single" w:sz="6" w:space="0" w:color="auto"/>
              <w:bottom w:val="single" w:sz="6" w:space="0" w:color="auto"/>
              <w:right w:val="single" w:sz="6" w:space="0" w:color="auto"/>
            </w:tcBorders>
            <w:hideMark/>
          </w:tcPr>
          <w:p w14:paraId="5EBE789C" w14:textId="77777777" w:rsidR="00624C8B" w:rsidRDefault="00624C8B" w:rsidP="00B66786">
            <w:pPr>
              <w:tabs>
                <w:tab w:val="left" w:pos="708"/>
              </w:tabs>
              <w:textAlignment w:val="baseline"/>
              <w:rPr>
                <w:lang w:eastAsia="en-GB"/>
              </w:rPr>
            </w:pPr>
            <w:r>
              <w:rPr>
                <w:lang w:eastAsia="en-GB"/>
              </w:rPr>
              <w:t xml:space="preserve">Odpowiedź endoskopowa </w:t>
            </w:r>
            <w:r>
              <w:rPr>
                <w:vertAlign w:val="superscript"/>
                <w:lang w:eastAsia="en-GB"/>
              </w:rPr>
              <w:t>£</w:t>
            </w:r>
            <w:r>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C25D79B" w14:textId="77777777" w:rsidR="00624C8B" w:rsidRDefault="00624C8B" w:rsidP="00B66786">
            <w:pPr>
              <w:tabs>
                <w:tab w:val="left" w:pos="708"/>
              </w:tabs>
              <w:jc w:val="center"/>
              <w:textAlignment w:val="baseline"/>
              <w:rPr>
                <w:lang w:eastAsia="en-GB"/>
              </w:rPr>
            </w:pPr>
            <w:r>
              <w:rPr>
                <w:lang w:eastAsia="en-GB"/>
              </w:rPr>
              <w:t>22,7% (5/22)</w:t>
            </w:r>
          </w:p>
        </w:tc>
        <w:tc>
          <w:tcPr>
            <w:tcW w:w="1779" w:type="dxa"/>
            <w:tcBorders>
              <w:top w:val="single" w:sz="6" w:space="0" w:color="auto"/>
              <w:left w:val="single" w:sz="6" w:space="0" w:color="auto"/>
              <w:bottom w:val="single" w:sz="6" w:space="0" w:color="auto"/>
              <w:right w:val="single" w:sz="6" w:space="0" w:color="auto"/>
            </w:tcBorders>
            <w:hideMark/>
          </w:tcPr>
          <w:p w14:paraId="62CD3477" w14:textId="77777777" w:rsidR="00624C8B" w:rsidRDefault="00624C8B" w:rsidP="00B66786">
            <w:pPr>
              <w:tabs>
                <w:tab w:val="left" w:pos="708"/>
              </w:tabs>
              <w:jc w:val="center"/>
              <w:textAlignment w:val="baseline"/>
              <w:rPr>
                <w:lang w:eastAsia="en-GB"/>
              </w:rPr>
            </w:pPr>
            <w:r>
              <w:rPr>
                <w:lang w:eastAsia="en-GB"/>
              </w:rPr>
              <w:t>28,0% (7/25)</w:t>
            </w:r>
          </w:p>
        </w:tc>
        <w:tc>
          <w:tcPr>
            <w:tcW w:w="2049" w:type="dxa"/>
            <w:tcBorders>
              <w:top w:val="single" w:sz="6" w:space="0" w:color="auto"/>
              <w:left w:val="single" w:sz="6" w:space="0" w:color="auto"/>
              <w:bottom w:val="single" w:sz="6" w:space="0" w:color="auto"/>
              <w:right w:val="single" w:sz="6" w:space="0" w:color="auto"/>
            </w:tcBorders>
            <w:hideMark/>
          </w:tcPr>
          <w:p w14:paraId="7562AD4B" w14:textId="77777777" w:rsidR="00624C8B" w:rsidRDefault="00624C8B" w:rsidP="00B66786">
            <w:pPr>
              <w:tabs>
                <w:tab w:val="left" w:pos="708"/>
              </w:tabs>
              <w:jc w:val="center"/>
              <w:textAlignment w:val="baseline"/>
              <w:rPr>
                <w:lang w:eastAsia="en-GB"/>
              </w:rPr>
            </w:pPr>
            <w:r>
              <w:rPr>
                <w:lang w:eastAsia="en-GB"/>
              </w:rPr>
              <w:t>25,5% (12/47)</w:t>
            </w:r>
          </w:p>
        </w:tc>
      </w:tr>
    </w:tbl>
    <w:p w14:paraId="062FF00D" w14:textId="5BAD5713" w:rsidR="00BE5920" w:rsidRDefault="00BE5920" w:rsidP="00D20CB3">
      <w:pPr>
        <w:adjustRightInd w:val="0"/>
        <w:rPr>
          <w:sz w:val="18"/>
          <w:szCs w:val="18"/>
        </w:rPr>
      </w:pPr>
      <w:r w:rsidRPr="008C7A27">
        <w:rPr>
          <w:sz w:val="18"/>
          <w:szCs w:val="18"/>
        </w:rPr>
        <w:t>*</w:t>
      </w:r>
      <w:r>
        <w:rPr>
          <w:sz w:val="18"/>
          <w:szCs w:val="18"/>
        </w:rPr>
        <w:t xml:space="preserve"> </w:t>
      </w:r>
      <w:r w:rsidRPr="006B03BC">
        <w:rPr>
          <w:sz w:val="18"/>
          <w:szCs w:val="18"/>
        </w:rPr>
        <w:t xml:space="preserve">Remisję kliniczną definiuje się jako wynik PCDAI </w:t>
      </w:r>
      <w:r>
        <w:rPr>
          <w:sz w:val="18"/>
          <w:szCs w:val="18"/>
        </w:rPr>
        <w:t>≤</w:t>
      </w:r>
      <w:r w:rsidRPr="006B03BC">
        <w:rPr>
          <w:sz w:val="18"/>
          <w:szCs w:val="18"/>
        </w:rPr>
        <w:t>10 punktów.</w:t>
      </w:r>
    </w:p>
    <w:p w14:paraId="7818DEF6" w14:textId="2D0080A0" w:rsidR="00BE5920" w:rsidRDefault="00BE5920" w:rsidP="00D20CB3">
      <w:pPr>
        <w:adjustRightInd w:val="0"/>
        <w:rPr>
          <w:sz w:val="18"/>
          <w:szCs w:val="18"/>
        </w:rPr>
      </w:pPr>
      <w:r>
        <w:rPr>
          <w:vertAlign w:val="superscript"/>
        </w:rPr>
        <w:t>§</w:t>
      </w:r>
      <w:r>
        <w:rPr>
          <w:sz w:val="18"/>
          <w:szCs w:val="18"/>
        </w:rPr>
        <w:t xml:space="preserve"> </w:t>
      </w:r>
      <w:r w:rsidRPr="006B03BC">
        <w:rPr>
          <w:sz w:val="18"/>
          <w:szCs w:val="18"/>
        </w:rPr>
        <w:t xml:space="preserve">Remisję bez kortykosteroidów definiuje się jako wynik PCDAI </w:t>
      </w:r>
      <w:r>
        <w:rPr>
          <w:sz w:val="18"/>
          <w:szCs w:val="18"/>
        </w:rPr>
        <w:t>≤</w:t>
      </w:r>
      <w:r w:rsidRPr="006B03BC">
        <w:rPr>
          <w:sz w:val="18"/>
          <w:szCs w:val="18"/>
        </w:rPr>
        <w:t>10 punktów i nieotrzymywanie kortykosteroidów przez co najmniej 90 dni przed tygodniem M-44.</w:t>
      </w:r>
    </w:p>
    <w:p w14:paraId="6D2E8511" w14:textId="6B4380A8" w:rsidR="00BE5920" w:rsidRDefault="00BE5920" w:rsidP="00D20CB3">
      <w:pPr>
        <w:adjustRightInd w:val="0"/>
        <w:rPr>
          <w:sz w:val="18"/>
          <w:szCs w:val="18"/>
        </w:rPr>
      </w:pPr>
      <w:r>
        <w:rPr>
          <w:vertAlign w:val="superscript"/>
        </w:rPr>
        <w:t>†</w:t>
      </w:r>
      <w:r>
        <w:rPr>
          <w:sz w:val="18"/>
          <w:szCs w:val="18"/>
        </w:rPr>
        <w:t xml:space="preserve"> </w:t>
      </w:r>
      <w:r w:rsidRPr="006B03BC">
        <w:rPr>
          <w:sz w:val="18"/>
          <w:szCs w:val="18"/>
        </w:rPr>
        <w:t xml:space="preserve">Odpowiedź kliniczną definiuje się jako zmniejszenie wyniku PCDAI o </w:t>
      </w:r>
      <w:r>
        <w:rPr>
          <w:sz w:val="18"/>
          <w:szCs w:val="18"/>
        </w:rPr>
        <w:t>≥</w:t>
      </w:r>
      <w:r w:rsidRPr="006B03BC">
        <w:rPr>
          <w:sz w:val="18"/>
          <w:szCs w:val="18"/>
        </w:rPr>
        <w:t>12,5 punktu w stosunku do wartości wyjściowej, przy całkowitym wyniku PCDAI nieprzekraczającym 30 punktów.</w:t>
      </w:r>
    </w:p>
    <w:p w14:paraId="70D7370A" w14:textId="78C18F2D" w:rsidR="00624C8B" w:rsidRDefault="00BE5920" w:rsidP="004D38E2">
      <w:pPr>
        <w:tabs>
          <w:tab w:val="left" w:pos="708"/>
        </w:tabs>
        <w:textAlignment w:val="baseline"/>
        <w:rPr>
          <w:sz w:val="18"/>
          <w:szCs w:val="18"/>
        </w:rPr>
      </w:pPr>
      <w:r>
        <w:rPr>
          <w:vertAlign w:val="superscript"/>
        </w:rPr>
        <w:t>£</w:t>
      </w:r>
      <w:r>
        <w:rPr>
          <w:sz w:val="18"/>
          <w:szCs w:val="18"/>
        </w:rPr>
        <w:t xml:space="preserve"> </w:t>
      </w:r>
      <w:r w:rsidRPr="006B03BC">
        <w:rPr>
          <w:sz w:val="18"/>
          <w:szCs w:val="18"/>
        </w:rPr>
        <w:t xml:space="preserve">Odpowiedź endoskopową definiuje się jako zmniejszenie wyniku SES-CD o </w:t>
      </w:r>
      <w:r>
        <w:rPr>
          <w:sz w:val="18"/>
          <w:szCs w:val="18"/>
        </w:rPr>
        <w:t>≥</w:t>
      </w:r>
      <w:r w:rsidRPr="006B03BC">
        <w:rPr>
          <w:sz w:val="18"/>
          <w:szCs w:val="18"/>
        </w:rPr>
        <w:t xml:space="preserve">50% lub wyniku SES-CD </w:t>
      </w:r>
      <w:r>
        <w:rPr>
          <w:sz w:val="18"/>
          <w:szCs w:val="18"/>
        </w:rPr>
        <w:t>≤</w:t>
      </w:r>
      <w:r w:rsidRPr="006B03BC">
        <w:rPr>
          <w:sz w:val="18"/>
          <w:szCs w:val="18"/>
        </w:rPr>
        <w:t xml:space="preserve">2 u pacjentów z wyjściowym wynikiem SES-CD </w:t>
      </w:r>
      <w:r>
        <w:rPr>
          <w:sz w:val="18"/>
          <w:szCs w:val="18"/>
        </w:rPr>
        <w:t>≥</w:t>
      </w:r>
      <w:r w:rsidRPr="006B03BC">
        <w:rPr>
          <w:sz w:val="18"/>
          <w:szCs w:val="18"/>
        </w:rPr>
        <w:t>3.</w:t>
      </w:r>
    </w:p>
    <w:p w14:paraId="3F747169" w14:textId="77777777" w:rsidR="00BE5920" w:rsidRDefault="00BE5920" w:rsidP="00BE5920">
      <w:pPr>
        <w:tabs>
          <w:tab w:val="left" w:pos="708"/>
        </w:tabs>
        <w:textAlignment w:val="baseline"/>
      </w:pPr>
    </w:p>
    <w:p w14:paraId="0B677FDC" w14:textId="77777777" w:rsidR="00624C8B" w:rsidRPr="00D20CB3" w:rsidRDefault="00624C8B" w:rsidP="00D20CB3">
      <w:pPr>
        <w:keepNext/>
        <w:tabs>
          <w:tab w:val="left" w:pos="708"/>
        </w:tabs>
        <w:textAlignment w:val="baseline"/>
        <w:rPr>
          <w:i/>
          <w:iCs/>
          <w:u w:val="single"/>
        </w:rPr>
      </w:pPr>
      <w:r w:rsidRPr="00D20CB3">
        <w:rPr>
          <w:i/>
          <w:iCs/>
          <w:u w:val="single"/>
        </w:rPr>
        <w:t>Dostosowanie częstości dawkowania</w:t>
      </w:r>
    </w:p>
    <w:p w14:paraId="2ADF7165" w14:textId="77777777" w:rsidR="003310DF" w:rsidRDefault="003310DF" w:rsidP="00624C8B">
      <w:pPr>
        <w:tabs>
          <w:tab w:val="left" w:pos="708"/>
        </w:tabs>
        <w:textAlignment w:val="baseline"/>
      </w:pPr>
    </w:p>
    <w:p w14:paraId="1CA0CCE7" w14:textId="7EAE7EF1" w:rsidR="00624C8B" w:rsidRDefault="00624C8B" w:rsidP="00624C8B">
      <w:pPr>
        <w:tabs>
          <w:tab w:val="left" w:pos="708"/>
        </w:tabs>
        <w:textAlignment w:val="baseline"/>
      </w:pPr>
      <w:r>
        <w:t>Pacjenci, którzy rozpoczęli leczenie podtrzymujące i wystąpiła u nich utrata odpowiedzi (LOR) na podstawie wyniku PCDAI, kwalifikowali się do dostosowania dawki. Pacjenci albo zostali przestawieni z leczenia co 12 tygodni na leczenie co 8 tygodni, albo kontynuowali leczenie co 8 tygodni (dostosowanie pozorowane). U 2 pacjentów dostosowano dawkę do krótszego odstępu między dawkami. U tych pacjentów remisję kliniczną osiągnięto u 100% (2/2) pacjentów po 8 tygodniach od dostosowania dawki.</w:t>
      </w:r>
    </w:p>
    <w:p w14:paraId="5FE17350" w14:textId="77777777" w:rsidR="00624C8B" w:rsidRDefault="00624C8B" w:rsidP="00624C8B">
      <w:pPr>
        <w:tabs>
          <w:tab w:val="left" w:pos="708"/>
        </w:tabs>
        <w:textAlignment w:val="baseline"/>
      </w:pPr>
    </w:p>
    <w:p w14:paraId="2AACAF8A" w14:textId="5A555F1A" w:rsidR="00624C8B" w:rsidRPr="009F4324" w:rsidRDefault="00624C8B" w:rsidP="00624C8B">
      <w:pPr>
        <w:tabs>
          <w:tab w:val="left" w:pos="708"/>
        </w:tabs>
        <w:textAlignment w:val="baseline"/>
      </w:pPr>
      <w:r>
        <w:t>Profil bezpieczeństwa schematu dawki indukcyjnej i obu schematów dawki podtrzymującej w populacji dzieci i młodzieży o masie ciała co najmniej 40 kg jest porównywalny z profilem bezpieczeństwa ustalonym w populacji dorosłych pacjentów z chorobą Crohna (patrz punkt 4.8).</w:t>
      </w:r>
    </w:p>
    <w:p w14:paraId="3DD70698" w14:textId="77777777" w:rsidR="00624C8B" w:rsidRPr="009F4324" w:rsidRDefault="00624C8B" w:rsidP="00624C8B">
      <w:pPr>
        <w:tabs>
          <w:tab w:val="left" w:pos="708"/>
        </w:tabs>
        <w:textAlignment w:val="baseline"/>
      </w:pPr>
    </w:p>
    <w:p w14:paraId="7D24B74D" w14:textId="77777777" w:rsidR="00624C8B" w:rsidRPr="00D20CB3" w:rsidRDefault="00624C8B" w:rsidP="00ED392F">
      <w:pPr>
        <w:keepNext/>
        <w:keepLines/>
        <w:tabs>
          <w:tab w:val="left" w:pos="708"/>
        </w:tabs>
        <w:textAlignment w:val="baseline"/>
        <w:rPr>
          <w:i/>
          <w:iCs/>
          <w:u w:val="single"/>
        </w:rPr>
      </w:pPr>
      <w:r w:rsidRPr="00D20CB3">
        <w:rPr>
          <w:i/>
          <w:iCs/>
          <w:u w:val="single"/>
        </w:rPr>
        <w:lastRenderedPageBreak/>
        <w:t>Biomarkery stanu zapalnego w surowicy i kale</w:t>
      </w:r>
    </w:p>
    <w:p w14:paraId="2CFB13A7" w14:textId="77777777" w:rsidR="003310DF" w:rsidRDefault="003310DF" w:rsidP="00ED392F">
      <w:pPr>
        <w:keepNext/>
        <w:keepLines/>
        <w:tabs>
          <w:tab w:val="left" w:pos="708"/>
        </w:tabs>
        <w:textAlignment w:val="baseline"/>
      </w:pPr>
    </w:p>
    <w:p w14:paraId="04990D1F" w14:textId="15244F18" w:rsidR="00624C8B" w:rsidRPr="009F4324" w:rsidRDefault="00624C8B" w:rsidP="00ED392F">
      <w:pPr>
        <w:keepNext/>
        <w:keepLines/>
        <w:tabs>
          <w:tab w:val="left" w:pos="708"/>
        </w:tabs>
        <w:textAlignment w:val="baseline"/>
      </w:pPr>
      <w:r w:rsidRPr="009F4324">
        <w:t>Średnia zmiana stężenia białka C-reaktywnego (CRP) i</w:t>
      </w:r>
      <w:r>
        <w:t> </w:t>
      </w:r>
      <w:r w:rsidRPr="009F4324">
        <w:t>kalprotektyny w</w:t>
      </w:r>
      <w:r>
        <w:t> </w:t>
      </w:r>
      <w:r w:rsidRPr="009F4324">
        <w:t>kale w</w:t>
      </w:r>
      <w:r>
        <w:t> </w:t>
      </w:r>
      <w:r w:rsidRPr="009F4324">
        <w:t>stosunku do wartości wyjściowej w 44.</w:t>
      </w:r>
      <w:r>
        <w:t> </w:t>
      </w:r>
      <w:r w:rsidRPr="009F4324">
        <w:t>tygodniu leczenia wynosiła odpowiednio -11,17</w:t>
      </w:r>
      <w:r>
        <w:t> </w:t>
      </w:r>
      <w:r w:rsidRPr="009F4324">
        <w:t>mg/l (24,159) i -538,2</w:t>
      </w:r>
      <w:r>
        <w:t> </w:t>
      </w:r>
      <w:r w:rsidRPr="009F4324">
        <w:t>mg/kg (1271,33).</w:t>
      </w:r>
    </w:p>
    <w:p w14:paraId="7E991362" w14:textId="77777777" w:rsidR="00624C8B" w:rsidRDefault="00624C8B" w:rsidP="00624C8B">
      <w:pPr>
        <w:tabs>
          <w:tab w:val="left" w:pos="708"/>
        </w:tabs>
        <w:textAlignment w:val="baseline"/>
        <w:rPr>
          <w:lang w:eastAsia="en-GB"/>
        </w:rPr>
      </w:pPr>
    </w:p>
    <w:p w14:paraId="51898E7C" w14:textId="77777777" w:rsidR="00624C8B" w:rsidRPr="00D20CB3" w:rsidRDefault="00624C8B" w:rsidP="00624C8B">
      <w:pPr>
        <w:keepNext/>
        <w:adjustRightInd w:val="0"/>
        <w:rPr>
          <w:i/>
          <w:u w:val="single"/>
        </w:rPr>
      </w:pPr>
      <w:r w:rsidRPr="00D20CB3">
        <w:rPr>
          <w:i/>
          <w:u w:val="single"/>
        </w:rPr>
        <w:t>Jakość życia związana ze zdrowiem</w:t>
      </w:r>
    </w:p>
    <w:p w14:paraId="6A9833E5" w14:textId="77777777" w:rsidR="003310DF" w:rsidRDefault="003310DF" w:rsidP="00624C8B">
      <w:pPr>
        <w:adjustRightInd w:val="0"/>
        <w:rPr>
          <w:iCs/>
        </w:rPr>
      </w:pPr>
    </w:p>
    <w:p w14:paraId="252C1CDD" w14:textId="72D4D910" w:rsidR="00624C8B" w:rsidRPr="006B03BC" w:rsidRDefault="00624C8B" w:rsidP="00624C8B">
      <w:pPr>
        <w:adjustRightInd w:val="0"/>
        <w:rPr>
          <w:iCs/>
          <w:szCs w:val="24"/>
        </w:rPr>
      </w:pPr>
      <w:r w:rsidRPr="009F4324">
        <w:rPr>
          <w:iCs/>
        </w:rPr>
        <w:t>Całkowite wyniki IMPACT-III i wszystkie poddomeny (objawy jelitowe, objawy ogólnoustrojowe związane ze zmęczeniem i</w:t>
      </w:r>
      <w:r>
        <w:rPr>
          <w:iCs/>
        </w:rPr>
        <w:t> </w:t>
      </w:r>
      <w:r w:rsidRPr="009F4324">
        <w:rPr>
          <w:iCs/>
        </w:rPr>
        <w:t>samopoczucie) wykazały klinicznie znaczącą poprawę po 52</w:t>
      </w:r>
      <w:r>
        <w:rPr>
          <w:iCs/>
        </w:rPr>
        <w:t> </w:t>
      </w:r>
      <w:r w:rsidRPr="009F4324">
        <w:rPr>
          <w:iCs/>
        </w:rPr>
        <w:t>tygodniach.</w:t>
      </w:r>
    </w:p>
    <w:p w14:paraId="5D4341AA" w14:textId="77777777" w:rsidR="00624C8B" w:rsidRPr="00D70059" w:rsidRDefault="00624C8B" w:rsidP="00C274F9">
      <w:pPr>
        <w:widowControl/>
      </w:pPr>
    </w:p>
    <w:p w14:paraId="43110AD2" w14:textId="15E2996F" w:rsidR="000C5801" w:rsidRPr="00D70059" w:rsidRDefault="00471C00" w:rsidP="00C274F9">
      <w:pPr>
        <w:keepNext/>
        <w:widowControl/>
        <w:ind w:left="567" w:hanging="567"/>
        <w:rPr>
          <w:b/>
        </w:rPr>
      </w:pPr>
      <w:r w:rsidRPr="00D70059">
        <w:rPr>
          <w:b/>
        </w:rPr>
        <w:t>5.2</w:t>
      </w:r>
      <w:r w:rsidRPr="00D70059">
        <w:rPr>
          <w:b/>
        </w:rPr>
        <w:tab/>
      </w:r>
      <w:r w:rsidR="00D80CE3" w:rsidRPr="00D70059">
        <w:rPr>
          <w:b/>
        </w:rPr>
        <w:t>Właściwości farmakokinetyczne</w:t>
      </w:r>
    </w:p>
    <w:p w14:paraId="43110AD3" w14:textId="77777777" w:rsidR="000C5801" w:rsidRPr="00D70059" w:rsidRDefault="000C5801" w:rsidP="00C274F9">
      <w:pPr>
        <w:keepNext/>
        <w:widowControl/>
        <w:rPr>
          <w:b/>
        </w:rPr>
      </w:pPr>
    </w:p>
    <w:p w14:paraId="43110AD4" w14:textId="77777777" w:rsidR="000C5801" w:rsidRPr="00D70059" w:rsidRDefault="00D80CE3" w:rsidP="00C274F9">
      <w:pPr>
        <w:keepNext/>
        <w:widowControl/>
        <w:rPr>
          <w:u w:val="single"/>
        </w:rPr>
      </w:pPr>
      <w:r w:rsidRPr="00D70059">
        <w:rPr>
          <w:u w:val="single"/>
        </w:rPr>
        <w:t>Wchłanianie</w:t>
      </w:r>
    </w:p>
    <w:p w14:paraId="38B66E8D" w14:textId="77777777" w:rsidR="00471C00" w:rsidRPr="00D70059" w:rsidRDefault="00471C00" w:rsidP="00C274F9">
      <w:pPr>
        <w:keepNext/>
        <w:widowControl/>
        <w:rPr>
          <w:u w:val="single"/>
        </w:rPr>
      </w:pPr>
    </w:p>
    <w:p w14:paraId="43110AD6" w14:textId="6910027F" w:rsidR="000C5801" w:rsidRPr="00D70059" w:rsidRDefault="002103CB" w:rsidP="00C274F9">
      <w:pPr>
        <w:widowControl/>
      </w:pPr>
      <w:r>
        <w:rPr>
          <w:position w:val="2"/>
        </w:rPr>
        <w:t>Mediana</w:t>
      </w:r>
      <w:r w:rsidRPr="00D70059">
        <w:rPr>
          <w:position w:val="2"/>
        </w:rPr>
        <w:t xml:space="preserve"> </w:t>
      </w:r>
      <w:r w:rsidR="00D80CE3" w:rsidRPr="00D70059">
        <w:rPr>
          <w:position w:val="2"/>
        </w:rPr>
        <w:t>czas</w:t>
      </w:r>
      <w:r>
        <w:rPr>
          <w:position w:val="2"/>
        </w:rPr>
        <w:t>u</w:t>
      </w:r>
      <w:r w:rsidR="00D80CE3" w:rsidRPr="00D70059">
        <w:rPr>
          <w:position w:val="2"/>
        </w:rPr>
        <w:t xml:space="preserve"> potrzebn</w:t>
      </w:r>
      <w:r>
        <w:rPr>
          <w:position w:val="2"/>
        </w:rPr>
        <w:t>ego</w:t>
      </w:r>
      <w:r w:rsidR="00D80CE3" w:rsidRPr="00D70059">
        <w:rPr>
          <w:position w:val="2"/>
        </w:rPr>
        <w:t xml:space="preserve"> do osiągnięcia maksymalnego stężenia w surowicy (t</w:t>
      </w:r>
      <w:r w:rsidR="00D80CE3" w:rsidRPr="00D8129A">
        <w:rPr>
          <w:vertAlign w:val="subscript"/>
        </w:rPr>
        <w:t>max</w:t>
      </w:r>
      <w:r w:rsidR="00D80CE3" w:rsidRPr="00D70059">
        <w:rPr>
          <w:position w:val="2"/>
        </w:rPr>
        <w:t>) wynosi 8,</w:t>
      </w:r>
      <w:r w:rsidR="00AB334E">
        <w:rPr>
          <w:position w:val="2"/>
        </w:rPr>
        <w:t>5 </w:t>
      </w:r>
      <w:r w:rsidR="00D80CE3" w:rsidRPr="00D70059">
        <w:rPr>
          <w:position w:val="2"/>
        </w:rPr>
        <w:t xml:space="preserve">dni po </w:t>
      </w:r>
      <w:r w:rsidR="00D80CE3" w:rsidRPr="00D70059">
        <w:t>podskórnym</w:t>
      </w:r>
      <w:r w:rsidR="00D80CE3" w:rsidRPr="00D70059">
        <w:rPr>
          <w:spacing w:val="-3"/>
        </w:rPr>
        <w:t xml:space="preserve"> </w:t>
      </w:r>
      <w:r w:rsidR="00D80CE3" w:rsidRPr="00D70059">
        <w:t>podaniu</w:t>
      </w:r>
      <w:r w:rsidR="00D80CE3" w:rsidRPr="00D70059">
        <w:rPr>
          <w:spacing w:val="-3"/>
        </w:rPr>
        <w:t xml:space="preserve"> </w:t>
      </w:r>
      <w:r w:rsidR="00D80CE3" w:rsidRPr="00D70059">
        <w:t>pojedynczej</w:t>
      </w:r>
      <w:r w:rsidR="00D80CE3" w:rsidRPr="00D70059">
        <w:rPr>
          <w:spacing w:val="-3"/>
        </w:rPr>
        <w:t xml:space="preserve"> </w:t>
      </w:r>
      <w:r w:rsidR="00D80CE3" w:rsidRPr="00D70059">
        <w:t>dawki</w:t>
      </w:r>
      <w:r w:rsidR="00D80CE3" w:rsidRPr="00D70059">
        <w:rPr>
          <w:spacing w:val="-3"/>
        </w:rPr>
        <w:t xml:space="preserve"> </w:t>
      </w:r>
      <w:r w:rsidR="00D80CE3" w:rsidRPr="00D70059">
        <w:t>wynoszącej</w:t>
      </w:r>
      <w:r w:rsidR="00D80CE3" w:rsidRPr="00D70059">
        <w:rPr>
          <w:spacing w:val="-3"/>
        </w:rPr>
        <w:t xml:space="preserve"> </w:t>
      </w:r>
      <w:r w:rsidR="00D80CE3" w:rsidRPr="00D70059">
        <w:t>9</w:t>
      </w:r>
      <w:r w:rsidR="00AB334E">
        <w:t>0 </w:t>
      </w:r>
      <w:r w:rsidR="00E92539" w:rsidRPr="00D70059">
        <w:rPr>
          <w:spacing w:val="-3"/>
        </w:rPr>
        <w:t>mg</w:t>
      </w:r>
      <w:r w:rsidR="00D80CE3" w:rsidRPr="00D70059">
        <w:t>,</w:t>
      </w:r>
      <w:r w:rsidR="00D80CE3" w:rsidRPr="00D70059">
        <w:rPr>
          <w:spacing w:val="-3"/>
        </w:rPr>
        <w:t xml:space="preserve"> </w:t>
      </w:r>
      <w:r w:rsidR="00D80CE3" w:rsidRPr="00D70059">
        <w:t>zdrowym</w:t>
      </w:r>
      <w:r w:rsidR="00D80CE3" w:rsidRPr="00D70059">
        <w:rPr>
          <w:spacing w:val="-3"/>
        </w:rPr>
        <w:t xml:space="preserve"> </w:t>
      </w:r>
      <w:r w:rsidR="00D80CE3" w:rsidRPr="00D70059">
        <w:t>ochotnikom.</w:t>
      </w:r>
      <w:r w:rsidR="00D80CE3" w:rsidRPr="00D70059">
        <w:rPr>
          <w:spacing w:val="-3"/>
        </w:rPr>
        <w:t xml:space="preserve"> </w:t>
      </w:r>
      <w:r w:rsidR="00D80CE3" w:rsidRPr="00D70059">
        <w:t>Średnie</w:t>
      </w:r>
      <w:r w:rsidR="00D80CE3" w:rsidRPr="00D70059">
        <w:rPr>
          <w:spacing w:val="-3"/>
        </w:rPr>
        <w:t xml:space="preserve"> </w:t>
      </w:r>
      <w:r w:rsidR="00D80CE3" w:rsidRPr="00D70059">
        <w:t xml:space="preserve">wartości </w:t>
      </w:r>
      <w:r w:rsidR="00D80CE3" w:rsidRPr="00D70059">
        <w:rPr>
          <w:position w:val="2"/>
        </w:rPr>
        <w:t>t</w:t>
      </w:r>
      <w:r w:rsidR="00D80CE3" w:rsidRPr="00D8129A">
        <w:rPr>
          <w:vertAlign w:val="subscript"/>
        </w:rPr>
        <w:t>max</w:t>
      </w:r>
      <w:r w:rsidR="00D80CE3" w:rsidRPr="00D8129A">
        <w:t xml:space="preserve"> </w:t>
      </w:r>
      <w:r w:rsidR="00D80CE3" w:rsidRPr="00D70059">
        <w:rPr>
          <w:position w:val="2"/>
        </w:rPr>
        <w:t>ustekinumabu po podaniu pojedynczej dawki 4</w:t>
      </w:r>
      <w:r w:rsidR="00AB334E">
        <w:rPr>
          <w:position w:val="2"/>
        </w:rPr>
        <w:t>5 </w:t>
      </w:r>
      <w:r w:rsidR="00D80CE3" w:rsidRPr="00D70059">
        <w:rPr>
          <w:position w:val="2"/>
        </w:rPr>
        <w:t>lub 9</w:t>
      </w:r>
      <w:r w:rsidR="00AB334E">
        <w:rPr>
          <w:position w:val="2"/>
        </w:rPr>
        <w:t>0 </w:t>
      </w:r>
      <w:r w:rsidR="00E92539" w:rsidRPr="00D70059">
        <w:rPr>
          <w:position w:val="2"/>
        </w:rPr>
        <w:t>mg</w:t>
      </w:r>
      <w:r w:rsidR="00D80CE3" w:rsidRPr="00D70059">
        <w:rPr>
          <w:position w:val="2"/>
        </w:rPr>
        <w:t xml:space="preserve"> drogą podskórną pacjentom</w:t>
      </w:r>
      <w:r w:rsidR="00D060F4" w:rsidRPr="00D70059">
        <w:rPr>
          <w:position w:val="2"/>
        </w:rPr>
        <w:t xml:space="preserve"> </w:t>
      </w:r>
      <w:r w:rsidR="00D80CE3" w:rsidRPr="00D70059">
        <w:t>z</w:t>
      </w:r>
      <w:r w:rsidR="00D80CE3" w:rsidRPr="00D70059">
        <w:rPr>
          <w:spacing w:val="-8"/>
        </w:rPr>
        <w:t xml:space="preserve"> </w:t>
      </w:r>
      <w:r w:rsidR="00D80CE3" w:rsidRPr="00D70059">
        <w:t>łuszczycą</w:t>
      </w:r>
      <w:r w:rsidR="00D80CE3" w:rsidRPr="00D70059">
        <w:rPr>
          <w:spacing w:val="-7"/>
        </w:rPr>
        <w:t xml:space="preserve"> </w:t>
      </w:r>
      <w:r w:rsidR="00D80CE3" w:rsidRPr="00D70059">
        <w:t>były</w:t>
      </w:r>
      <w:r w:rsidR="00D80CE3" w:rsidRPr="00D70059">
        <w:rPr>
          <w:spacing w:val="-6"/>
        </w:rPr>
        <w:t xml:space="preserve"> </w:t>
      </w:r>
      <w:r w:rsidR="00D80CE3" w:rsidRPr="00D70059">
        <w:t>porównywalne</w:t>
      </w:r>
      <w:r w:rsidR="00D80CE3" w:rsidRPr="00D70059">
        <w:rPr>
          <w:spacing w:val="-7"/>
        </w:rPr>
        <w:t xml:space="preserve"> </w:t>
      </w:r>
      <w:r w:rsidR="00D80CE3" w:rsidRPr="00D70059">
        <w:t>z</w:t>
      </w:r>
      <w:r w:rsidR="00D80CE3" w:rsidRPr="00D70059">
        <w:rPr>
          <w:spacing w:val="-8"/>
        </w:rPr>
        <w:t xml:space="preserve"> </w:t>
      </w:r>
      <w:r w:rsidR="00D80CE3" w:rsidRPr="00D70059">
        <w:t>wartościami</w:t>
      </w:r>
      <w:r w:rsidR="00D80CE3" w:rsidRPr="00D70059">
        <w:rPr>
          <w:spacing w:val="-7"/>
        </w:rPr>
        <w:t xml:space="preserve"> </w:t>
      </w:r>
      <w:r w:rsidR="00D80CE3" w:rsidRPr="00D70059">
        <w:t>odnotowanymi</w:t>
      </w:r>
      <w:r w:rsidR="00D80CE3" w:rsidRPr="00D70059">
        <w:rPr>
          <w:spacing w:val="-6"/>
        </w:rPr>
        <w:t xml:space="preserve"> </w:t>
      </w:r>
      <w:r w:rsidR="00D80CE3" w:rsidRPr="00D70059">
        <w:t>u</w:t>
      </w:r>
      <w:r w:rsidR="00D80CE3" w:rsidRPr="00D70059">
        <w:rPr>
          <w:spacing w:val="-7"/>
        </w:rPr>
        <w:t xml:space="preserve"> </w:t>
      </w:r>
      <w:r w:rsidR="00D80CE3" w:rsidRPr="00D70059">
        <w:t>zdrowych</w:t>
      </w:r>
      <w:r w:rsidR="00D80CE3" w:rsidRPr="00D70059">
        <w:rPr>
          <w:spacing w:val="-6"/>
        </w:rPr>
        <w:t xml:space="preserve"> </w:t>
      </w:r>
      <w:r w:rsidR="00D80CE3" w:rsidRPr="00D70059">
        <w:rPr>
          <w:spacing w:val="-2"/>
        </w:rPr>
        <w:t>ochotników.</w:t>
      </w:r>
    </w:p>
    <w:p w14:paraId="6F08DAE3" w14:textId="77777777" w:rsidR="00471C00" w:rsidRPr="00D70059" w:rsidRDefault="00471C00" w:rsidP="00C274F9">
      <w:pPr>
        <w:widowControl/>
      </w:pPr>
    </w:p>
    <w:p w14:paraId="43110AD7" w14:textId="3124E242" w:rsidR="000C5801" w:rsidRPr="00D70059" w:rsidRDefault="00D80CE3" w:rsidP="00C274F9">
      <w:pPr>
        <w:widowControl/>
      </w:pPr>
      <w:r w:rsidRPr="00D70059">
        <w:t>Bezwzględna</w:t>
      </w:r>
      <w:r w:rsidRPr="00D70059">
        <w:rPr>
          <w:spacing w:val="-4"/>
        </w:rPr>
        <w:t xml:space="preserve"> </w:t>
      </w:r>
      <w:r w:rsidRPr="00D70059">
        <w:t>biodostępność</w:t>
      </w:r>
      <w:r w:rsidRPr="00D70059">
        <w:rPr>
          <w:spacing w:val="-4"/>
        </w:rPr>
        <w:t xml:space="preserve"> </w:t>
      </w:r>
      <w:r w:rsidRPr="00D70059">
        <w:t>ustekinumabu</w:t>
      </w:r>
      <w:r w:rsidRPr="00D70059">
        <w:rPr>
          <w:spacing w:val="-4"/>
        </w:rPr>
        <w:t xml:space="preserve"> </w:t>
      </w:r>
      <w:r w:rsidRPr="00D70059">
        <w:t>po</w:t>
      </w:r>
      <w:r w:rsidRPr="00D70059">
        <w:rPr>
          <w:spacing w:val="-4"/>
        </w:rPr>
        <w:t xml:space="preserve"> </w:t>
      </w:r>
      <w:r w:rsidRPr="00D70059">
        <w:t>podskórnym</w:t>
      </w:r>
      <w:r w:rsidRPr="00D70059">
        <w:rPr>
          <w:spacing w:val="-4"/>
        </w:rPr>
        <w:t xml:space="preserve"> </w:t>
      </w:r>
      <w:r w:rsidRPr="00D70059">
        <w:t>podaniu</w:t>
      </w:r>
      <w:r w:rsidRPr="00D70059">
        <w:rPr>
          <w:spacing w:val="-5"/>
        </w:rPr>
        <w:t xml:space="preserve"> </w:t>
      </w:r>
      <w:r w:rsidRPr="00D70059">
        <w:t>pojedynczej</w:t>
      </w:r>
      <w:r w:rsidRPr="00D70059">
        <w:rPr>
          <w:spacing w:val="-4"/>
        </w:rPr>
        <w:t xml:space="preserve"> </w:t>
      </w:r>
      <w:r w:rsidRPr="00D70059">
        <w:t>dawki</w:t>
      </w:r>
      <w:r w:rsidRPr="00D70059">
        <w:rPr>
          <w:spacing w:val="-4"/>
        </w:rPr>
        <w:t xml:space="preserve"> </w:t>
      </w:r>
      <w:r w:rsidRPr="00D70059">
        <w:t>wynosiła 57,2% u pacjentów z łuszczycą.</w:t>
      </w:r>
    </w:p>
    <w:p w14:paraId="43110AD8" w14:textId="77777777" w:rsidR="000C5801" w:rsidRPr="00D70059" w:rsidRDefault="000C5801" w:rsidP="00C274F9">
      <w:pPr>
        <w:widowControl/>
      </w:pPr>
    </w:p>
    <w:p w14:paraId="43110AD9" w14:textId="41C2194C" w:rsidR="000C5801" w:rsidRPr="00D70059" w:rsidRDefault="00D80CE3" w:rsidP="00C274F9">
      <w:pPr>
        <w:keepNext/>
        <w:widowControl/>
        <w:rPr>
          <w:u w:val="single"/>
        </w:rPr>
      </w:pPr>
      <w:r w:rsidRPr="00D70059">
        <w:rPr>
          <w:u w:val="single"/>
        </w:rPr>
        <w:t>Dystrybucja</w:t>
      </w:r>
    </w:p>
    <w:p w14:paraId="1B92895C" w14:textId="77777777" w:rsidR="00471C00" w:rsidRPr="00D70059" w:rsidRDefault="00471C00" w:rsidP="00C274F9">
      <w:pPr>
        <w:keepNext/>
        <w:widowControl/>
        <w:rPr>
          <w:u w:val="single"/>
        </w:rPr>
      </w:pPr>
    </w:p>
    <w:p w14:paraId="43110ADA" w14:textId="6375EC34" w:rsidR="000C5801" w:rsidRPr="00D70059" w:rsidRDefault="002103CB" w:rsidP="00C274F9">
      <w:pPr>
        <w:widowControl/>
      </w:pPr>
      <w:r>
        <w:t>Mediana</w:t>
      </w:r>
      <w:r w:rsidRPr="00D70059">
        <w:rPr>
          <w:spacing w:val="-3"/>
        </w:rPr>
        <w:t xml:space="preserve"> </w:t>
      </w:r>
      <w:r w:rsidR="00D80CE3" w:rsidRPr="00D70059">
        <w:t>objętoś</w:t>
      </w:r>
      <w:r>
        <w:t>ci</w:t>
      </w:r>
      <w:r w:rsidR="00D80CE3" w:rsidRPr="00D70059">
        <w:rPr>
          <w:spacing w:val="-3"/>
        </w:rPr>
        <w:t xml:space="preserve"> </w:t>
      </w:r>
      <w:r w:rsidR="00D80CE3" w:rsidRPr="00D70059">
        <w:t>dystrybucji</w:t>
      </w:r>
      <w:r w:rsidR="00D80CE3" w:rsidRPr="00D70059">
        <w:rPr>
          <w:spacing w:val="-3"/>
        </w:rPr>
        <w:t xml:space="preserve"> </w:t>
      </w:r>
      <w:r w:rsidR="00D80CE3" w:rsidRPr="00D70059">
        <w:t>w</w:t>
      </w:r>
      <w:r w:rsidR="00D80CE3" w:rsidRPr="00D70059">
        <w:rPr>
          <w:spacing w:val="-3"/>
        </w:rPr>
        <w:t xml:space="preserve"> </w:t>
      </w:r>
      <w:r w:rsidR="00D80CE3" w:rsidRPr="00D70059">
        <w:t>fazie</w:t>
      </w:r>
      <w:r w:rsidR="00D80CE3" w:rsidRPr="00D70059">
        <w:rPr>
          <w:spacing w:val="-3"/>
        </w:rPr>
        <w:t xml:space="preserve"> </w:t>
      </w:r>
      <w:r w:rsidR="00D80CE3" w:rsidRPr="00D70059">
        <w:t>końcowej</w:t>
      </w:r>
      <w:r w:rsidR="00D80CE3" w:rsidRPr="00D70059">
        <w:rPr>
          <w:spacing w:val="-7"/>
        </w:rPr>
        <w:t xml:space="preserve"> </w:t>
      </w:r>
      <w:r w:rsidR="00D80CE3" w:rsidRPr="00D70059">
        <w:t>(Vz)</w:t>
      </w:r>
      <w:r w:rsidR="00D80CE3" w:rsidRPr="00D70059">
        <w:rPr>
          <w:spacing w:val="-2"/>
        </w:rPr>
        <w:t xml:space="preserve"> </w:t>
      </w:r>
      <w:r w:rsidR="00D80CE3" w:rsidRPr="00D70059">
        <w:t>po</w:t>
      </w:r>
      <w:r w:rsidR="00D80CE3" w:rsidRPr="00D70059">
        <w:rPr>
          <w:spacing w:val="-3"/>
        </w:rPr>
        <w:t xml:space="preserve"> </w:t>
      </w:r>
      <w:r w:rsidR="00D80CE3" w:rsidRPr="00D70059">
        <w:t>dożylnym</w:t>
      </w:r>
      <w:r w:rsidR="00D80CE3" w:rsidRPr="00D70059">
        <w:rPr>
          <w:spacing w:val="-3"/>
        </w:rPr>
        <w:t xml:space="preserve"> </w:t>
      </w:r>
      <w:r w:rsidR="00D80CE3" w:rsidRPr="00D70059">
        <w:t>podaniu</w:t>
      </w:r>
      <w:r w:rsidR="00D80CE3" w:rsidRPr="00D70059">
        <w:rPr>
          <w:spacing w:val="-3"/>
        </w:rPr>
        <w:t xml:space="preserve"> </w:t>
      </w:r>
      <w:r w:rsidR="00D80CE3" w:rsidRPr="00D70059">
        <w:t>pojedynczej</w:t>
      </w:r>
      <w:r w:rsidR="00D80CE3" w:rsidRPr="00D70059">
        <w:rPr>
          <w:spacing w:val="-3"/>
        </w:rPr>
        <w:t xml:space="preserve"> </w:t>
      </w:r>
      <w:r w:rsidR="00D80CE3" w:rsidRPr="00D70059">
        <w:t>dawki</w:t>
      </w:r>
      <w:r w:rsidR="00D80CE3" w:rsidRPr="00D70059">
        <w:rPr>
          <w:spacing w:val="-3"/>
        </w:rPr>
        <w:t xml:space="preserve"> </w:t>
      </w:r>
      <w:r w:rsidR="00D80CE3" w:rsidRPr="00D70059">
        <w:t>leku pacjentom z łuszczycą wynosiła od 5</w:t>
      </w:r>
      <w:r w:rsidR="00AB334E">
        <w:t>7 </w:t>
      </w:r>
      <w:r w:rsidR="00D80CE3" w:rsidRPr="00D70059">
        <w:t>do 8</w:t>
      </w:r>
      <w:r w:rsidR="00AB334E">
        <w:t>3 </w:t>
      </w:r>
      <w:r w:rsidR="00D80CE3" w:rsidRPr="00D70059">
        <w:t>ml/kg.</w:t>
      </w:r>
    </w:p>
    <w:p w14:paraId="715164BA" w14:textId="77777777" w:rsidR="00471C00" w:rsidRPr="00D70059" w:rsidRDefault="00471C00" w:rsidP="00C274F9">
      <w:pPr>
        <w:widowControl/>
        <w:rPr>
          <w:spacing w:val="-2"/>
          <w:u w:val="single"/>
        </w:rPr>
      </w:pPr>
    </w:p>
    <w:p w14:paraId="43110ADB" w14:textId="5FAC554D" w:rsidR="000C5801" w:rsidRPr="00D70059" w:rsidRDefault="00D80CE3" w:rsidP="00C274F9">
      <w:pPr>
        <w:keepNext/>
        <w:widowControl/>
        <w:rPr>
          <w:u w:val="single"/>
        </w:rPr>
      </w:pPr>
      <w:r w:rsidRPr="00D70059">
        <w:rPr>
          <w:u w:val="single"/>
        </w:rPr>
        <w:t>Metabolizm</w:t>
      </w:r>
    </w:p>
    <w:p w14:paraId="36CD599C" w14:textId="77777777" w:rsidR="00471C00" w:rsidRPr="00D70059" w:rsidRDefault="00471C00" w:rsidP="00C274F9">
      <w:pPr>
        <w:keepNext/>
        <w:widowControl/>
        <w:rPr>
          <w:u w:val="single"/>
        </w:rPr>
      </w:pPr>
    </w:p>
    <w:p w14:paraId="43110ADC" w14:textId="77777777" w:rsidR="000C5801" w:rsidRPr="00D70059" w:rsidRDefault="00D80CE3" w:rsidP="00C274F9">
      <w:pPr>
        <w:widowControl/>
      </w:pPr>
      <w:r w:rsidRPr="00D70059">
        <w:t>Dokładny</w:t>
      </w:r>
      <w:r w:rsidRPr="00D70059">
        <w:rPr>
          <w:spacing w:val="-8"/>
        </w:rPr>
        <w:t xml:space="preserve"> </w:t>
      </w:r>
      <w:r w:rsidRPr="00D70059">
        <w:t>metabolizm</w:t>
      </w:r>
      <w:r w:rsidRPr="00D70059">
        <w:rPr>
          <w:spacing w:val="-8"/>
        </w:rPr>
        <w:t xml:space="preserve"> </w:t>
      </w:r>
      <w:r w:rsidRPr="00D70059">
        <w:t>ustekinumabu</w:t>
      </w:r>
      <w:r w:rsidRPr="00D70059">
        <w:rPr>
          <w:spacing w:val="-8"/>
        </w:rPr>
        <w:t xml:space="preserve"> </w:t>
      </w:r>
      <w:r w:rsidRPr="00D70059">
        <w:t>nie</w:t>
      </w:r>
      <w:r w:rsidRPr="00D70059">
        <w:rPr>
          <w:spacing w:val="-8"/>
        </w:rPr>
        <w:t xml:space="preserve"> </w:t>
      </w:r>
      <w:r w:rsidRPr="00D70059">
        <w:t>został</w:t>
      </w:r>
      <w:r w:rsidRPr="00D70059">
        <w:rPr>
          <w:spacing w:val="-7"/>
        </w:rPr>
        <w:t xml:space="preserve"> </w:t>
      </w:r>
      <w:r w:rsidRPr="00D70059">
        <w:rPr>
          <w:spacing w:val="-2"/>
        </w:rPr>
        <w:t>poznany.</w:t>
      </w:r>
    </w:p>
    <w:p w14:paraId="43110ADD" w14:textId="77777777" w:rsidR="000C5801" w:rsidRPr="00D70059" w:rsidRDefault="000C5801" w:rsidP="00C274F9">
      <w:pPr>
        <w:widowControl/>
      </w:pPr>
    </w:p>
    <w:p w14:paraId="43110ADE" w14:textId="77777777" w:rsidR="000C5801" w:rsidRPr="00D70059" w:rsidRDefault="00D80CE3" w:rsidP="00C274F9">
      <w:pPr>
        <w:keepNext/>
        <w:widowControl/>
        <w:rPr>
          <w:u w:val="single"/>
        </w:rPr>
      </w:pPr>
      <w:r w:rsidRPr="00D70059">
        <w:rPr>
          <w:u w:val="single"/>
        </w:rPr>
        <w:t>Eliminacja</w:t>
      </w:r>
    </w:p>
    <w:p w14:paraId="60038FB3" w14:textId="77777777" w:rsidR="00471C00" w:rsidRPr="00D70059" w:rsidRDefault="00471C00" w:rsidP="00C274F9">
      <w:pPr>
        <w:keepNext/>
        <w:widowControl/>
        <w:rPr>
          <w:u w:val="single"/>
        </w:rPr>
      </w:pPr>
    </w:p>
    <w:p w14:paraId="43110AE1" w14:textId="431B5C07" w:rsidR="000C5801" w:rsidRPr="00D70059" w:rsidRDefault="002103CB" w:rsidP="00C23159">
      <w:pPr>
        <w:widowControl/>
      </w:pPr>
      <w:r>
        <w:t>Mediana</w:t>
      </w:r>
      <w:r w:rsidRPr="00D70059">
        <w:rPr>
          <w:spacing w:val="-3"/>
        </w:rPr>
        <w:t xml:space="preserve"> </w:t>
      </w:r>
      <w:r w:rsidR="00D80CE3" w:rsidRPr="00D70059">
        <w:t>klirens</w:t>
      </w:r>
      <w:r>
        <w:t>u</w:t>
      </w:r>
      <w:r w:rsidR="00D80CE3" w:rsidRPr="00D70059">
        <w:rPr>
          <w:spacing w:val="-3"/>
        </w:rPr>
        <w:t xml:space="preserve"> </w:t>
      </w:r>
      <w:r w:rsidR="00D80CE3" w:rsidRPr="00D70059">
        <w:t>ustrojow</w:t>
      </w:r>
      <w:r>
        <w:t>ego</w:t>
      </w:r>
      <w:r w:rsidR="00D80CE3" w:rsidRPr="00D70059">
        <w:rPr>
          <w:spacing w:val="-3"/>
        </w:rPr>
        <w:t xml:space="preserve"> </w:t>
      </w:r>
      <w:r w:rsidR="00D80CE3" w:rsidRPr="00D70059">
        <w:t>(Cl)</w:t>
      </w:r>
      <w:r w:rsidR="00D80CE3" w:rsidRPr="00D70059">
        <w:rPr>
          <w:spacing w:val="-3"/>
        </w:rPr>
        <w:t xml:space="preserve"> </w:t>
      </w:r>
      <w:r w:rsidR="00D80CE3" w:rsidRPr="00D70059">
        <w:t>po</w:t>
      </w:r>
      <w:r w:rsidR="00D80CE3" w:rsidRPr="00D70059">
        <w:rPr>
          <w:spacing w:val="-3"/>
        </w:rPr>
        <w:t xml:space="preserve"> </w:t>
      </w:r>
      <w:r w:rsidR="00D80CE3" w:rsidRPr="00D70059">
        <w:t>dożylnym</w:t>
      </w:r>
      <w:r w:rsidR="00D80CE3" w:rsidRPr="00D70059">
        <w:rPr>
          <w:spacing w:val="-3"/>
        </w:rPr>
        <w:t xml:space="preserve"> </w:t>
      </w:r>
      <w:r w:rsidR="00D80CE3" w:rsidRPr="00D70059">
        <w:t>podaniu</w:t>
      </w:r>
      <w:r w:rsidR="00D80CE3" w:rsidRPr="00D70059">
        <w:rPr>
          <w:spacing w:val="-3"/>
        </w:rPr>
        <w:t xml:space="preserve"> </w:t>
      </w:r>
      <w:r w:rsidR="00D80CE3" w:rsidRPr="00D70059">
        <w:t>pojedynczej</w:t>
      </w:r>
      <w:r w:rsidR="00D80CE3" w:rsidRPr="00D70059">
        <w:rPr>
          <w:spacing w:val="-3"/>
        </w:rPr>
        <w:t xml:space="preserve"> </w:t>
      </w:r>
      <w:r w:rsidR="00D80CE3" w:rsidRPr="00D70059">
        <w:t>dawki</w:t>
      </w:r>
      <w:r w:rsidR="00D80CE3" w:rsidRPr="00D70059">
        <w:rPr>
          <w:spacing w:val="-3"/>
        </w:rPr>
        <w:t xml:space="preserve"> </w:t>
      </w:r>
      <w:r w:rsidR="00D80CE3" w:rsidRPr="00D70059">
        <w:t>leku</w:t>
      </w:r>
      <w:r w:rsidR="00D80CE3" w:rsidRPr="00D70059">
        <w:rPr>
          <w:spacing w:val="-3"/>
        </w:rPr>
        <w:t xml:space="preserve"> </w:t>
      </w:r>
      <w:r w:rsidR="00D80CE3" w:rsidRPr="00D70059">
        <w:t>pacjentom</w:t>
      </w:r>
      <w:r w:rsidR="00D80CE3" w:rsidRPr="00D70059">
        <w:rPr>
          <w:spacing w:val="-3"/>
        </w:rPr>
        <w:t xml:space="preserve"> </w:t>
      </w:r>
      <w:r w:rsidR="00D80CE3" w:rsidRPr="00D70059">
        <w:t>z</w:t>
      </w:r>
      <w:r w:rsidR="00D80CE3" w:rsidRPr="00D70059">
        <w:rPr>
          <w:spacing w:val="-3"/>
        </w:rPr>
        <w:t xml:space="preserve"> </w:t>
      </w:r>
      <w:r w:rsidR="00D80CE3" w:rsidRPr="00D70059">
        <w:t xml:space="preserve">łuszczycą </w:t>
      </w:r>
      <w:r w:rsidR="00D80CE3" w:rsidRPr="00D70059">
        <w:rPr>
          <w:position w:val="2"/>
        </w:rPr>
        <w:t>wynosił</w:t>
      </w:r>
      <w:r>
        <w:rPr>
          <w:position w:val="2"/>
        </w:rPr>
        <w:t>a</w:t>
      </w:r>
      <w:r w:rsidR="00D80CE3" w:rsidRPr="00D70059">
        <w:rPr>
          <w:position w:val="2"/>
        </w:rPr>
        <w:t xml:space="preserve"> od 1,9</w:t>
      </w:r>
      <w:r w:rsidR="00AB334E">
        <w:rPr>
          <w:position w:val="2"/>
        </w:rPr>
        <w:t>9 </w:t>
      </w:r>
      <w:r w:rsidR="00D80CE3" w:rsidRPr="00D70059">
        <w:rPr>
          <w:position w:val="2"/>
        </w:rPr>
        <w:t>do 2,3</w:t>
      </w:r>
      <w:r w:rsidR="00AB334E">
        <w:rPr>
          <w:position w:val="2"/>
        </w:rPr>
        <w:t>4 </w:t>
      </w:r>
      <w:r w:rsidR="00E92539" w:rsidRPr="00D70059">
        <w:rPr>
          <w:position w:val="2"/>
        </w:rPr>
        <w:t>ml</w:t>
      </w:r>
      <w:r w:rsidR="00D80CE3" w:rsidRPr="00D70059">
        <w:rPr>
          <w:position w:val="2"/>
        </w:rPr>
        <w:t>/dobę/kg. Mediana okresu półtrwania (t</w:t>
      </w:r>
      <w:r w:rsidR="00D80CE3" w:rsidRPr="00D8129A">
        <w:rPr>
          <w:vertAlign w:val="subscript"/>
        </w:rPr>
        <w:t>1/2</w:t>
      </w:r>
      <w:r w:rsidR="00D80CE3" w:rsidRPr="00D70059">
        <w:rPr>
          <w:position w:val="2"/>
        </w:rPr>
        <w:t>) ustekinumabu u pacjentów</w:t>
      </w:r>
      <w:r w:rsidR="00471C00" w:rsidRPr="00D70059">
        <w:rPr>
          <w:position w:val="2"/>
        </w:rPr>
        <w:t xml:space="preserve"> </w:t>
      </w:r>
      <w:r w:rsidR="00D80CE3" w:rsidRPr="00D70059">
        <w:t>z</w:t>
      </w:r>
      <w:r w:rsidR="00D80CE3" w:rsidRPr="00D70059">
        <w:rPr>
          <w:spacing w:val="-5"/>
        </w:rPr>
        <w:t xml:space="preserve"> </w:t>
      </w:r>
      <w:r w:rsidR="00D80CE3" w:rsidRPr="00D70059">
        <w:t>łuszczycą,</w:t>
      </w:r>
      <w:r w:rsidR="00D80CE3" w:rsidRPr="00D70059">
        <w:rPr>
          <w:spacing w:val="-3"/>
        </w:rPr>
        <w:t xml:space="preserve"> </w:t>
      </w:r>
      <w:r w:rsidR="00D80CE3" w:rsidRPr="00D70059">
        <w:t>łuszczycowym</w:t>
      </w:r>
      <w:r w:rsidR="00D80CE3" w:rsidRPr="00D70059">
        <w:rPr>
          <w:spacing w:val="-4"/>
        </w:rPr>
        <w:t xml:space="preserve"> </w:t>
      </w:r>
      <w:r w:rsidR="00D80CE3" w:rsidRPr="00D70059">
        <w:t>zapaleniem</w:t>
      </w:r>
      <w:r w:rsidR="00D80CE3" w:rsidRPr="00D70059">
        <w:rPr>
          <w:spacing w:val="-4"/>
        </w:rPr>
        <w:t xml:space="preserve"> </w:t>
      </w:r>
      <w:r w:rsidR="00D80CE3" w:rsidRPr="00D70059">
        <w:t>stawów</w:t>
      </w:r>
      <w:r w:rsidR="007D3181">
        <w:t xml:space="preserve"> lub</w:t>
      </w:r>
      <w:r w:rsidR="00D80CE3" w:rsidRPr="00D70059">
        <w:rPr>
          <w:spacing w:val="-3"/>
        </w:rPr>
        <w:t xml:space="preserve"> </w:t>
      </w:r>
      <w:r w:rsidR="00D80CE3" w:rsidRPr="00D70059">
        <w:t>chorobą</w:t>
      </w:r>
      <w:r w:rsidR="00D80CE3" w:rsidRPr="00D70059">
        <w:rPr>
          <w:spacing w:val="-4"/>
        </w:rPr>
        <w:t xml:space="preserve"> </w:t>
      </w:r>
      <w:r w:rsidR="00D80CE3" w:rsidRPr="00D70059">
        <w:t xml:space="preserve">Crohna wynosiła około </w:t>
      </w:r>
      <w:r w:rsidR="00AB334E">
        <w:t>3 </w:t>
      </w:r>
      <w:r w:rsidR="00D80CE3" w:rsidRPr="00D70059">
        <w:t>tygodnie, w zakresie od</w:t>
      </w:r>
      <w:r w:rsidR="00F41C34">
        <w:t> </w:t>
      </w:r>
      <w:r w:rsidR="00D80CE3" w:rsidRPr="00D70059">
        <w:t>1</w:t>
      </w:r>
      <w:r w:rsidR="00AB334E">
        <w:t>5 </w:t>
      </w:r>
      <w:r w:rsidR="00D80CE3" w:rsidRPr="00D70059">
        <w:t>do 3</w:t>
      </w:r>
      <w:r w:rsidR="00AB334E">
        <w:t>2 </w:t>
      </w:r>
      <w:r w:rsidR="00D80CE3" w:rsidRPr="00D70059">
        <w:t>dni we wszystkich badaniach nad łuszczycą i łuszczycowym zapaleniem stawów. W populacyjnej analizie farmakokinetycznej pozorny klirens (Cl/F) oraz pozorna objętość dystrybucji (V/F) wynosiły u pacjentów z łuszczycą, odpowiednio 0,46</w:t>
      </w:r>
      <w:r w:rsidR="00AB334E">
        <w:t>5 </w:t>
      </w:r>
      <w:r w:rsidR="00D80CE3" w:rsidRPr="00D70059">
        <w:t>l/dobę i 15,</w:t>
      </w:r>
      <w:r w:rsidR="00AB334E">
        <w:t>7 </w:t>
      </w:r>
      <w:r w:rsidR="00D80CE3" w:rsidRPr="00D70059">
        <w:t>l. Płeć pacjenta nie miała wpływu na wartość Cl/F ustekinumabu.</w:t>
      </w:r>
      <w:r w:rsidR="00C23159" w:rsidRPr="00D70059" w:rsidDel="00C23159">
        <w:t xml:space="preserve"> </w:t>
      </w:r>
      <w:r w:rsidR="00D80CE3" w:rsidRPr="00D70059">
        <w:t>Przeprowadzona populacyjna analiza farmakokinetyczna wykazała istnienie tendencji w kierunku większych</w:t>
      </w:r>
      <w:r w:rsidR="00D80CE3" w:rsidRPr="00D70059">
        <w:rPr>
          <w:spacing w:val="-3"/>
        </w:rPr>
        <w:t xml:space="preserve"> </w:t>
      </w:r>
      <w:r w:rsidR="00D80CE3" w:rsidRPr="00D70059">
        <w:t>wartości</w:t>
      </w:r>
      <w:r w:rsidR="00D80CE3" w:rsidRPr="00D70059">
        <w:rPr>
          <w:spacing w:val="-3"/>
        </w:rPr>
        <w:t xml:space="preserve"> </w:t>
      </w:r>
      <w:r w:rsidR="00D80CE3" w:rsidRPr="00D70059">
        <w:t>klirensu</w:t>
      </w:r>
      <w:r w:rsidR="00D80CE3" w:rsidRPr="00D70059">
        <w:rPr>
          <w:spacing w:val="-3"/>
        </w:rPr>
        <w:t xml:space="preserve"> </w:t>
      </w:r>
      <w:r w:rsidR="00D80CE3" w:rsidRPr="00D70059">
        <w:t>ustekinumabu</w:t>
      </w:r>
      <w:r w:rsidR="00D80CE3" w:rsidRPr="00D70059">
        <w:rPr>
          <w:spacing w:val="-3"/>
        </w:rPr>
        <w:t xml:space="preserve"> </w:t>
      </w:r>
      <w:r w:rsidR="00D80CE3" w:rsidRPr="00D70059">
        <w:t>u</w:t>
      </w:r>
      <w:r w:rsidR="00D80CE3" w:rsidRPr="00D70059">
        <w:rPr>
          <w:spacing w:val="-3"/>
        </w:rPr>
        <w:t xml:space="preserve"> </w:t>
      </w:r>
      <w:r w:rsidR="00D80CE3" w:rsidRPr="00D70059">
        <w:t>pacjentów</w:t>
      </w:r>
      <w:r w:rsidR="00D80CE3" w:rsidRPr="00D70059">
        <w:rPr>
          <w:spacing w:val="-3"/>
        </w:rPr>
        <w:t xml:space="preserve"> </w:t>
      </w:r>
      <w:r w:rsidR="00D80CE3" w:rsidRPr="00D70059">
        <w:t>z</w:t>
      </w:r>
      <w:r w:rsidR="00D80CE3" w:rsidRPr="00D70059">
        <w:rPr>
          <w:spacing w:val="-3"/>
        </w:rPr>
        <w:t xml:space="preserve"> </w:t>
      </w:r>
      <w:r w:rsidR="00D80CE3" w:rsidRPr="00D70059">
        <w:t>dodatnimi</w:t>
      </w:r>
      <w:r w:rsidR="00D80CE3" w:rsidRPr="00D70059">
        <w:rPr>
          <w:spacing w:val="-3"/>
        </w:rPr>
        <w:t xml:space="preserve"> </w:t>
      </w:r>
      <w:r w:rsidR="00D80CE3" w:rsidRPr="00D70059">
        <w:t>wynikami</w:t>
      </w:r>
      <w:r w:rsidR="00D80CE3" w:rsidRPr="00D70059">
        <w:rPr>
          <w:spacing w:val="-3"/>
        </w:rPr>
        <w:t xml:space="preserve"> </w:t>
      </w:r>
      <w:r w:rsidR="00D80CE3" w:rsidRPr="00D70059">
        <w:t>testów</w:t>
      </w:r>
      <w:r w:rsidR="00D80CE3" w:rsidRPr="00D70059">
        <w:rPr>
          <w:spacing w:val="-3"/>
        </w:rPr>
        <w:t xml:space="preserve"> </w:t>
      </w:r>
      <w:r w:rsidR="00D80CE3" w:rsidRPr="00D70059">
        <w:t>na</w:t>
      </w:r>
      <w:r w:rsidR="00D80CE3" w:rsidRPr="00D70059">
        <w:rPr>
          <w:spacing w:val="-3"/>
        </w:rPr>
        <w:t xml:space="preserve"> </w:t>
      </w:r>
      <w:r w:rsidR="00D80CE3" w:rsidRPr="00D70059">
        <w:t>obecność przeciwciał przeciwko ustekinumabowi.</w:t>
      </w:r>
    </w:p>
    <w:p w14:paraId="0AA253C0" w14:textId="77777777" w:rsidR="00471C00" w:rsidRPr="00D70059" w:rsidRDefault="00471C00" w:rsidP="00C274F9">
      <w:pPr>
        <w:widowControl/>
        <w:rPr>
          <w:u w:val="single"/>
        </w:rPr>
      </w:pPr>
    </w:p>
    <w:p w14:paraId="43110AE2" w14:textId="56FB8822" w:rsidR="000C5801" w:rsidRPr="00D70059" w:rsidRDefault="00D80CE3" w:rsidP="00C274F9">
      <w:pPr>
        <w:keepNext/>
        <w:widowControl/>
        <w:rPr>
          <w:u w:val="single"/>
        </w:rPr>
      </w:pPr>
      <w:r w:rsidRPr="00D70059">
        <w:rPr>
          <w:u w:val="single"/>
        </w:rPr>
        <w:t>Liniowość dawki</w:t>
      </w:r>
    </w:p>
    <w:p w14:paraId="3FCAF7C0" w14:textId="77777777" w:rsidR="00471C00" w:rsidRPr="00D70059" w:rsidRDefault="00471C00" w:rsidP="00C274F9">
      <w:pPr>
        <w:keepNext/>
        <w:widowControl/>
        <w:rPr>
          <w:u w:val="single"/>
        </w:rPr>
      </w:pPr>
    </w:p>
    <w:p w14:paraId="43110AE3" w14:textId="272712CB" w:rsidR="000C5801" w:rsidRPr="00D70059" w:rsidRDefault="00D80CE3" w:rsidP="00C274F9">
      <w:pPr>
        <w:widowControl/>
      </w:pP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dożylnym</w:t>
      </w:r>
      <w:r w:rsidRPr="00D70059">
        <w:rPr>
          <w:spacing w:val="-3"/>
        </w:rPr>
        <w:t xml:space="preserve"> </w:t>
      </w:r>
      <w:r w:rsidRPr="00D70059">
        <w:t>pojedynczej</w:t>
      </w:r>
      <w:r w:rsidRPr="00D70059">
        <w:rPr>
          <w:spacing w:val="-3"/>
        </w:rPr>
        <w:t xml:space="preserve"> </w:t>
      </w:r>
      <w:r w:rsidRPr="00D70059">
        <w:t>dawki</w:t>
      </w:r>
      <w:r w:rsidRPr="00D70059">
        <w:rPr>
          <w:spacing w:val="-3"/>
        </w:rPr>
        <w:t xml:space="preserve"> </w:t>
      </w:r>
      <w:r w:rsidRPr="00D70059">
        <w:t>wynoszącej</w:t>
      </w:r>
      <w:r w:rsidRPr="00D70059">
        <w:rPr>
          <w:spacing w:val="-3"/>
        </w:rPr>
        <w:t xml:space="preserve"> </w:t>
      </w:r>
      <w:r w:rsidRPr="00D70059">
        <w:t>od</w:t>
      </w:r>
      <w:r w:rsidRPr="00D70059">
        <w:rPr>
          <w:spacing w:val="-3"/>
        </w:rPr>
        <w:t xml:space="preserve"> </w:t>
      </w:r>
      <w:r w:rsidRPr="00D70059">
        <w:t>0,0</w:t>
      </w:r>
      <w:r w:rsidR="00AB334E">
        <w:t>9 </w:t>
      </w:r>
      <w:r w:rsidR="00E92539" w:rsidRPr="00D70059">
        <w:rPr>
          <w:spacing w:val="-2"/>
        </w:rPr>
        <w:t>mg</w:t>
      </w:r>
      <w:r w:rsidRPr="00D70059">
        <w:t>/kg</w:t>
      </w:r>
      <w:r w:rsidRPr="00D70059">
        <w:rPr>
          <w:spacing w:val="-3"/>
        </w:rPr>
        <w:t xml:space="preserve"> </w:t>
      </w:r>
      <w:r w:rsidRPr="00D70059">
        <w:t>do 4,</w:t>
      </w:r>
      <w:r w:rsidR="00AB334E">
        <w:t>5 </w:t>
      </w:r>
      <w:r w:rsidR="00E92539" w:rsidRPr="00D70059">
        <w:t>mg</w:t>
      </w:r>
      <w:r w:rsidRPr="00D70059">
        <w:t>/kg lub podaniu podskórnym pojedynczej dawki wynoszącej od około 2</w:t>
      </w:r>
      <w:r w:rsidR="00AB334E">
        <w:t>4 </w:t>
      </w:r>
      <w:r w:rsidRPr="00D70059">
        <w:t>do 24</w:t>
      </w:r>
      <w:r w:rsidR="00AB334E">
        <w:t>0 </w:t>
      </w:r>
      <w:r w:rsidR="00E92539" w:rsidRPr="00D70059">
        <w:t>mg</w:t>
      </w:r>
      <w:r w:rsidRPr="00D70059">
        <w:t xml:space="preserve"> </w:t>
      </w:r>
      <w:r w:rsidRPr="00D70059">
        <w:rPr>
          <w:position w:val="2"/>
        </w:rPr>
        <w:t>ekspozycja ogólnoustrojowa na ustekinumab (C</w:t>
      </w:r>
      <w:r w:rsidRPr="00D8129A">
        <w:rPr>
          <w:vertAlign w:val="subscript"/>
        </w:rPr>
        <w:t>max</w:t>
      </w:r>
      <w:r w:rsidRPr="00D8129A">
        <w:rPr>
          <w:spacing w:val="28"/>
        </w:rPr>
        <w:t xml:space="preserve"> </w:t>
      </w:r>
      <w:r w:rsidRPr="00D70059">
        <w:rPr>
          <w:position w:val="2"/>
        </w:rPr>
        <w:t xml:space="preserve">oraz AUC) zwiększała się w przybliżeniu </w:t>
      </w:r>
      <w:r w:rsidRPr="00D70059">
        <w:t>proporcjonalnie do dawki leku.</w:t>
      </w:r>
    </w:p>
    <w:p w14:paraId="5DC14DF7" w14:textId="77777777" w:rsidR="00471C00" w:rsidRPr="00D70059" w:rsidRDefault="00471C00" w:rsidP="00C274F9">
      <w:pPr>
        <w:widowControl/>
        <w:rPr>
          <w:u w:val="single"/>
        </w:rPr>
      </w:pPr>
    </w:p>
    <w:p w14:paraId="43110AE4" w14:textId="688F551E" w:rsidR="000C5801" w:rsidRPr="00D70059" w:rsidRDefault="00D80CE3" w:rsidP="00C274F9">
      <w:pPr>
        <w:keepNext/>
        <w:widowControl/>
        <w:rPr>
          <w:u w:val="single"/>
        </w:rPr>
      </w:pPr>
      <w:r w:rsidRPr="00D70059">
        <w:rPr>
          <w:u w:val="single"/>
        </w:rPr>
        <w:t>Pojedyncza dawka w stosunku do dawek wielokrotnych</w:t>
      </w:r>
    </w:p>
    <w:p w14:paraId="2D7219C0" w14:textId="77777777" w:rsidR="00471C00" w:rsidRPr="00D70059" w:rsidRDefault="00471C00" w:rsidP="00C274F9">
      <w:pPr>
        <w:keepNext/>
        <w:widowControl/>
        <w:rPr>
          <w:u w:val="single"/>
        </w:rPr>
      </w:pPr>
    </w:p>
    <w:p w14:paraId="43110AE6" w14:textId="338492BD" w:rsidR="000C5801" w:rsidRPr="00D70059" w:rsidRDefault="00D80CE3" w:rsidP="00C274F9">
      <w:pPr>
        <w:widowControl/>
      </w:pPr>
      <w:r w:rsidRPr="00D70059">
        <w:t>Profile stężenie–czas w surowicy dla ustekinumabu po podaniu podskórnym pojedynczej lub wielokrotnej</w:t>
      </w:r>
      <w:r w:rsidRPr="00D70059">
        <w:rPr>
          <w:spacing w:val="-3"/>
        </w:rPr>
        <w:t xml:space="preserve"> </w:t>
      </w:r>
      <w:r w:rsidRPr="00D70059">
        <w:t>dawki</w:t>
      </w:r>
      <w:r w:rsidRPr="00D70059">
        <w:rPr>
          <w:spacing w:val="-3"/>
        </w:rPr>
        <w:t xml:space="preserve"> </w:t>
      </w:r>
      <w:r w:rsidRPr="00D70059">
        <w:t>leku</w:t>
      </w:r>
      <w:r w:rsidRPr="00D70059">
        <w:rPr>
          <w:spacing w:val="-3"/>
        </w:rPr>
        <w:t xml:space="preserve"> </w:t>
      </w:r>
      <w:r w:rsidRPr="00D70059">
        <w:t>były</w:t>
      </w:r>
      <w:r w:rsidRPr="00D70059">
        <w:rPr>
          <w:spacing w:val="-3"/>
        </w:rPr>
        <w:t xml:space="preserve"> </w:t>
      </w:r>
      <w:r w:rsidRPr="00D70059">
        <w:t>w</w:t>
      </w:r>
      <w:r w:rsidRPr="00D70059">
        <w:rPr>
          <w:spacing w:val="-3"/>
        </w:rPr>
        <w:t xml:space="preserve"> </w:t>
      </w:r>
      <w:r w:rsidRPr="00D70059">
        <w:t>większości</w:t>
      </w:r>
      <w:r w:rsidRPr="00D70059">
        <w:rPr>
          <w:spacing w:val="-3"/>
        </w:rPr>
        <w:t xml:space="preserve"> </w:t>
      </w:r>
      <w:r w:rsidRPr="00D70059">
        <w:t>przypadków</w:t>
      </w:r>
      <w:r w:rsidRPr="00D70059">
        <w:rPr>
          <w:spacing w:val="-3"/>
        </w:rPr>
        <w:t xml:space="preserve"> </w:t>
      </w:r>
      <w:r w:rsidRPr="00D70059">
        <w:t>możliwe</w:t>
      </w:r>
      <w:r w:rsidRPr="00D70059">
        <w:rPr>
          <w:spacing w:val="-3"/>
        </w:rPr>
        <w:t xml:space="preserve"> </w:t>
      </w:r>
      <w:r w:rsidRPr="00D70059">
        <w:t>do</w:t>
      </w:r>
      <w:r w:rsidRPr="00D70059">
        <w:rPr>
          <w:spacing w:val="-3"/>
        </w:rPr>
        <w:t xml:space="preserve"> </w:t>
      </w:r>
      <w:r w:rsidRPr="00D70059">
        <w:t>przewidzenia.</w:t>
      </w:r>
      <w:r w:rsidRPr="00D70059">
        <w:rPr>
          <w:spacing w:val="-5"/>
        </w:rPr>
        <w:t xml:space="preserve"> </w:t>
      </w:r>
      <w:r w:rsidRPr="00D70059">
        <w:t>U</w:t>
      </w:r>
      <w:r w:rsidRPr="00D70059">
        <w:rPr>
          <w:spacing w:val="-3"/>
        </w:rPr>
        <w:t xml:space="preserve"> </w:t>
      </w:r>
      <w:r w:rsidRPr="00D70059">
        <w:t>pacjentów z</w:t>
      </w:r>
      <w:r w:rsidRPr="00D70059">
        <w:rPr>
          <w:spacing w:val="-2"/>
        </w:rPr>
        <w:t xml:space="preserve"> </w:t>
      </w:r>
      <w:r w:rsidRPr="00D70059">
        <w:t>łuszczycą</w:t>
      </w:r>
      <w:r w:rsidRPr="00D70059">
        <w:rPr>
          <w:spacing w:val="-1"/>
        </w:rPr>
        <w:t xml:space="preserve"> </w:t>
      </w:r>
      <w:r w:rsidRPr="00D70059">
        <w:t>stężenia odpowiadające</w:t>
      </w:r>
      <w:r w:rsidRPr="00D70059">
        <w:rPr>
          <w:spacing w:val="-1"/>
        </w:rPr>
        <w:t xml:space="preserve"> </w:t>
      </w:r>
      <w:r w:rsidRPr="00D70059">
        <w:t>stanowi</w:t>
      </w:r>
      <w:r w:rsidRPr="00D70059">
        <w:rPr>
          <w:spacing w:val="-1"/>
        </w:rPr>
        <w:t xml:space="preserve"> </w:t>
      </w:r>
      <w:r w:rsidRPr="00D70059">
        <w:t>równowagi</w:t>
      </w:r>
      <w:r w:rsidRPr="00D70059">
        <w:rPr>
          <w:spacing w:val="-1"/>
        </w:rPr>
        <w:t xml:space="preserve"> </w:t>
      </w:r>
      <w:r w:rsidRPr="00D70059">
        <w:t>dynamicznej</w:t>
      </w:r>
      <w:r w:rsidRPr="00D70059">
        <w:rPr>
          <w:spacing w:val="-1"/>
        </w:rPr>
        <w:t xml:space="preserve"> </w:t>
      </w:r>
      <w:r w:rsidRPr="00D70059">
        <w:t>ustekinumabu</w:t>
      </w:r>
      <w:r w:rsidRPr="00D70059">
        <w:rPr>
          <w:spacing w:val="-1"/>
        </w:rPr>
        <w:t xml:space="preserve"> </w:t>
      </w:r>
      <w:r w:rsidRPr="00D70059">
        <w:t>w</w:t>
      </w:r>
      <w:r w:rsidRPr="00D70059">
        <w:rPr>
          <w:spacing w:val="-1"/>
        </w:rPr>
        <w:t xml:space="preserve"> </w:t>
      </w:r>
      <w:r w:rsidRPr="00D70059">
        <w:t xml:space="preserve">surowicy zostały </w:t>
      </w:r>
      <w:r w:rsidRPr="00D70059">
        <w:lastRenderedPageBreak/>
        <w:t>osiągnięte do 28.</w:t>
      </w:r>
      <w:r w:rsidR="009C1F88">
        <w:t> </w:t>
      </w:r>
      <w:r w:rsidRPr="00D70059">
        <w:t>tygodnia terapii po podaniu początkowych dawek podskórnych leku</w:t>
      </w:r>
      <w:r w:rsidR="00471C00" w:rsidRPr="00D70059">
        <w:t xml:space="preserve"> </w:t>
      </w:r>
      <w:r w:rsidRPr="00D70059">
        <w:t>w</w:t>
      </w:r>
      <w:r w:rsidRPr="00D70059">
        <w:rPr>
          <w:spacing w:val="-2"/>
        </w:rPr>
        <w:t xml:space="preserve"> </w:t>
      </w:r>
      <w:r w:rsidRPr="00D70059">
        <w:t>tygodniach:</w:t>
      </w:r>
      <w:r w:rsidRPr="00D70059">
        <w:rPr>
          <w:spacing w:val="-2"/>
        </w:rPr>
        <w:t xml:space="preserve"> </w:t>
      </w:r>
      <w:r w:rsidRPr="00D70059">
        <w:t>0.</w:t>
      </w:r>
      <w:r w:rsidRPr="00D70059">
        <w:rPr>
          <w:spacing w:val="-4"/>
        </w:rPr>
        <w:t xml:space="preserve"> </w:t>
      </w:r>
      <w:r w:rsidRPr="00D70059">
        <w:t>i 4.,</w:t>
      </w:r>
      <w:r w:rsidRPr="00D70059">
        <w:rPr>
          <w:spacing w:val="-2"/>
        </w:rPr>
        <w:t xml:space="preserve"> </w:t>
      </w:r>
      <w:r w:rsidRPr="00D70059">
        <w:t>a</w:t>
      </w:r>
      <w:r w:rsidRPr="00D70059">
        <w:rPr>
          <w:spacing w:val="-2"/>
        </w:rPr>
        <w:t xml:space="preserve"> </w:t>
      </w:r>
      <w:r w:rsidRPr="00D70059">
        <w:t>następnie</w:t>
      </w:r>
      <w:r w:rsidRPr="00D70059">
        <w:rPr>
          <w:spacing w:val="-2"/>
        </w:rPr>
        <w:t xml:space="preserve"> </w:t>
      </w:r>
      <w:r w:rsidRPr="00D70059">
        <w:t>podaniu</w:t>
      </w:r>
      <w:r w:rsidRPr="00D70059">
        <w:rPr>
          <w:spacing w:val="-4"/>
        </w:rPr>
        <w:t xml:space="preserve"> </w:t>
      </w:r>
      <w:r w:rsidRPr="00D70059">
        <w:t>tej</w:t>
      </w:r>
      <w:r w:rsidRPr="00D70059">
        <w:rPr>
          <w:spacing w:val="-2"/>
        </w:rPr>
        <w:t xml:space="preserve"> </w:t>
      </w:r>
      <w:r w:rsidRPr="00D70059">
        <w:t>samej</w:t>
      </w:r>
      <w:r w:rsidRPr="00D70059">
        <w:rPr>
          <w:spacing w:val="-2"/>
        </w:rPr>
        <w:t xml:space="preserve"> </w:t>
      </w:r>
      <w:r w:rsidRPr="00D70059">
        <w:t>dawki</w:t>
      </w:r>
      <w:r w:rsidRPr="00D70059">
        <w:rPr>
          <w:spacing w:val="-2"/>
        </w:rPr>
        <w:t xml:space="preserve"> </w:t>
      </w:r>
      <w:r w:rsidRPr="00D70059">
        <w:t>co</w:t>
      </w:r>
      <w:r w:rsidRPr="00D70059">
        <w:rPr>
          <w:spacing w:val="-2"/>
        </w:rPr>
        <w:t xml:space="preserve"> </w:t>
      </w:r>
      <w:r w:rsidRPr="00D70059">
        <w:t>1</w:t>
      </w:r>
      <w:r w:rsidR="00AB334E">
        <w:t>2 </w:t>
      </w:r>
      <w:r w:rsidRPr="00D70059">
        <w:t>tygodni.</w:t>
      </w:r>
      <w:r w:rsidRPr="00D70059">
        <w:rPr>
          <w:spacing w:val="-2"/>
        </w:rPr>
        <w:t xml:space="preserve"> </w:t>
      </w:r>
      <w:r w:rsidRPr="00D70059">
        <w:t>Mediana</w:t>
      </w:r>
      <w:r w:rsidRPr="00D70059">
        <w:rPr>
          <w:spacing w:val="-2"/>
        </w:rPr>
        <w:t xml:space="preserve"> </w:t>
      </w:r>
      <w:r w:rsidRPr="00D70059">
        <w:t>stężenia</w:t>
      </w:r>
      <w:r w:rsidRPr="00D70059">
        <w:rPr>
          <w:spacing w:val="-1"/>
        </w:rPr>
        <w:t xml:space="preserve"> </w:t>
      </w:r>
      <w:r w:rsidRPr="00D70059">
        <w:t>w</w:t>
      </w:r>
      <w:r w:rsidRPr="00D70059">
        <w:rPr>
          <w:spacing w:val="-2"/>
        </w:rPr>
        <w:t xml:space="preserve"> </w:t>
      </w:r>
      <w:r w:rsidRPr="00D70059">
        <w:t xml:space="preserve">stanie </w:t>
      </w:r>
      <w:r w:rsidRPr="00D70059">
        <w:rPr>
          <w:position w:val="2"/>
        </w:rPr>
        <w:t>stacjonarnym C</w:t>
      </w:r>
      <w:r w:rsidRPr="00D8129A">
        <w:rPr>
          <w:vertAlign w:val="subscript"/>
        </w:rPr>
        <w:t>trough</w:t>
      </w:r>
      <w:r w:rsidRPr="00D8129A">
        <w:t xml:space="preserve"> </w:t>
      </w:r>
      <w:r w:rsidRPr="00D70059">
        <w:rPr>
          <w:position w:val="2"/>
        </w:rPr>
        <w:t>wyniosła od 0,2</w:t>
      </w:r>
      <w:r w:rsidR="00AB334E">
        <w:rPr>
          <w:position w:val="2"/>
        </w:rPr>
        <w:t>1 </w:t>
      </w:r>
      <w:r w:rsidRPr="00D70059">
        <w:rPr>
          <w:position w:val="2"/>
        </w:rPr>
        <w:t>do 0,2</w:t>
      </w:r>
      <w:r w:rsidR="00AB334E">
        <w:rPr>
          <w:position w:val="2"/>
        </w:rPr>
        <w:t>6 </w:t>
      </w:r>
      <w:r w:rsidR="007D3181" w:rsidRPr="005D1367">
        <w:rPr>
          <w:spacing w:val="-2"/>
          <w:lang w:val="en-GB"/>
        </w:rPr>
        <w:t>μ</w:t>
      </w:r>
      <w:r w:rsidR="007D3181" w:rsidRPr="00F644FB">
        <w:rPr>
          <w:spacing w:val="-2"/>
        </w:rPr>
        <w:t>g</w:t>
      </w:r>
      <w:r w:rsidRPr="00D70059">
        <w:rPr>
          <w:position w:val="2"/>
        </w:rPr>
        <w:t>/ml (4</w:t>
      </w:r>
      <w:r w:rsidR="00AB334E">
        <w:rPr>
          <w:position w:val="2"/>
        </w:rPr>
        <w:t>5 </w:t>
      </w:r>
      <w:r w:rsidR="00E92539" w:rsidRPr="00D70059">
        <w:rPr>
          <w:position w:val="2"/>
        </w:rPr>
        <w:t>mg</w:t>
      </w:r>
      <w:r w:rsidRPr="00D70059">
        <w:rPr>
          <w:position w:val="2"/>
        </w:rPr>
        <w:t>) oraz od 0,4</w:t>
      </w:r>
      <w:r w:rsidR="00AB334E">
        <w:rPr>
          <w:position w:val="2"/>
        </w:rPr>
        <w:t>7 </w:t>
      </w:r>
      <w:r w:rsidRPr="00D70059">
        <w:rPr>
          <w:position w:val="2"/>
        </w:rPr>
        <w:t>do 0,4</w:t>
      </w:r>
      <w:r w:rsidR="00AB334E">
        <w:rPr>
          <w:position w:val="2"/>
        </w:rPr>
        <w:t>9 </w:t>
      </w:r>
      <w:r w:rsidR="007D3181" w:rsidRPr="005D1367">
        <w:rPr>
          <w:spacing w:val="-2"/>
          <w:lang w:val="en-GB"/>
        </w:rPr>
        <w:t>μ</w:t>
      </w:r>
      <w:r w:rsidR="007D3181" w:rsidRPr="00F644FB">
        <w:rPr>
          <w:spacing w:val="-2"/>
        </w:rPr>
        <w:t>g</w:t>
      </w:r>
      <w:r w:rsidRPr="00D70059">
        <w:rPr>
          <w:position w:val="2"/>
        </w:rPr>
        <w:t>/ml (9</w:t>
      </w:r>
      <w:r w:rsidR="00AB334E">
        <w:rPr>
          <w:position w:val="2"/>
        </w:rPr>
        <w:t>0 </w:t>
      </w:r>
      <w:r w:rsidR="00E92539" w:rsidRPr="00D70059">
        <w:rPr>
          <w:position w:val="2"/>
        </w:rPr>
        <w:t>mg</w:t>
      </w:r>
      <w:r w:rsidRPr="00D70059">
        <w:rPr>
          <w:position w:val="2"/>
        </w:rPr>
        <w:t>).</w:t>
      </w:r>
    </w:p>
    <w:p w14:paraId="3512A2A1" w14:textId="77777777" w:rsidR="00471C00" w:rsidRPr="00D70059" w:rsidRDefault="00471C00" w:rsidP="00C274F9">
      <w:pPr>
        <w:widowControl/>
      </w:pPr>
    </w:p>
    <w:p w14:paraId="43110AE8" w14:textId="3E546F4B" w:rsidR="000C5801" w:rsidRPr="00D70059" w:rsidRDefault="00D80CE3" w:rsidP="00C274F9">
      <w:pPr>
        <w:widowControl/>
      </w:pPr>
      <w:r w:rsidRPr="00D70059">
        <w:t>Nie</w:t>
      </w:r>
      <w:r w:rsidRPr="00D70059">
        <w:rPr>
          <w:spacing w:val="-3"/>
        </w:rPr>
        <w:t xml:space="preserve"> </w:t>
      </w:r>
      <w:r w:rsidRPr="00D70059">
        <w:t>stwierdzono</w:t>
      </w:r>
      <w:r w:rsidRPr="00D70059">
        <w:rPr>
          <w:spacing w:val="-4"/>
        </w:rPr>
        <w:t xml:space="preserve"> </w:t>
      </w:r>
      <w:r w:rsidRPr="00D70059">
        <w:t>widocznej</w:t>
      </w:r>
      <w:r w:rsidRPr="00D70059">
        <w:rPr>
          <w:spacing w:val="-4"/>
        </w:rPr>
        <w:t xml:space="preserve"> </w:t>
      </w:r>
      <w:r w:rsidRPr="00D70059">
        <w:t>kumulacji</w:t>
      </w:r>
      <w:r w:rsidRPr="00D70059">
        <w:rPr>
          <w:spacing w:val="-4"/>
        </w:rPr>
        <w:t xml:space="preserve"> </w:t>
      </w:r>
      <w:r w:rsidRPr="00D70059">
        <w:t>ustekinumabu</w:t>
      </w:r>
      <w:r w:rsidRPr="00D70059">
        <w:rPr>
          <w:spacing w:val="-4"/>
        </w:rPr>
        <w:t xml:space="preserve"> </w:t>
      </w:r>
      <w:r w:rsidRPr="00D70059">
        <w:t>w</w:t>
      </w:r>
      <w:r w:rsidRPr="00D70059">
        <w:rPr>
          <w:spacing w:val="-4"/>
        </w:rPr>
        <w:t xml:space="preserve"> </w:t>
      </w:r>
      <w:r w:rsidRPr="00D70059">
        <w:t>surowicy</w:t>
      </w:r>
      <w:r w:rsidRPr="00D70059">
        <w:rPr>
          <w:spacing w:val="-4"/>
        </w:rPr>
        <w:t xml:space="preserve"> </w:t>
      </w:r>
      <w:r w:rsidRPr="00D70059">
        <w:t>w</w:t>
      </w:r>
      <w:r w:rsidRPr="00D70059">
        <w:rPr>
          <w:spacing w:val="-4"/>
        </w:rPr>
        <w:t xml:space="preserve"> </w:t>
      </w:r>
      <w:r w:rsidRPr="00D70059">
        <w:t>czasie</w:t>
      </w:r>
      <w:r w:rsidRPr="00D70059">
        <w:rPr>
          <w:spacing w:val="-4"/>
        </w:rPr>
        <w:t xml:space="preserve"> </w:t>
      </w:r>
      <w:r w:rsidRPr="00D70059">
        <w:t>podskórnego</w:t>
      </w:r>
      <w:r w:rsidRPr="00D70059">
        <w:rPr>
          <w:spacing w:val="-4"/>
        </w:rPr>
        <w:t xml:space="preserve"> </w:t>
      </w:r>
      <w:r w:rsidRPr="00D70059">
        <w:t>podawania leku co 1</w:t>
      </w:r>
      <w:r w:rsidR="00AB334E">
        <w:t>2 </w:t>
      </w:r>
      <w:r w:rsidRPr="00D70059">
        <w:t>tygodni.</w:t>
      </w:r>
    </w:p>
    <w:p w14:paraId="43110AE9" w14:textId="77777777" w:rsidR="000C5801" w:rsidRPr="00D70059" w:rsidRDefault="000C5801" w:rsidP="00C274F9">
      <w:pPr>
        <w:widowControl/>
      </w:pPr>
    </w:p>
    <w:p w14:paraId="43110AEB" w14:textId="5E390231" w:rsidR="000C5801" w:rsidRPr="00D70059" w:rsidRDefault="00D80CE3" w:rsidP="00C274F9">
      <w:pPr>
        <w:widowControl/>
      </w:pPr>
      <w:r w:rsidRPr="00D70059">
        <w:t>U</w:t>
      </w:r>
      <w:r w:rsidRPr="00D70059">
        <w:rPr>
          <w:spacing w:val="-8"/>
        </w:rPr>
        <w:t xml:space="preserve"> </w:t>
      </w:r>
      <w:r w:rsidRPr="00D70059">
        <w:t>pacjentów</w:t>
      </w:r>
      <w:r w:rsidRPr="00D70059">
        <w:rPr>
          <w:spacing w:val="-6"/>
        </w:rPr>
        <w:t xml:space="preserve"> </w:t>
      </w:r>
      <w:r w:rsidRPr="00D70059">
        <w:t>z</w:t>
      </w:r>
      <w:r w:rsidRPr="00D70059">
        <w:rPr>
          <w:spacing w:val="-5"/>
        </w:rPr>
        <w:t xml:space="preserve"> </w:t>
      </w:r>
      <w:r w:rsidRPr="00D70059">
        <w:t>chorobą</w:t>
      </w:r>
      <w:r w:rsidRPr="00D70059">
        <w:rPr>
          <w:spacing w:val="-6"/>
        </w:rPr>
        <w:t xml:space="preserve"> </w:t>
      </w:r>
      <w:r w:rsidRPr="00D70059">
        <w:t>Crohna</w:t>
      </w:r>
      <w:r w:rsidRPr="00D70059">
        <w:rPr>
          <w:spacing w:val="-5"/>
        </w:rPr>
        <w:t xml:space="preserve"> </w:t>
      </w:r>
      <w:r w:rsidRPr="00D70059">
        <w:t>po</w:t>
      </w:r>
      <w:r w:rsidRPr="00D70059">
        <w:rPr>
          <w:spacing w:val="-6"/>
        </w:rPr>
        <w:t xml:space="preserve"> </w:t>
      </w:r>
      <w:r w:rsidRPr="00D70059">
        <w:t>podaniu</w:t>
      </w:r>
      <w:r w:rsidRPr="00D70059">
        <w:rPr>
          <w:spacing w:val="-6"/>
        </w:rPr>
        <w:t xml:space="preserve"> </w:t>
      </w:r>
      <w:r w:rsidRPr="00D70059">
        <w:t>dożylnej</w:t>
      </w:r>
      <w:r w:rsidRPr="00D70059">
        <w:rPr>
          <w:spacing w:val="-5"/>
        </w:rPr>
        <w:t xml:space="preserve"> </w:t>
      </w:r>
      <w:r w:rsidRPr="00D70059">
        <w:rPr>
          <w:spacing w:val="-2"/>
        </w:rPr>
        <w:t>dawki</w:t>
      </w:r>
      <w:r w:rsidR="00D060F4" w:rsidRPr="00D70059">
        <w:rPr>
          <w:spacing w:val="-2"/>
        </w:rPr>
        <w:t xml:space="preserve"> </w:t>
      </w:r>
      <w:r w:rsidRPr="00D70059">
        <w:t>~</w:t>
      </w:r>
      <w:r w:rsidR="00AB334E">
        <w:t>6 </w:t>
      </w:r>
      <w:r w:rsidR="00E92539" w:rsidRPr="00D70059">
        <w:t>mg</w:t>
      </w:r>
      <w:r w:rsidRPr="00D70059">
        <w:t>/kg, od 8.</w:t>
      </w:r>
      <w:r w:rsidR="009C1F88">
        <w:t> </w:t>
      </w:r>
      <w:r w:rsidRPr="00D70059">
        <w:t>tygodnia rozpoczynano podawanie podskórne podtrzymujących dawek 9</w:t>
      </w:r>
      <w:r w:rsidR="00AB334E">
        <w:t>0 </w:t>
      </w:r>
      <w:r w:rsidR="00E92539" w:rsidRPr="00D70059">
        <w:t>mg</w:t>
      </w:r>
      <w:r w:rsidRPr="00D70059">
        <w:t xml:space="preserve"> ustekinumabu co </w:t>
      </w:r>
      <w:r w:rsidR="00AB334E">
        <w:t>8 </w:t>
      </w:r>
      <w:r w:rsidRPr="00D70059">
        <w:t>lub 1</w:t>
      </w:r>
      <w:r w:rsidR="00AB334E">
        <w:t>2 </w:t>
      </w:r>
      <w:r w:rsidRPr="00D70059">
        <w:t>tygodni. Stan stacjonarny stężenia ustekinumabu został osiągnięty z podaniem</w:t>
      </w:r>
      <w:r w:rsidRPr="00D70059">
        <w:rPr>
          <w:spacing w:val="-3"/>
        </w:rPr>
        <w:t xml:space="preserve"> </w:t>
      </w:r>
      <w:r w:rsidRPr="00D70059">
        <w:t>drugiej</w:t>
      </w:r>
      <w:r w:rsidRPr="00D70059">
        <w:rPr>
          <w:spacing w:val="-3"/>
        </w:rPr>
        <w:t xml:space="preserve"> </w:t>
      </w:r>
      <w:r w:rsidRPr="00D70059">
        <w:t>dawki</w:t>
      </w:r>
      <w:r w:rsidRPr="00D70059">
        <w:rPr>
          <w:spacing w:val="-3"/>
        </w:rPr>
        <w:t xml:space="preserve"> </w:t>
      </w:r>
      <w:r w:rsidRPr="00D70059">
        <w:t>podtrzymującej.</w:t>
      </w:r>
      <w:r w:rsidRPr="00D70059">
        <w:rPr>
          <w:spacing w:val="-2"/>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chorobą</w:t>
      </w:r>
      <w:r w:rsidRPr="00D70059">
        <w:rPr>
          <w:spacing w:val="-3"/>
        </w:rPr>
        <w:t xml:space="preserve"> </w:t>
      </w:r>
      <w:r w:rsidRPr="00D70059">
        <w:t>Crohna</w:t>
      </w:r>
      <w:r w:rsidRPr="00D70059">
        <w:rPr>
          <w:spacing w:val="-3"/>
        </w:rPr>
        <w:t xml:space="preserve"> </w:t>
      </w:r>
      <w:r w:rsidRPr="00D70059">
        <w:t>mediana</w:t>
      </w:r>
      <w:r w:rsidRPr="00D70059">
        <w:rPr>
          <w:spacing w:val="-4"/>
        </w:rPr>
        <w:t xml:space="preserve"> </w:t>
      </w:r>
      <w:r w:rsidRPr="00D70059">
        <w:t>stężeń</w:t>
      </w:r>
      <w:r w:rsidRPr="00D70059">
        <w:rPr>
          <w:spacing w:val="-2"/>
        </w:rPr>
        <w:t xml:space="preserve"> </w:t>
      </w:r>
      <w:r w:rsidRPr="00D70059">
        <w:t>minimalnych w</w:t>
      </w:r>
      <w:r w:rsidRPr="00D70059">
        <w:rPr>
          <w:spacing w:val="-2"/>
        </w:rPr>
        <w:t xml:space="preserve"> </w:t>
      </w:r>
      <w:r w:rsidRPr="00D70059">
        <w:t>stanie</w:t>
      </w:r>
      <w:r w:rsidRPr="00D70059">
        <w:rPr>
          <w:spacing w:val="-2"/>
        </w:rPr>
        <w:t xml:space="preserve"> </w:t>
      </w:r>
      <w:r w:rsidRPr="00D70059">
        <w:t>stacjonarnym</w:t>
      </w:r>
      <w:r w:rsidRPr="00D70059">
        <w:rPr>
          <w:spacing w:val="-2"/>
        </w:rPr>
        <w:t xml:space="preserve"> </w:t>
      </w:r>
      <w:r w:rsidRPr="00D70059">
        <w:t>wynosiła</w:t>
      </w:r>
      <w:r w:rsidRPr="00D70059">
        <w:rPr>
          <w:spacing w:val="-1"/>
        </w:rPr>
        <w:t xml:space="preserve"> </w:t>
      </w:r>
      <w:r w:rsidRPr="00D70059">
        <w:t>od</w:t>
      </w:r>
      <w:r w:rsidRPr="00D70059">
        <w:rPr>
          <w:spacing w:val="-4"/>
        </w:rPr>
        <w:t xml:space="preserve"> </w:t>
      </w:r>
      <w:r w:rsidRPr="00D70059">
        <w:t>1,9</w:t>
      </w:r>
      <w:r w:rsidR="00AB334E">
        <w:t>7 </w:t>
      </w:r>
      <w:r w:rsidR="007D3181" w:rsidRPr="005D1367">
        <w:rPr>
          <w:spacing w:val="-2"/>
          <w:lang w:val="en-GB"/>
        </w:rPr>
        <w:t>μ</w:t>
      </w:r>
      <w:r w:rsidR="007D3181" w:rsidRPr="00F644FB">
        <w:rPr>
          <w:spacing w:val="-2"/>
        </w:rPr>
        <w:t>g</w:t>
      </w:r>
      <w:r w:rsidRPr="00D70059">
        <w:t>/ml do</w:t>
      </w:r>
      <w:r w:rsidRPr="00D70059">
        <w:rPr>
          <w:spacing w:val="-1"/>
        </w:rPr>
        <w:t xml:space="preserve"> </w:t>
      </w:r>
      <w:r w:rsidRPr="00D70059">
        <w:t>2,2</w:t>
      </w:r>
      <w:r w:rsidR="00AB334E">
        <w:t>4 </w:t>
      </w:r>
      <w:r w:rsidR="007D3181" w:rsidRPr="005D1367">
        <w:rPr>
          <w:spacing w:val="-2"/>
          <w:lang w:val="en-GB"/>
        </w:rPr>
        <w:t>μ</w:t>
      </w:r>
      <w:r w:rsidR="007D3181" w:rsidRPr="00F644FB">
        <w:rPr>
          <w:spacing w:val="-2"/>
        </w:rPr>
        <w:t>g</w:t>
      </w:r>
      <w:r w:rsidRPr="00D70059">
        <w:t>/ml i</w:t>
      </w:r>
      <w:r w:rsidRPr="00D70059">
        <w:rPr>
          <w:spacing w:val="-1"/>
        </w:rPr>
        <w:t xml:space="preserve"> </w:t>
      </w:r>
      <w:r w:rsidRPr="00D70059">
        <w:t>od</w:t>
      </w:r>
      <w:r w:rsidRPr="00D70059">
        <w:rPr>
          <w:spacing w:val="-1"/>
        </w:rPr>
        <w:t xml:space="preserve"> </w:t>
      </w:r>
      <w:r w:rsidRPr="00D70059">
        <w:t>0,6</w:t>
      </w:r>
      <w:r w:rsidR="00AB334E">
        <w:t>1 </w:t>
      </w:r>
      <w:r w:rsidR="007D3181" w:rsidRPr="005D1367">
        <w:rPr>
          <w:spacing w:val="-2"/>
          <w:lang w:val="en-GB"/>
        </w:rPr>
        <w:t>μ</w:t>
      </w:r>
      <w:r w:rsidR="007D3181" w:rsidRPr="00F644FB">
        <w:rPr>
          <w:spacing w:val="-2"/>
        </w:rPr>
        <w:t>g</w:t>
      </w:r>
      <w:r w:rsidRPr="00D70059">
        <w:t>/ml do</w:t>
      </w:r>
      <w:r w:rsidRPr="00D70059">
        <w:rPr>
          <w:spacing w:val="-1"/>
        </w:rPr>
        <w:t xml:space="preserve"> </w:t>
      </w:r>
      <w:r w:rsidRPr="00D70059">
        <w:t>0,7</w:t>
      </w:r>
      <w:r w:rsidR="00AB334E">
        <w:t>6 </w:t>
      </w:r>
      <w:r w:rsidR="007D3181" w:rsidRPr="005D1367">
        <w:rPr>
          <w:spacing w:val="-2"/>
          <w:lang w:val="en-GB"/>
        </w:rPr>
        <w:t>μ</w:t>
      </w:r>
      <w:r w:rsidR="007D3181" w:rsidRPr="00F644FB">
        <w:rPr>
          <w:spacing w:val="-2"/>
        </w:rPr>
        <w:t>g</w:t>
      </w:r>
      <w:r w:rsidRPr="00D70059">
        <w:t>/ml dla</w:t>
      </w:r>
      <w:r w:rsidRPr="00D70059">
        <w:rPr>
          <w:spacing w:val="-1"/>
        </w:rPr>
        <w:t xml:space="preserve"> </w:t>
      </w:r>
      <w:r w:rsidRPr="00D70059">
        <w:t>dawki 9</w:t>
      </w:r>
      <w:r w:rsidR="00AB334E">
        <w:t>0 </w:t>
      </w:r>
      <w:r w:rsidR="00E92539" w:rsidRPr="00D70059">
        <w:t>mg</w:t>
      </w:r>
      <w:r w:rsidRPr="00D70059">
        <w:t xml:space="preserve"> ustekinumabu podawanego odpowiednio co </w:t>
      </w:r>
      <w:r w:rsidR="00AB334E">
        <w:t>8 </w:t>
      </w:r>
      <w:r w:rsidRPr="00D70059">
        <w:t>tygodni lub co 1</w:t>
      </w:r>
      <w:r w:rsidR="00AB334E">
        <w:t>2 </w:t>
      </w:r>
      <w:r w:rsidRPr="00D70059">
        <w:t>tygodni. Minimalne</w:t>
      </w:r>
      <w:r w:rsidRPr="00D70059">
        <w:rPr>
          <w:spacing w:val="-2"/>
        </w:rPr>
        <w:t xml:space="preserve"> </w:t>
      </w:r>
      <w:r w:rsidRPr="00D70059">
        <w:t>stężenia</w:t>
      </w:r>
      <w:r w:rsidRPr="00D70059">
        <w:rPr>
          <w:spacing w:val="-3"/>
        </w:rPr>
        <w:t xml:space="preserve"> </w:t>
      </w:r>
      <w:r w:rsidRPr="00D70059">
        <w:t>ustekinumabu</w:t>
      </w:r>
      <w:r w:rsidRPr="00D70059">
        <w:rPr>
          <w:spacing w:val="-2"/>
        </w:rPr>
        <w:t xml:space="preserve"> </w:t>
      </w:r>
      <w:r w:rsidRPr="00D70059">
        <w:t>w</w:t>
      </w:r>
      <w:r w:rsidRPr="00D70059">
        <w:rPr>
          <w:spacing w:val="-2"/>
        </w:rPr>
        <w:t xml:space="preserve"> </w:t>
      </w:r>
      <w:r w:rsidRPr="00D70059">
        <w:t>stanie stacjonarnym uzyskiwane podczas podawania dawki 9</w:t>
      </w:r>
      <w:r w:rsidR="00AB334E">
        <w:t>0 </w:t>
      </w:r>
      <w:r w:rsidR="00E92539" w:rsidRPr="00D70059">
        <w:t>mg</w:t>
      </w:r>
      <w:r w:rsidRPr="00D70059">
        <w:t xml:space="preserve"> co </w:t>
      </w:r>
      <w:r w:rsidR="00AB334E">
        <w:t>8 </w:t>
      </w:r>
      <w:r w:rsidRPr="00D70059">
        <w:t>tygodni wiązały się z większymi odsetkami remisji klinicznej w porównaniu z minimalnymi stężeniami ustekinumabu w stanie stacjonarnym uzyskiwanymi podczas podawania dawki 9</w:t>
      </w:r>
      <w:r w:rsidR="00AB334E">
        <w:t>0 </w:t>
      </w:r>
      <w:r w:rsidR="00E92539" w:rsidRPr="00D70059">
        <w:t>mg</w:t>
      </w:r>
      <w:r w:rsidRPr="00D70059">
        <w:t xml:space="preserve"> co 1</w:t>
      </w:r>
      <w:r w:rsidR="00AB334E">
        <w:t>2 </w:t>
      </w:r>
      <w:r w:rsidRPr="00D70059">
        <w:t>tygodni.</w:t>
      </w:r>
    </w:p>
    <w:p w14:paraId="43110AEC" w14:textId="77777777" w:rsidR="000C5801" w:rsidRPr="00D70059" w:rsidRDefault="000C5801" w:rsidP="00C274F9">
      <w:pPr>
        <w:widowControl/>
      </w:pPr>
    </w:p>
    <w:p w14:paraId="43110AED" w14:textId="77777777" w:rsidR="000C5801" w:rsidRPr="00D70059" w:rsidRDefault="00D80CE3" w:rsidP="00C274F9">
      <w:pPr>
        <w:keepNext/>
        <w:widowControl/>
        <w:rPr>
          <w:u w:val="single"/>
        </w:rPr>
      </w:pPr>
      <w:r w:rsidRPr="00D70059">
        <w:rPr>
          <w:u w:val="single"/>
        </w:rPr>
        <w:t>Wpływ masy ciała na właściwości farmakokinetyczne</w:t>
      </w:r>
    </w:p>
    <w:p w14:paraId="76151FE2" w14:textId="77777777" w:rsidR="00471C00" w:rsidRPr="00D70059" w:rsidRDefault="00471C00" w:rsidP="00C274F9">
      <w:pPr>
        <w:keepNext/>
        <w:widowControl/>
        <w:rPr>
          <w:u w:val="single"/>
        </w:rPr>
      </w:pPr>
    </w:p>
    <w:p w14:paraId="43110AF0" w14:textId="4C15F6E1" w:rsidR="000C5801" w:rsidRPr="00D70059" w:rsidRDefault="00D80CE3" w:rsidP="00C23159">
      <w:pPr>
        <w:widowControl/>
      </w:pPr>
      <w:r w:rsidRPr="00D70059">
        <w:t>W</w:t>
      </w:r>
      <w:r w:rsidRPr="00D70059">
        <w:rPr>
          <w:spacing w:val="-4"/>
        </w:rPr>
        <w:t xml:space="preserve"> </w:t>
      </w:r>
      <w:r w:rsidRPr="00D70059">
        <w:t>przeprowadzonej</w:t>
      </w:r>
      <w:r w:rsidRPr="00D70059">
        <w:rPr>
          <w:spacing w:val="-4"/>
        </w:rPr>
        <w:t xml:space="preserve"> </w:t>
      </w:r>
      <w:r w:rsidRPr="00D70059">
        <w:t>populacyjnej</w:t>
      </w:r>
      <w:r w:rsidRPr="00D70059">
        <w:rPr>
          <w:spacing w:val="-4"/>
        </w:rPr>
        <w:t xml:space="preserve"> </w:t>
      </w:r>
      <w:r w:rsidRPr="00D70059">
        <w:t>analizie</w:t>
      </w:r>
      <w:r w:rsidRPr="00D70059">
        <w:rPr>
          <w:spacing w:val="-4"/>
        </w:rPr>
        <w:t xml:space="preserve"> </w:t>
      </w:r>
      <w:r w:rsidRPr="00D70059">
        <w:t>farmakokinetycznej</w:t>
      </w:r>
      <w:r w:rsidRPr="00D70059">
        <w:rPr>
          <w:spacing w:val="-4"/>
        </w:rPr>
        <w:t xml:space="preserve"> </w:t>
      </w:r>
      <w:r w:rsidRPr="00D70059">
        <w:t>z</w:t>
      </w:r>
      <w:r w:rsidRPr="00D70059">
        <w:rPr>
          <w:spacing w:val="-4"/>
        </w:rPr>
        <w:t xml:space="preserve"> </w:t>
      </w:r>
      <w:r w:rsidRPr="00D70059">
        <w:t>zastosowaniem</w:t>
      </w:r>
      <w:r w:rsidRPr="00D70059">
        <w:rPr>
          <w:spacing w:val="-4"/>
        </w:rPr>
        <w:t xml:space="preserve"> </w:t>
      </w:r>
      <w:r w:rsidRPr="00D70059">
        <w:t>danych</w:t>
      </w:r>
      <w:r w:rsidRPr="00D70059">
        <w:rPr>
          <w:spacing w:val="-4"/>
        </w:rPr>
        <w:t xml:space="preserve"> </w:t>
      </w:r>
      <w:r w:rsidRPr="00D70059">
        <w:t>od</w:t>
      </w:r>
      <w:r w:rsidRPr="00D70059">
        <w:rPr>
          <w:spacing w:val="-4"/>
        </w:rPr>
        <w:t xml:space="preserve"> </w:t>
      </w:r>
      <w:r w:rsidRPr="00D70059">
        <w:t xml:space="preserve">pacjentów z łuszczycą, masa ciała pacjenta okazała się być najbardziej znaczącym parametrem mającym wpływ na wartość klirensu ustekinumabu. Mediana wartości Cl/F u pacjentów o masie ciała </w:t>
      </w:r>
      <w:r w:rsidR="00E96DDB">
        <w:t>&gt; </w:t>
      </w:r>
      <w:r w:rsidRPr="00D70059">
        <w:t>10</w:t>
      </w:r>
      <w:r w:rsidR="00AB334E">
        <w:t>0 </w:t>
      </w:r>
      <w:r w:rsidR="00E92539" w:rsidRPr="00D70059">
        <w:t>kg</w:t>
      </w:r>
      <w:r w:rsidRPr="00D70059">
        <w:t xml:space="preserve"> była</w:t>
      </w:r>
      <w:r w:rsidR="00D060F4" w:rsidRPr="00D70059">
        <w:t xml:space="preserve"> </w:t>
      </w:r>
      <w:r w:rsidRPr="00D70059">
        <w:t xml:space="preserve">o około 55% większa w porównaniu z pacjentami o masie ciała </w:t>
      </w:r>
      <w:r w:rsidR="00E96DDB">
        <w:t>≤ </w:t>
      </w:r>
      <w:r w:rsidRPr="00D70059">
        <w:t>10</w:t>
      </w:r>
      <w:r w:rsidR="00AB334E">
        <w:t>0 </w:t>
      </w:r>
      <w:r w:rsidR="00E92539" w:rsidRPr="00D70059">
        <w:t>kg</w:t>
      </w:r>
      <w:r w:rsidRPr="00D70059">
        <w:t>. Mediana wartości V/F u pacjentów</w:t>
      </w:r>
      <w:r w:rsidRPr="00D70059">
        <w:rPr>
          <w:spacing w:val="-2"/>
        </w:rPr>
        <w:t xml:space="preserve"> </w:t>
      </w:r>
      <w:r w:rsidRPr="00D70059">
        <w:t>o</w:t>
      </w:r>
      <w:r w:rsidRPr="00D70059">
        <w:rPr>
          <w:spacing w:val="-2"/>
        </w:rPr>
        <w:t xml:space="preserve"> </w:t>
      </w:r>
      <w:r w:rsidRPr="00D70059">
        <w:t>masie</w:t>
      </w:r>
      <w:r w:rsidRPr="00D70059">
        <w:rPr>
          <w:spacing w:val="-2"/>
        </w:rPr>
        <w:t xml:space="preserve"> </w:t>
      </w:r>
      <w:r w:rsidRPr="00D70059">
        <w:t>ciała</w:t>
      </w:r>
      <w:r w:rsidRPr="00D70059">
        <w:rPr>
          <w:spacing w:val="-1"/>
        </w:rPr>
        <w:t xml:space="preserve"> </w:t>
      </w:r>
      <w:r w:rsidR="00E96DDB">
        <w:t>&gt; </w:t>
      </w:r>
      <w:r w:rsidRPr="00D70059">
        <w:t>10</w:t>
      </w:r>
      <w:r w:rsidR="00AB334E">
        <w:t>0 </w:t>
      </w:r>
      <w:r w:rsidR="00E92539" w:rsidRPr="00D70059">
        <w:rPr>
          <w:spacing w:val="-1"/>
        </w:rPr>
        <w:t>kg</w:t>
      </w:r>
      <w:r w:rsidRPr="00D70059">
        <w:rPr>
          <w:spacing w:val="-2"/>
        </w:rPr>
        <w:t xml:space="preserve"> </w:t>
      </w:r>
      <w:r w:rsidRPr="00D70059">
        <w:t>była</w:t>
      </w:r>
      <w:r w:rsidRPr="00D70059">
        <w:rPr>
          <w:spacing w:val="-2"/>
        </w:rPr>
        <w:t xml:space="preserve"> </w:t>
      </w:r>
      <w:r w:rsidRPr="00D70059">
        <w:t>o</w:t>
      </w:r>
      <w:r w:rsidRPr="00D70059">
        <w:rPr>
          <w:spacing w:val="-2"/>
        </w:rPr>
        <w:t xml:space="preserve"> </w:t>
      </w:r>
      <w:r w:rsidRPr="00D70059">
        <w:t>około</w:t>
      </w:r>
      <w:r w:rsidRPr="00D70059">
        <w:rPr>
          <w:spacing w:val="-2"/>
        </w:rPr>
        <w:t xml:space="preserve"> </w:t>
      </w:r>
      <w:r w:rsidRPr="00D70059">
        <w:t>37%</w:t>
      </w:r>
      <w:r w:rsidRPr="00D70059">
        <w:rPr>
          <w:spacing w:val="-2"/>
        </w:rPr>
        <w:t xml:space="preserve"> </w:t>
      </w:r>
      <w:r w:rsidRPr="00D70059">
        <w:t>większa</w:t>
      </w:r>
      <w:r w:rsidRPr="00D70059">
        <w:rPr>
          <w:spacing w:val="-2"/>
        </w:rPr>
        <w:t xml:space="preserve"> </w:t>
      </w:r>
      <w:r w:rsidRPr="00D70059">
        <w:t>w</w:t>
      </w:r>
      <w:r w:rsidRPr="00D70059">
        <w:rPr>
          <w:spacing w:val="-2"/>
        </w:rPr>
        <w:t xml:space="preserve"> </w:t>
      </w:r>
      <w:r w:rsidRPr="00D70059">
        <w:t>porównaniu</w:t>
      </w:r>
      <w:r w:rsidRPr="00D70059">
        <w:rPr>
          <w:spacing w:val="-2"/>
        </w:rPr>
        <w:t xml:space="preserve"> </w:t>
      </w:r>
      <w:r w:rsidRPr="00D70059">
        <w:t>z</w:t>
      </w:r>
      <w:r w:rsidRPr="00D70059">
        <w:rPr>
          <w:spacing w:val="-4"/>
        </w:rPr>
        <w:t xml:space="preserve"> </w:t>
      </w:r>
      <w:r w:rsidRPr="00D70059">
        <w:t>pacjentami</w:t>
      </w:r>
      <w:r w:rsidRPr="00D70059">
        <w:rPr>
          <w:spacing w:val="-2"/>
        </w:rPr>
        <w:t xml:space="preserve"> </w:t>
      </w:r>
      <w:r w:rsidRPr="00D70059">
        <w:t>o</w:t>
      </w:r>
      <w:r w:rsidRPr="00D70059">
        <w:rPr>
          <w:spacing w:val="-2"/>
        </w:rPr>
        <w:t xml:space="preserve"> </w:t>
      </w:r>
      <w:r w:rsidRPr="00D70059">
        <w:t>masie</w:t>
      </w:r>
      <w:r w:rsidRPr="00D70059">
        <w:rPr>
          <w:spacing w:val="-2"/>
        </w:rPr>
        <w:t xml:space="preserve"> </w:t>
      </w:r>
      <w:r w:rsidRPr="00D70059">
        <w:t>ciała</w:t>
      </w:r>
      <w:r w:rsidR="00C23159">
        <w:t xml:space="preserve"> </w:t>
      </w:r>
      <w:r w:rsidR="00E96DDB">
        <w:t>≤ </w:t>
      </w:r>
      <w:r w:rsidRPr="00D70059">
        <w:t>10</w:t>
      </w:r>
      <w:r w:rsidR="00AB334E">
        <w:t>0 </w:t>
      </w:r>
      <w:r w:rsidR="00E92539" w:rsidRPr="00D70059">
        <w:t>kg</w:t>
      </w:r>
      <w:r w:rsidRPr="00D70059">
        <w:t>. Mediana najmniejszego stężenia ustekinumabu w surowicy bezpośrednio przed podaniem kolejnej</w:t>
      </w:r>
      <w:r w:rsidRPr="00D70059">
        <w:rPr>
          <w:spacing w:val="-2"/>
        </w:rPr>
        <w:t xml:space="preserve"> </w:t>
      </w:r>
      <w:r w:rsidRPr="00D70059">
        <w:t>dawki</w:t>
      </w:r>
      <w:r w:rsidRPr="00D70059">
        <w:rPr>
          <w:spacing w:val="-2"/>
        </w:rPr>
        <w:t xml:space="preserve"> </w:t>
      </w:r>
      <w:r w:rsidRPr="00D70059">
        <w:t>u</w:t>
      </w:r>
      <w:r w:rsidRPr="00D70059">
        <w:rPr>
          <w:spacing w:val="-2"/>
        </w:rPr>
        <w:t xml:space="preserve"> </w:t>
      </w:r>
      <w:r w:rsidRPr="00D70059">
        <w:t>pacjentów</w:t>
      </w:r>
      <w:r w:rsidRPr="00D70059">
        <w:rPr>
          <w:spacing w:val="-2"/>
        </w:rPr>
        <w:t xml:space="preserve"> </w:t>
      </w:r>
      <w:r w:rsidRPr="00D70059">
        <w:t>z</w:t>
      </w:r>
      <w:r w:rsidRPr="00D70059">
        <w:rPr>
          <w:spacing w:val="-2"/>
        </w:rPr>
        <w:t xml:space="preserve"> </w:t>
      </w:r>
      <w:r w:rsidRPr="00D70059">
        <w:t>większą</w:t>
      </w:r>
      <w:r w:rsidRPr="00D70059">
        <w:rPr>
          <w:spacing w:val="-2"/>
        </w:rPr>
        <w:t xml:space="preserve"> </w:t>
      </w:r>
      <w:r w:rsidRPr="00D70059">
        <w:t>masą</w:t>
      </w:r>
      <w:r w:rsidRPr="00D70059">
        <w:rPr>
          <w:spacing w:val="-2"/>
        </w:rPr>
        <w:t xml:space="preserve"> </w:t>
      </w:r>
      <w:r w:rsidRPr="00D70059">
        <w:t>ciała</w:t>
      </w:r>
      <w:r w:rsidRPr="00D70059">
        <w:rPr>
          <w:spacing w:val="-2"/>
        </w:rPr>
        <w:t xml:space="preserve"> </w:t>
      </w:r>
      <w:r w:rsidRPr="00D70059">
        <w:t>(</w:t>
      </w:r>
      <w:r w:rsidR="00E96DDB">
        <w:t>&gt; </w:t>
      </w:r>
      <w:r w:rsidRPr="00D70059">
        <w:t>10</w:t>
      </w:r>
      <w:r w:rsidR="00AB334E">
        <w:t>0 </w:t>
      </w:r>
      <w:r w:rsidR="00E92539" w:rsidRPr="00D70059">
        <w:rPr>
          <w:spacing w:val="-1"/>
        </w:rPr>
        <w:t>kg</w:t>
      </w:r>
      <w:r w:rsidRPr="00D70059">
        <w:t>)</w:t>
      </w:r>
      <w:r w:rsidRPr="00D70059">
        <w:rPr>
          <w:spacing w:val="-2"/>
        </w:rPr>
        <w:t xml:space="preserve"> </w:t>
      </w:r>
      <w:r w:rsidRPr="00D70059">
        <w:t>przyjmujących</w:t>
      </w:r>
      <w:r w:rsidRPr="00D70059">
        <w:rPr>
          <w:spacing w:val="-2"/>
        </w:rPr>
        <w:t xml:space="preserve"> </w:t>
      </w:r>
      <w:r w:rsidRPr="00D70059">
        <w:t>lek</w:t>
      </w:r>
      <w:r w:rsidRPr="00D70059">
        <w:rPr>
          <w:spacing w:val="-2"/>
        </w:rPr>
        <w:t xml:space="preserve"> </w:t>
      </w:r>
      <w:r w:rsidRPr="00D70059">
        <w:t>w</w:t>
      </w:r>
      <w:r w:rsidRPr="00D70059">
        <w:rPr>
          <w:spacing w:val="-2"/>
        </w:rPr>
        <w:t xml:space="preserve"> </w:t>
      </w:r>
      <w:r w:rsidRPr="00D70059">
        <w:t>dawce</w:t>
      </w:r>
      <w:r w:rsidRPr="00D70059">
        <w:rPr>
          <w:spacing w:val="-2"/>
        </w:rPr>
        <w:t xml:space="preserve"> </w:t>
      </w:r>
      <w:r w:rsidRPr="00D70059">
        <w:t>9</w:t>
      </w:r>
      <w:r w:rsidR="00AB334E">
        <w:t>0 </w:t>
      </w:r>
      <w:r w:rsidR="00E92539" w:rsidRPr="00D70059">
        <w:rPr>
          <w:spacing w:val="-1"/>
        </w:rPr>
        <w:t>mg</w:t>
      </w:r>
      <w:r w:rsidRPr="00D70059">
        <w:rPr>
          <w:spacing w:val="-5"/>
        </w:rPr>
        <w:t xml:space="preserve"> </w:t>
      </w:r>
      <w:r w:rsidRPr="00D70059">
        <w:t>była porównywalna z wartościami uzyskanymi u pacjentów z mniejszą masą ciała (</w:t>
      </w:r>
      <w:r w:rsidR="00E96DDB">
        <w:t>≤ </w:t>
      </w:r>
      <w:r w:rsidRPr="00D70059">
        <w:t>10</w:t>
      </w:r>
      <w:r w:rsidR="00AB334E">
        <w:t>0 </w:t>
      </w:r>
      <w:r w:rsidR="00E92539" w:rsidRPr="00D70059">
        <w:t>kg</w:t>
      </w:r>
      <w:r w:rsidRPr="00D70059">
        <w:t>) przyjmującymi lek w dawce 4</w:t>
      </w:r>
      <w:r w:rsidR="00AB334E">
        <w:t>5 </w:t>
      </w:r>
      <w:r w:rsidR="00E92539" w:rsidRPr="00D70059">
        <w:t>mg</w:t>
      </w:r>
      <w:r w:rsidRPr="00D70059">
        <w:t xml:space="preserve">. Podobne wyniki uzyskano w potwierdzającej analizie farmakokinetyki populacyjnej z zastosowaniem danych od pacjentów z łuszczycowym zapaleniem </w:t>
      </w:r>
      <w:r w:rsidRPr="00D70059">
        <w:rPr>
          <w:spacing w:val="-2"/>
        </w:rPr>
        <w:t>stawów.</w:t>
      </w:r>
    </w:p>
    <w:p w14:paraId="5CFC1C91" w14:textId="77777777" w:rsidR="00471C00" w:rsidRPr="00D70059" w:rsidRDefault="00471C00" w:rsidP="00C274F9">
      <w:pPr>
        <w:widowControl/>
        <w:rPr>
          <w:u w:val="single"/>
        </w:rPr>
      </w:pPr>
    </w:p>
    <w:p w14:paraId="43110AF1" w14:textId="23751039" w:rsidR="000C5801" w:rsidRPr="00D70059" w:rsidRDefault="00D80CE3" w:rsidP="00C274F9">
      <w:pPr>
        <w:keepNext/>
        <w:widowControl/>
        <w:rPr>
          <w:u w:val="single"/>
        </w:rPr>
      </w:pPr>
      <w:r w:rsidRPr="00D70059">
        <w:rPr>
          <w:u w:val="single"/>
        </w:rPr>
        <w:t>Zmiana częstości dawkowania</w:t>
      </w:r>
    </w:p>
    <w:p w14:paraId="2314CDC9" w14:textId="77777777" w:rsidR="00471C00" w:rsidRPr="00D70059" w:rsidRDefault="00471C00" w:rsidP="00C274F9">
      <w:pPr>
        <w:keepNext/>
        <w:widowControl/>
        <w:rPr>
          <w:u w:val="single"/>
        </w:rPr>
      </w:pPr>
    </w:p>
    <w:p w14:paraId="62155829" w14:textId="77777777" w:rsidR="00A33AB4" w:rsidRDefault="00D80CE3" w:rsidP="00C274F9">
      <w:pPr>
        <w:widowControl/>
      </w:pPr>
      <w:r w:rsidRPr="00D70059">
        <w:t>Wśród pacjentów z chorobą Crohna, na podstawie obserwowanych danych i analiz farmakokinetyki populacyjnej, randomizowani pacjenci, którzy utracili odpowiedź na leczenie, mieli mniejsze stężenia ustekinumabu w surowicy w czasie w porównaniu</w:t>
      </w:r>
      <w:r w:rsidRPr="00D70059">
        <w:rPr>
          <w:spacing w:val="-3"/>
        </w:rPr>
        <w:t xml:space="preserve"> </w:t>
      </w:r>
      <w:r w:rsidRPr="00D70059">
        <w:t>z</w:t>
      </w:r>
      <w:r w:rsidRPr="00D70059">
        <w:rPr>
          <w:spacing w:val="-3"/>
        </w:rPr>
        <w:t xml:space="preserve"> </w:t>
      </w:r>
      <w:r w:rsidRPr="00D70059">
        <w:t>pacjentami,</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utracili</w:t>
      </w:r>
      <w:r w:rsidRPr="00D70059">
        <w:rPr>
          <w:spacing w:val="-3"/>
        </w:rPr>
        <w:t xml:space="preserve"> </w:t>
      </w:r>
      <w:r w:rsidRPr="00D70059">
        <w:t>odpowiedzi.</w:t>
      </w:r>
      <w:r w:rsidRPr="00D70059">
        <w:rPr>
          <w:spacing w:val="-3"/>
        </w:rPr>
        <w:t xml:space="preserve"> </w:t>
      </w:r>
      <w:r w:rsidRPr="00D70059">
        <w:t>W</w:t>
      </w:r>
      <w:r w:rsidRPr="00D70059">
        <w:rPr>
          <w:spacing w:val="-3"/>
        </w:rPr>
        <w:t xml:space="preserve"> </w:t>
      </w:r>
      <w:r w:rsidRPr="00D70059">
        <w:t>chorobie</w:t>
      </w:r>
      <w:r w:rsidRPr="00D70059">
        <w:rPr>
          <w:spacing w:val="-3"/>
        </w:rPr>
        <w:t xml:space="preserve"> </w:t>
      </w:r>
      <w:r w:rsidRPr="00D70059">
        <w:t>Crohna</w:t>
      </w:r>
      <w:r w:rsidRPr="00D70059">
        <w:rPr>
          <w:spacing w:val="-3"/>
        </w:rPr>
        <w:t xml:space="preserve"> </w:t>
      </w:r>
      <w:r w:rsidRPr="00D70059">
        <w:t>zmiana</w:t>
      </w:r>
      <w:r w:rsidRPr="00D70059">
        <w:rPr>
          <w:spacing w:val="-3"/>
        </w:rPr>
        <w:t xml:space="preserve"> </w:t>
      </w:r>
      <w:r w:rsidRPr="00D70059">
        <w:t>dawkowania</w:t>
      </w:r>
      <w:r w:rsidRPr="00D70059">
        <w:rPr>
          <w:spacing w:val="-3"/>
        </w:rPr>
        <w:t xml:space="preserve"> </w:t>
      </w:r>
      <w:r w:rsidRPr="00D70059">
        <w:t>z 9</w:t>
      </w:r>
      <w:r w:rsidR="00AB334E">
        <w:t>0 </w:t>
      </w:r>
      <w:r w:rsidR="00E92539" w:rsidRPr="00D70059">
        <w:t>mg</w:t>
      </w:r>
      <w:r w:rsidRPr="00D70059">
        <w:t xml:space="preserve"> co 1</w:t>
      </w:r>
      <w:r w:rsidR="00AB334E">
        <w:t>2 </w:t>
      </w:r>
      <w:r w:rsidRPr="00D70059">
        <w:t>tygodni na 9</w:t>
      </w:r>
      <w:r w:rsidR="00AB334E">
        <w:t>0 </w:t>
      </w:r>
      <w:r w:rsidR="00E92539" w:rsidRPr="00D70059">
        <w:t>mg</w:t>
      </w:r>
      <w:r w:rsidRPr="00D70059">
        <w:t xml:space="preserve"> co </w:t>
      </w:r>
      <w:r w:rsidR="00AB334E">
        <w:t>8 </w:t>
      </w:r>
      <w:r w:rsidRPr="00D70059">
        <w:t>tygodni była związana ze zwiększeniem minimalnych stężeń ustekinumabu w surowicy i towarzyszącym mu zwiększeniem skuteczności.</w:t>
      </w:r>
    </w:p>
    <w:p w14:paraId="31D252EB" w14:textId="2CB2CAA8" w:rsidR="00471C00" w:rsidRPr="00D70059" w:rsidRDefault="00471C00" w:rsidP="00C274F9">
      <w:pPr>
        <w:widowControl/>
        <w:rPr>
          <w:u w:val="single"/>
        </w:rPr>
      </w:pPr>
    </w:p>
    <w:p w14:paraId="43110AF3" w14:textId="70276172" w:rsidR="000C5801" w:rsidRPr="00D70059" w:rsidRDefault="00D80CE3" w:rsidP="00C274F9">
      <w:pPr>
        <w:keepNext/>
        <w:widowControl/>
        <w:rPr>
          <w:u w:val="single"/>
        </w:rPr>
      </w:pPr>
      <w:r w:rsidRPr="00D70059">
        <w:rPr>
          <w:u w:val="single"/>
        </w:rPr>
        <w:t>Szczególne grupy pacjentów</w:t>
      </w:r>
    </w:p>
    <w:p w14:paraId="2DF4985D" w14:textId="77777777" w:rsidR="00471C00" w:rsidRPr="00D70059" w:rsidRDefault="00471C00" w:rsidP="00C274F9">
      <w:pPr>
        <w:keepNext/>
        <w:widowControl/>
        <w:rPr>
          <w:u w:val="single"/>
        </w:rPr>
      </w:pPr>
    </w:p>
    <w:p w14:paraId="43110AF4" w14:textId="77777777" w:rsidR="000C5801" w:rsidRPr="00D70059" w:rsidRDefault="00D80CE3" w:rsidP="00C274F9">
      <w:pPr>
        <w:widowControl/>
      </w:pPr>
      <w:r w:rsidRPr="00D70059">
        <w:t>Brak</w:t>
      </w:r>
      <w:r w:rsidRPr="00D70059">
        <w:rPr>
          <w:spacing w:val="-4"/>
        </w:rPr>
        <w:t xml:space="preserve"> </w:t>
      </w:r>
      <w:r w:rsidRPr="00D70059">
        <w:t>dostępnych</w:t>
      </w:r>
      <w:r w:rsidRPr="00D70059">
        <w:rPr>
          <w:spacing w:val="-4"/>
        </w:rPr>
        <w:t xml:space="preserve"> </w:t>
      </w:r>
      <w:r w:rsidRPr="00D70059">
        <w:t>danych</w:t>
      </w:r>
      <w:r w:rsidRPr="00D70059">
        <w:rPr>
          <w:spacing w:val="-4"/>
        </w:rPr>
        <w:t xml:space="preserve"> </w:t>
      </w:r>
      <w:r w:rsidRPr="00D70059">
        <w:t>farmakokinetycznych</w:t>
      </w:r>
      <w:r w:rsidRPr="00D70059">
        <w:rPr>
          <w:spacing w:val="-4"/>
        </w:rPr>
        <w:t xml:space="preserve"> </w:t>
      </w:r>
      <w:r w:rsidRPr="00D70059">
        <w:t>dotyczących</w:t>
      </w:r>
      <w:r w:rsidRPr="00D70059">
        <w:rPr>
          <w:spacing w:val="-4"/>
        </w:rPr>
        <w:t xml:space="preserve"> </w:t>
      </w:r>
      <w:r w:rsidRPr="00D70059">
        <w:t>stosowania</w:t>
      </w:r>
      <w:r w:rsidRPr="00D70059">
        <w:rPr>
          <w:spacing w:val="-4"/>
        </w:rPr>
        <w:t xml:space="preserve"> </w:t>
      </w:r>
      <w:r w:rsidRPr="00D70059">
        <w:t>leku</w:t>
      </w:r>
      <w:r w:rsidRPr="00D70059">
        <w:rPr>
          <w:spacing w:val="-4"/>
        </w:rPr>
        <w:t xml:space="preserve"> </w:t>
      </w:r>
      <w:r w:rsidRPr="00D70059">
        <w:t>u</w:t>
      </w:r>
      <w:r w:rsidRPr="00D70059">
        <w:rPr>
          <w:spacing w:val="-4"/>
        </w:rPr>
        <w:t xml:space="preserve"> </w:t>
      </w:r>
      <w:r w:rsidRPr="00D70059">
        <w:t>pacjentów z zaburzeniami czynności nerek lub wątroby.</w:t>
      </w:r>
    </w:p>
    <w:p w14:paraId="43110AF5" w14:textId="77777777" w:rsidR="000C5801" w:rsidRPr="00D70059" w:rsidRDefault="00D80CE3" w:rsidP="00C274F9">
      <w:pPr>
        <w:widowControl/>
      </w:pPr>
      <w:r w:rsidRPr="00D70059">
        <w:t>Nie</w:t>
      </w:r>
      <w:r w:rsidRPr="00D70059">
        <w:rPr>
          <w:spacing w:val="-8"/>
        </w:rPr>
        <w:t xml:space="preserve"> </w:t>
      </w:r>
      <w:r w:rsidRPr="00D70059">
        <w:t>przeprowadzono</w:t>
      </w:r>
      <w:r w:rsidRPr="00D70059">
        <w:rPr>
          <w:spacing w:val="-7"/>
        </w:rPr>
        <w:t xml:space="preserve"> </w:t>
      </w:r>
      <w:r w:rsidRPr="00D70059">
        <w:t>szczegółowych</w:t>
      </w:r>
      <w:r w:rsidRPr="00D70059">
        <w:rPr>
          <w:spacing w:val="-7"/>
        </w:rPr>
        <w:t xml:space="preserve"> </w:t>
      </w:r>
      <w:r w:rsidRPr="00D70059">
        <w:t>badań</w:t>
      </w:r>
      <w:r w:rsidRPr="00D70059">
        <w:rPr>
          <w:spacing w:val="-7"/>
        </w:rPr>
        <w:t xml:space="preserve"> </w:t>
      </w:r>
      <w:r w:rsidRPr="00D70059">
        <w:t>z</w:t>
      </w:r>
      <w:r w:rsidRPr="00D70059">
        <w:rPr>
          <w:spacing w:val="-7"/>
        </w:rPr>
        <w:t xml:space="preserve"> </w:t>
      </w:r>
      <w:r w:rsidRPr="00D70059">
        <w:t>udziałem</w:t>
      </w:r>
      <w:r w:rsidRPr="00D70059">
        <w:rPr>
          <w:spacing w:val="-7"/>
        </w:rPr>
        <w:t xml:space="preserve"> </w:t>
      </w:r>
      <w:r w:rsidRPr="00D70059">
        <w:t>pacjentów</w:t>
      </w:r>
      <w:r w:rsidRPr="00D70059">
        <w:rPr>
          <w:spacing w:val="-7"/>
        </w:rPr>
        <w:t xml:space="preserve"> </w:t>
      </w:r>
      <w:r w:rsidRPr="00D70059">
        <w:t>w</w:t>
      </w:r>
      <w:r w:rsidRPr="00D70059">
        <w:rPr>
          <w:spacing w:val="-7"/>
        </w:rPr>
        <w:t xml:space="preserve"> </w:t>
      </w:r>
      <w:r w:rsidRPr="00D70059">
        <w:t>podeszłym</w:t>
      </w:r>
      <w:r w:rsidRPr="00D70059">
        <w:rPr>
          <w:spacing w:val="-7"/>
        </w:rPr>
        <w:t xml:space="preserve"> </w:t>
      </w:r>
      <w:r w:rsidRPr="00D70059">
        <w:rPr>
          <w:spacing w:val="-2"/>
        </w:rPr>
        <w:t>wieku.</w:t>
      </w:r>
    </w:p>
    <w:p w14:paraId="43110AF6" w14:textId="77777777" w:rsidR="000C5801" w:rsidRPr="00D70059" w:rsidRDefault="000C5801" w:rsidP="00C274F9">
      <w:pPr>
        <w:widowControl/>
      </w:pPr>
    </w:p>
    <w:p w14:paraId="43110AF7" w14:textId="732E2D0C" w:rsidR="000C5801" w:rsidRPr="00D70059" w:rsidRDefault="00D80CE3" w:rsidP="00C274F9">
      <w:pPr>
        <w:widowControl/>
      </w:pPr>
      <w:r w:rsidRPr="00D70059">
        <w:t>Właściwości farmakokinetyczne ustekinumabu były zasadniczo porównywalne u pacjentów chorych na</w:t>
      </w:r>
      <w:r w:rsidRPr="00D70059">
        <w:rPr>
          <w:spacing w:val="-3"/>
        </w:rPr>
        <w:t xml:space="preserve"> </w:t>
      </w:r>
      <w:r w:rsidRPr="00D70059">
        <w:t>łuszczycę</w:t>
      </w:r>
      <w:r w:rsidRPr="00D70059">
        <w:rPr>
          <w:spacing w:val="-3"/>
        </w:rPr>
        <w:t xml:space="preserve"> </w:t>
      </w:r>
      <w:r w:rsidRPr="00D70059">
        <w:t>rasy</w:t>
      </w:r>
      <w:r w:rsidRPr="00D70059">
        <w:rPr>
          <w:spacing w:val="-3"/>
        </w:rPr>
        <w:t xml:space="preserve"> </w:t>
      </w:r>
      <w:r w:rsidRPr="00D70059">
        <w:t>azjatyckiej,</w:t>
      </w:r>
      <w:r w:rsidRPr="00D70059">
        <w:rPr>
          <w:spacing w:val="-3"/>
        </w:rPr>
        <w:t xml:space="preserve"> </w:t>
      </w:r>
      <w:r w:rsidRPr="00D70059">
        <w:t>jak</w:t>
      </w:r>
      <w:r w:rsidRPr="00D70059">
        <w:rPr>
          <w:spacing w:val="-3"/>
        </w:rPr>
        <w:t xml:space="preserve"> </w:t>
      </w:r>
      <w:r w:rsidRPr="00D70059">
        <w:t>i</w:t>
      </w:r>
      <w:r w:rsidRPr="00D70059">
        <w:rPr>
          <w:spacing w:val="-3"/>
        </w:rPr>
        <w:t xml:space="preserve"> </w:t>
      </w:r>
      <w:r w:rsidRPr="00D70059">
        <w:t>pacjentów</w:t>
      </w:r>
      <w:r w:rsidRPr="00D70059">
        <w:rPr>
          <w:spacing w:val="-3"/>
        </w:rPr>
        <w:t xml:space="preserve"> </w:t>
      </w:r>
      <w:r w:rsidRPr="00D70059">
        <w:t>pozostałych</w:t>
      </w:r>
      <w:r w:rsidRPr="00D70059">
        <w:rPr>
          <w:spacing w:val="-3"/>
        </w:rPr>
        <w:t xml:space="preserve"> </w:t>
      </w:r>
      <w:r w:rsidRPr="00D70059">
        <w:t>ras.</w:t>
      </w:r>
    </w:p>
    <w:p w14:paraId="356A6409" w14:textId="77777777" w:rsidR="00471C00" w:rsidRPr="00D70059" w:rsidRDefault="00471C00" w:rsidP="00C274F9">
      <w:pPr>
        <w:widowControl/>
      </w:pPr>
    </w:p>
    <w:p w14:paraId="43110AFA" w14:textId="2DD3F0CB" w:rsidR="000C5801" w:rsidRPr="00D70059" w:rsidRDefault="00D80CE3" w:rsidP="00C274F9">
      <w:pPr>
        <w:widowControl/>
      </w:pPr>
      <w:r w:rsidRPr="00D70059">
        <w:t>U pacjentów z chorobą Crohna na zmienność klirensu ustekinumabu wpływały: masa ciała, stężenie albumin w surowicy, płeć i poziom przeciwciał przeciwko</w:t>
      </w:r>
      <w:r w:rsidRPr="00D70059">
        <w:rPr>
          <w:spacing w:val="-3"/>
        </w:rPr>
        <w:t xml:space="preserve"> </w:t>
      </w:r>
      <w:r w:rsidRPr="00D70059">
        <w:t>ustekinumabowi;</w:t>
      </w:r>
      <w:r w:rsidRPr="00D70059">
        <w:rPr>
          <w:spacing w:val="-3"/>
        </w:rPr>
        <w:t xml:space="preserve"> </w:t>
      </w:r>
      <w:r w:rsidRPr="00D70059">
        <w:t>chociaż</w:t>
      </w:r>
      <w:r w:rsidRPr="00D70059">
        <w:rPr>
          <w:spacing w:val="-3"/>
        </w:rPr>
        <w:t xml:space="preserve"> </w:t>
      </w:r>
      <w:r w:rsidRPr="00D70059">
        <w:t>masa</w:t>
      </w:r>
      <w:r w:rsidRPr="00D70059">
        <w:rPr>
          <w:spacing w:val="-3"/>
        </w:rPr>
        <w:t xml:space="preserve"> </w:t>
      </w:r>
      <w:r w:rsidRPr="00D70059">
        <w:t>ciała</w:t>
      </w:r>
      <w:r w:rsidRPr="00D70059">
        <w:rPr>
          <w:spacing w:val="-3"/>
        </w:rPr>
        <w:t xml:space="preserve"> </w:t>
      </w:r>
      <w:r w:rsidRPr="00D70059">
        <w:t>była</w:t>
      </w:r>
      <w:r w:rsidRPr="00D70059">
        <w:rPr>
          <w:spacing w:val="-3"/>
        </w:rPr>
        <w:t xml:space="preserve"> </w:t>
      </w:r>
      <w:r w:rsidRPr="00D70059">
        <w:t>główną</w:t>
      </w:r>
      <w:r w:rsidRPr="00D70059">
        <w:rPr>
          <w:spacing w:val="-3"/>
        </w:rPr>
        <w:t xml:space="preserve"> </w:t>
      </w:r>
      <w:r w:rsidRPr="00D70059">
        <w:t>współzmienną</w:t>
      </w:r>
      <w:r w:rsidRPr="00D70059">
        <w:rPr>
          <w:spacing w:val="-3"/>
        </w:rPr>
        <w:t xml:space="preserve"> </w:t>
      </w:r>
      <w:r w:rsidRPr="00D70059">
        <w:t>wpływającą</w:t>
      </w:r>
      <w:r w:rsidRPr="00D70059">
        <w:rPr>
          <w:spacing w:val="-3"/>
        </w:rPr>
        <w:t xml:space="preserve"> </w:t>
      </w:r>
      <w:r w:rsidRPr="00D70059">
        <w:t>na</w:t>
      </w:r>
      <w:r w:rsidRPr="00D70059">
        <w:rPr>
          <w:spacing w:val="-3"/>
        </w:rPr>
        <w:t xml:space="preserve"> </w:t>
      </w:r>
      <w:r w:rsidRPr="00D70059">
        <w:t>objętość dystrybucji. Ponadto w chorobie Crohna na klirens wpływały: białko C-reaktywne, status niepowodzenia leczenia anty-TNF i rasa (azjatycka w porównaniu do ras innych niż azjatycka)</w:t>
      </w:r>
      <w:r w:rsidR="00376A86">
        <w:t>.</w:t>
      </w:r>
      <w:r w:rsidR="00FB5E44" w:rsidRPr="00D70059">
        <w:t xml:space="preserve"> </w:t>
      </w:r>
      <w:r w:rsidRPr="00D70059">
        <w:t>Wpływ tych współzmiennych był w zakresie ± 20% typowej lub referencyjnej wartości odpowiedniego</w:t>
      </w:r>
      <w:r w:rsidRPr="00D70059">
        <w:rPr>
          <w:spacing w:val="-4"/>
        </w:rPr>
        <w:t xml:space="preserve"> </w:t>
      </w:r>
      <w:r w:rsidRPr="00D70059">
        <w:t>parametru</w:t>
      </w:r>
      <w:r w:rsidRPr="00D70059">
        <w:rPr>
          <w:spacing w:val="-4"/>
        </w:rPr>
        <w:t xml:space="preserve"> </w:t>
      </w:r>
      <w:r w:rsidRPr="00D70059">
        <w:t>farmakokinetycznego,</w:t>
      </w:r>
      <w:r w:rsidRPr="00D70059">
        <w:rPr>
          <w:spacing w:val="-4"/>
        </w:rPr>
        <w:t xml:space="preserve"> </w:t>
      </w:r>
      <w:r w:rsidRPr="00D70059">
        <w:t>dlatego</w:t>
      </w:r>
      <w:r w:rsidRPr="00D70059">
        <w:rPr>
          <w:spacing w:val="-4"/>
        </w:rPr>
        <w:t xml:space="preserve"> </w:t>
      </w:r>
      <w:r w:rsidRPr="00D70059">
        <w:t>nie</w:t>
      </w:r>
      <w:r w:rsidRPr="00D70059">
        <w:rPr>
          <w:spacing w:val="-4"/>
        </w:rPr>
        <w:t xml:space="preserve"> </w:t>
      </w:r>
      <w:r w:rsidRPr="00D70059">
        <w:t>jest</w:t>
      </w:r>
      <w:r w:rsidRPr="00D70059">
        <w:rPr>
          <w:spacing w:val="-4"/>
        </w:rPr>
        <w:t xml:space="preserve"> </w:t>
      </w:r>
      <w:r w:rsidRPr="00D70059">
        <w:t>konieczne</w:t>
      </w:r>
      <w:r w:rsidRPr="00D70059">
        <w:rPr>
          <w:spacing w:val="-4"/>
        </w:rPr>
        <w:t xml:space="preserve"> </w:t>
      </w:r>
      <w:r w:rsidRPr="00D70059">
        <w:t>dostosowanie</w:t>
      </w:r>
      <w:r w:rsidRPr="00D70059">
        <w:rPr>
          <w:spacing w:val="-4"/>
        </w:rPr>
        <w:t xml:space="preserve"> </w:t>
      </w:r>
      <w:r w:rsidRPr="00D70059">
        <w:t>dawki</w:t>
      </w:r>
      <w:r w:rsidRPr="00D70059">
        <w:rPr>
          <w:spacing w:val="-4"/>
        </w:rPr>
        <w:t xml:space="preserve"> </w:t>
      </w:r>
      <w:r w:rsidRPr="00D70059">
        <w:t>dla tych współzmiennych. Jednoczesne stosowanie leków immunomodulujących nie miało istotnego wpływu na biodostępność ustekinumabu.</w:t>
      </w:r>
    </w:p>
    <w:p w14:paraId="43110AFB" w14:textId="77777777" w:rsidR="000C5801" w:rsidRPr="00D70059" w:rsidRDefault="000C5801" w:rsidP="00C274F9">
      <w:pPr>
        <w:widowControl/>
      </w:pPr>
    </w:p>
    <w:p w14:paraId="43110AFC" w14:textId="77777777" w:rsidR="000C5801" w:rsidRDefault="00D80CE3" w:rsidP="00C274F9">
      <w:pPr>
        <w:widowControl/>
      </w:pPr>
      <w:r w:rsidRPr="00D70059">
        <w:t>W</w:t>
      </w:r>
      <w:r w:rsidRPr="00D70059">
        <w:rPr>
          <w:spacing w:val="-4"/>
        </w:rPr>
        <w:t xml:space="preserve"> </w:t>
      </w:r>
      <w:r w:rsidRPr="00D70059">
        <w:t>przeprowadzonej</w:t>
      </w:r>
      <w:r w:rsidRPr="00D70059">
        <w:rPr>
          <w:spacing w:val="-4"/>
        </w:rPr>
        <w:t xml:space="preserve"> </w:t>
      </w:r>
      <w:r w:rsidRPr="00D70059">
        <w:t>populacyjnej</w:t>
      </w:r>
      <w:r w:rsidRPr="00D70059">
        <w:rPr>
          <w:spacing w:val="-4"/>
        </w:rPr>
        <w:t xml:space="preserve"> </w:t>
      </w:r>
      <w:r w:rsidRPr="00D70059">
        <w:t>analizie</w:t>
      </w:r>
      <w:r w:rsidRPr="00D70059">
        <w:rPr>
          <w:spacing w:val="-4"/>
        </w:rPr>
        <w:t xml:space="preserve"> </w:t>
      </w:r>
      <w:r w:rsidRPr="00D70059">
        <w:t>farmakokinetycznej</w:t>
      </w:r>
      <w:r w:rsidRPr="00D70059">
        <w:rPr>
          <w:spacing w:val="-4"/>
        </w:rPr>
        <w:t xml:space="preserve"> </w:t>
      </w:r>
      <w:r w:rsidRPr="00D70059">
        <w:t>nie</w:t>
      </w:r>
      <w:r w:rsidRPr="00D70059">
        <w:rPr>
          <w:spacing w:val="-4"/>
        </w:rPr>
        <w:t xml:space="preserve"> </w:t>
      </w:r>
      <w:r w:rsidRPr="00D70059">
        <w:t>wykazano</w:t>
      </w:r>
      <w:r w:rsidRPr="00D70059">
        <w:rPr>
          <w:spacing w:val="-4"/>
        </w:rPr>
        <w:t xml:space="preserve"> </w:t>
      </w:r>
      <w:r w:rsidRPr="00D70059">
        <w:t>wpływu</w:t>
      </w:r>
      <w:r w:rsidRPr="00D70059">
        <w:rPr>
          <w:spacing w:val="-4"/>
        </w:rPr>
        <w:t xml:space="preserve"> </w:t>
      </w:r>
      <w:r w:rsidRPr="00D70059">
        <w:t>tytoniu</w:t>
      </w:r>
      <w:r w:rsidRPr="00D70059">
        <w:rPr>
          <w:spacing w:val="-4"/>
        </w:rPr>
        <w:t xml:space="preserve"> </w:t>
      </w:r>
      <w:r w:rsidRPr="00D70059">
        <w:t>ani alkoholu na właściwości farmakokinetyczne ustekinumabu.</w:t>
      </w:r>
    </w:p>
    <w:p w14:paraId="5B66B8C1" w14:textId="77777777" w:rsidR="003848F0" w:rsidRDefault="003848F0" w:rsidP="00C274F9">
      <w:pPr>
        <w:widowControl/>
      </w:pPr>
    </w:p>
    <w:p w14:paraId="603B10E5" w14:textId="076E22DF" w:rsidR="003848F0" w:rsidRPr="00D70059" w:rsidRDefault="003848F0" w:rsidP="003848F0">
      <w:pPr>
        <w:widowControl/>
      </w:pPr>
      <w:r w:rsidRPr="003848F0">
        <w:t>Biodostępność ustekinumabu po podaniu za pomocą strzykawki lub wstrzykiwacza była</w:t>
      </w:r>
      <w:r w:rsidR="003E65C1">
        <w:t xml:space="preserve"> </w:t>
      </w:r>
      <w:r w:rsidRPr="003848F0">
        <w:t>porównywalna.</w:t>
      </w:r>
    </w:p>
    <w:p w14:paraId="43110AFD" w14:textId="77777777" w:rsidR="000C5801" w:rsidRPr="00D70059" w:rsidRDefault="000C5801" w:rsidP="00C274F9">
      <w:pPr>
        <w:widowControl/>
      </w:pPr>
    </w:p>
    <w:p w14:paraId="43110B00" w14:textId="4BE1F448" w:rsidR="000C5801" w:rsidRPr="00D70059" w:rsidRDefault="00D80CE3" w:rsidP="00C274F9">
      <w:pPr>
        <w:widowControl/>
      </w:pPr>
      <w:r w:rsidRPr="00D70059">
        <w:t>Stężenia</w:t>
      </w:r>
      <w:r w:rsidRPr="00D70059">
        <w:rPr>
          <w:spacing w:val="-2"/>
        </w:rPr>
        <w:t xml:space="preserve"> </w:t>
      </w:r>
      <w:r w:rsidRPr="00D70059">
        <w:t>ustekinumabu</w:t>
      </w:r>
      <w:r w:rsidRPr="00D70059">
        <w:rPr>
          <w:spacing w:val="-2"/>
        </w:rPr>
        <w:t xml:space="preserve"> </w:t>
      </w:r>
      <w:r w:rsidRPr="00D70059">
        <w:t>w</w:t>
      </w:r>
      <w:r w:rsidRPr="00D70059">
        <w:rPr>
          <w:spacing w:val="-2"/>
        </w:rPr>
        <w:t xml:space="preserve"> </w:t>
      </w:r>
      <w:r w:rsidRPr="00D70059">
        <w:t>surowicy</w:t>
      </w:r>
      <w:r w:rsidRPr="00D70059">
        <w:rPr>
          <w:spacing w:val="-4"/>
        </w:rPr>
        <w:t xml:space="preserve"> </w:t>
      </w:r>
      <w:r w:rsidRPr="00D70059">
        <w:t>u</w:t>
      </w:r>
      <w:r w:rsidRPr="00D70059">
        <w:rPr>
          <w:spacing w:val="-2"/>
        </w:rPr>
        <w:t xml:space="preserve"> </w:t>
      </w:r>
      <w:r w:rsidRPr="00D70059">
        <w:t>dzieci</w:t>
      </w:r>
      <w:r w:rsidRPr="00D70059">
        <w:rPr>
          <w:spacing w:val="-2"/>
        </w:rPr>
        <w:t xml:space="preserve"> </w:t>
      </w:r>
      <w:r w:rsidRPr="00D70059">
        <w:t>i</w:t>
      </w:r>
      <w:r w:rsidRPr="00D70059">
        <w:rPr>
          <w:spacing w:val="-2"/>
        </w:rPr>
        <w:t xml:space="preserve"> </w:t>
      </w:r>
      <w:r w:rsidRPr="00D70059">
        <w:t>młodzieży</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od</w:t>
      </w:r>
      <w:r w:rsidRPr="00D70059">
        <w:rPr>
          <w:spacing w:val="-2"/>
        </w:rPr>
        <w:t xml:space="preserve"> </w:t>
      </w:r>
      <w:r w:rsidR="00AB334E">
        <w:t>6 </w:t>
      </w:r>
      <w:r w:rsidRPr="00D70059">
        <w:t>do</w:t>
      </w:r>
      <w:r w:rsidRPr="00D70059">
        <w:rPr>
          <w:spacing w:val="-1"/>
        </w:rPr>
        <w:t xml:space="preserve"> </w:t>
      </w:r>
      <w:r w:rsidRPr="00D70059">
        <w:t>1</w:t>
      </w:r>
      <w:r w:rsidR="00AB334E">
        <w:t>7 </w:t>
      </w:r>
      <w:r w:rsidR="00F65DF8" w:rsidRPr="00D70059">
        <w:rPr>
          <w:spacing w:val="-1"/>
        </w:rPr>
        <w:t>lat</w:t>
      </w:r>
      <w:r w:rsidRPr="00D70059">
        <w:rPr>
          <w:spacing w:val="-2"/>
        </w:rPr>
        <w:t xml:space="preserve"> </w:t>
      </w:r>
      <w:r w:rsidRPr="00D70059">
        <w:t>z</w:t>
      </w:r>
      <w:r w:rsidRPr="00D70059">
        <w:rPr>
          <w:spacing w:val="-2"/>
        </w:rPr>
        <w:t xml:space="preserve"> </w:t>
      </w:r>
      <w:r w:rsidRPr="00D70059">
        <w:t>łuszczycą, leczonych</w:t>
      </w:r>
      <w:r w:rsidRPr="00D70059">
        <w:rPr>
          <w:spacing w:val="-8"/>
        </w:rPr>
        <w:t xml:space="preserve"> </w:t>
      </w:r>
      <w:r w:rsidRPr="00D70059">
        <w:t>zalecaną,</w:t>
      </w:r>
      <w:r w:rsidRPr="00D70059">
        <w:rPr>
          <w:spacing w:val="-5"/>
        </w:rPr>
        <w:t xml:space="preserve"> </w:t>
      </w:r>
      <w:r w:rsidRPr="00D70059">
        <w:t>zależną</w:t>
      </w:r>
      <w:r w:rsidRPr="00D70059">
        <w:rPr>
          <w:spacing w:val="-6"/>
        </w:rPr>
        <w:t xml:space="preserve"> </w:t>
      </w:r>
      <w:r w:rsidRPr="00D70059">
        <w:t>od</w:t>
      </w:r>
      <w:r w:rsidRPr="00D70059">
        <w:rPr>
          <w:spacing w:val="-6"/>
        </w:rPr>
        <w:t xml:space="preserve"> </w:t>
      </w:r>
      <w:r w:rsidRPr="00D70059">
        <w:t>masy</w:t>
      </w:r>
      <w:r w:rsidRPr="00D70059">
        <w:rPr>
          <w:spacing w:val="-6"/>
        </w:rPr>
        <w:t xml:space="preserve"> </w:t>
      </w:r>
      <w:r w:rsidRPr="00D70059">
        <w:t>ciała</w:t>
      </w:r>
      <w:r w:rsidRPr="00D70059">
        <w:rPr>
          <w:spacing w:val="-5"/>
        </w:rPr>
        <w:t xml:space="preserve"> </w:t>
      </w:r>
      <w:r w:rsidRPr="00D70059">
        <w:t>dawką,</w:t>
      </w:r>
      <w:r w:rsidRPr="00D70059">
        <w:rPr>
          <w:spacing w:val="-5"/>
        </w:rPr>
        <w:t xml:space="preserve"> </w:t>
      </w:r>
      <w:r w:rsidRPr="00D70059">
        <w:t>były</w:t>
      </w:r>
      <w:r w:rsidRPr="00D70059">
        <w:rPr>
          <w:spacing w:val="-6"/>
        </w:rPr>
        <w:t xml:space="preserve"> </w:t>
      </w:r>
      <w:r w:rsidRPr="00D70059">
        <w:t>zwykle</w:t>
      </w:r>
      <w:r w:rsidRPr="00D70059">
        <w:rPr>
          <w:spacing w:val="-5"/>
        </w:rPr>
        <w:t xml:space="preserve"> </w:t>
      </w:r>
      <w:r w:rsidRPr="00D70059">
        <w:t>porównywalne</w:t>
      </w:r>
      <w:r w:rsidRPr="00D70059">
        <w:rPr>
          <w:spacing w:val="-6"/>
        </w:rPr>
        <w:t xml:space="preserve"> </w:t>
      </w:r>
      <w:r w:rsidRPr="00D70059">
        <w:t>z</w:t>
      </w:r>
      <w:r w:rsidRPr="00D70059">
        <w:rPr>
          <w:spacing w:val="-5"/>
        </w:rPr>
        <w:t xml:space="preserve"> </w:t>
      </w:r>
      <w:r w:rsidRPr="00D70059">
        <w:rPr>
          <w:spacing w:val="-2"/>
        </w:rPr>
        <w:t>osiąganymi</w:t>
      </w:r>
      <w:r w:rsidR="00432937" w:rsidRPr="00D70059">
        <w:rPr>
          <w:spacing w:val="-2"/>
        </w:rPr>
        <w:t xml:space="preserve"> </w:t>
      </w:r>
      <w:r w:rsidRPr="00D70059">
        <w:t>w</w:t>
      </w:r>
      <w:r w:rsidRPr="00D70059">
        <w:rPr>
          <w:spacing w:val="-3"/>
        </w:rPr>
        <w:t xml:space="preserve"> </w:t>
      </w:r>
      <w:r w:rsidRPr="00D70059">
        <w:t>populacji</w:t>
      </w:r>
      <w:r w:rsidRPr="00D70059">
        <w:rPr>
          <w:spacing w:val="-3"/>
        </w:rPr>
        <w:t xml:space="preserve"> </w:t>
      </w:r>
      <w:r w:rsidRPr="00D70059">
        <w:t>dorosłych</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leczonych</w:t>
      </w:r>
      <w:r w:rsidRPr="00D70059">
        <w:rPr>
          <w:spacing w:val="-3"/>
        </w:rPr>
        <w:t xml:space="preserve"> </w:t>
      </w:r>
      <w:r w:rsidRPr="00D70059">
        <w:t>dawką</w:t>
      </w:r>
      <w:r w:rsidRPr="00D70059">
        <w:rPr>
          <w:spacing w:val="-3"/>
        </w:rPr>
        <w:t xml:space="preserve"> </w:t>
      </w:r>
      <w:r w:rsidRPr="00D70059">
        <w:t>dla</w:t>
      </w:r>
      <w:r w:rsidRPr="00D70059">
        <w:rPr>
          <w:spacing w:val="-3"/>
        </w:rPr>
        <w:t xml:space="preserve"> </w:t>
      </w:r>
      <w:r w:rsidRPr="00D70059">
        <w:t>dorosłych.</w:t>
      </w:r>
      <w:r w:rsidRPr="00D70059">
        <w:rPr>
          <w:spacing w:val="-4"/>
        </w:rPr>
        <w:t xml:space="preserve"> </w:t>
      </w:r>
      <w:r w:rsidRPr="00D70059">
        <w:t>Stężenia</w:t>
      </w:r>
      <w:r w:rsidRPr="00D70059">
        <w:rPr>
          <w:spacing w:val="-3"/>
        </w:rPr>
        <w:t xml:space="preserve"> </w:t>
      </w:r>
      <w:r w:rsidRPr="00D70059">
        <w:t>ustekinumabu</w:t>
      </w:r>
      <w:r w:rsidRPr="00D70059">
        <w:rPr>
          <w:spacing w:val="-3"/>
        </w:rPr>
        <w:t xml:space="preserve"> </w:t>
      </w:r>
      <w:r w:rsidRPr="00D70059">
        <w:t>w</w:t>
      </w:r>
      <w:r w:rsidRPr="00D70059">
        <w:rPr>
          <w:spacing w:val="-3"/>
        </w:rPr>
        <w:t xml:space="preserve"> </w:t>
      </w:r>
      <w:r w:rsidRPr="00D70059">
        <w:t>surowicy u młodzieży z łuszczycą w wieku 12-1</w:t>
      </w:r>
      <w:r w:rsidR="00AB334E">
        <w:t>7 </w:t>
      </w:r>
      <w:r w:rsidR="00F65DF8" w:rsidRPr="00D70059">
        <w:t>lat</w:t>
      </w:r>
      <w:r w:rsidRPr="00D70059">
        <w:t xml:space="preserve"> (CADMUS) leczonych połową zalecanej, zależnej od</w:t>
      </w:r>
      <w:r w:rsidRPr="00D70059">
        <w:rPr>
          <w:spacing w:val="40"/>
        </w:rPr>
        <w:t xml:space="preserve"> </w:t>
      </w:r>
      <w:r w:rsidRPr="00D70059">
        <w:t>masy ciała dawki były zwykle mniejsze niż u dorosłych.</w:t>
      </w:r>
    </w:p>
    <w:p w14:paraId="13493EFF" w14:textId="77777777" w:rsidR="00432937" w:rsidRDefault="00432937" w:rsidP="00C274F9">
      <w:pPr>
        <w:widowControl/>
        <w:rPr>
          <w:u w:val="single"/>
        </w:rPr>
      </w:pPr>
    </w:p>
    <w:p w14:paraId="7B2ECAAC" w14:textId="182E3DCB" w:rsidR="00624C8B" w:rsidRDefault="00624C8B" w:rsidP="00624C8B">
      <w:pPr>
        <w:numPr>
          <w:ilvl w:val="12"/>
          <w:numId w:val="0"/>
        </w:numPr>
        <w:rPr>
          <w:iCs/>
        </w:rPr>
      </w:pPr>
      <w:r w:rsidRPr="005E249B">
        <w:rPr>
          <w:iCs/>
        </w:rPr>
        <w:t>Stężenia w</w:t>
      </w:r>
      <w:r>
        <w:rPr>
          <w:iCs/>
        </w:rPr>
        <w:t> </w:t>
      </w:r>
      <w:r w:rsidRPr="005E249B">
        <w:rPr>
          <w:iCs/>
        </w:rPr>
        <w:t>surowicy w</w:t>
      </w:r>
      <w:r>
        <w:rPr>
          <w:iCs/>
        </w:rPr>
        <w:t> </w:t>
      </w:r>
      <w:r w:rsidRPr="005E249B">
        <w:rPr>
          <w:iCs/>
        </w:rPr>
        <w:t>stanie stacjonarnym u</w:t>
      </w:r>
      <w:r>
        <w:rPr>
          <w:iCs/>
        </w:rPr>
        <w:t> </w:t>
      </w:r>
      <w:r w:rsidRPr="005E249B">
        <w:rPr>
          <w:iCs/>
        </w:rPr>
        <w:t>dzieci i</w:t>
      </w:r>
      <w:r>
        <w:rPr>
          <w:iCs/>
        </w:rPr>
        <w:t> </w:t>
      </w:r>
      <w:r w:rsidRPr="005E249B">
        <w:rPr>
          <w:iCs/>
        </w:rPr>
        <w:t>młodzieży z</w:t>
      </w:r>
      <w:r>
        <w:rPr>
          <w:iCs/>
        </w:rPr>
        <w:t> </w:t>
      </w:r>
      <w:r w:rsidRPr="005E249B">
        <w:rPr>
          <w:iCs/>
        </w:rPr>
        <w:t>chorobą Crohna o</w:t>
      </w:r>
      <w:r>
        <w:rPr>
          <w:iCs/>
        </w:rPr>
        <w:t> </w:t>
      </w:r>
      <w:r w:rsidRPr="005E249B">
        <w:rPr>
          <w:iCs/>
        </w:rPr>
        <w:t>masie ciała co</w:t>
      </w:r>
      <w:r>
        <w:rPr>
          <w:iCs/>
        </w:rPr>
        <w:t> </w:t>
      </w:r>
      <w:r w:rsidRPr="005E249B">
        <w:rPr>
          <w:iCs/>
        </w:rPr>
        <w:t>najmniej 40</w:t>
      </w:r>
      <w:r>
        <w:rPr>
          <w:iCs/>
        </w:rPr>
        <w:t> </w:t>
      </w:r>
      <w:r w:rsidRPr="005E249B">
        <w:rPr>
          <w:iCs/>
        </w:rPr>
        <w:t xml:space="preserve">kg były porównywalne </w:t>
      </w:r>
      <w:r>
        <w:rPr>
          <w:iCs/>
        </w:rPr>
        <w:t>ze</w:t>
      </w:r>
      <w:r w:rsidRPr="005E249B">
        <w:rPr>
          <w:iCs/>
        </w:rPr>
        <w:t xml:space="preserve"> stęże</w:t>
      </w:r>
      <w:r>
        <w:rPr>
          <w:iCs/>
        </w:rPr>
        <w:t>niami</w:t>
      </w:r>
      <w:r w:rsidRPr="005E249B">
        <w:rPr>
          <w:iCs/>
        </w:rPr>
        <w:t xml:space="preserve"> w</w:t>
      </w:r>
      <w:r>
        <w:rPr>
          <w:iCs/>
        </w:rPr>
        <w:t> </w:t>
      </w:r>
      <w:r w:rsidRPr="005E249B">
        <w:rPr>
          <w:iCs/>
        </w:rPr>
        <w:t>populacji dorosłych z</w:t>
      </w:r>
      <w:r>
        <w:rPr>
          <w:iCs/>
        </w:rPr>
        <w:t> </w:t>
      </w:r>
      <w:r w:rsidRPr="005E249B">
        <w:rPr>
          <w:iCs/>
        </w:rPr>
        <w:t>chorobą Crohna.</w:t>
      </w:r>
    </w:p>
    <w:p w14:paraId="215870F6" w14:textId="77777777" w:rsidR="00624C8B" w:rsidRPr="00D70059" w:rsidRDefault="00624C8B" w:rsidP="00C274F9">
      <w:pPr>
        <w:widowControl/>
        <w:rPr>
          <w:u w:val="single"/>
        </w:rPr>
      </w:pPr>
    </w:p>
    <w:p w14:paraId="43110B01" w14:textId="7C563C03" w:rsidR="000C5801" w:rsidRPr="00D70059" w:rsidRDefault="00D80CE3" w:rsidP="00C274F9">
      <w:pPr>
        <w:keepNext/>
        <w:widowControl/>
        <w:rPr>
          <w:u w:val="single"/>
        </w:rPr>
      </w:pPr>
      <w:r w:rsidRPr="00D70059">
        <w:rPr>
          <w:u w:val="single"/>
        </w:rPr>
        <w:t>Regulacja aktywności enzymów CYP450</w:t>
      </w:r>
    </w:p>
    <w:p w14:paraId="04EFD613" w14:textId="77777777" w:rsidR="00432937" w:rsidRPr="00D70059" w:rsidRDefault="00432937" w:rsidP="00C274F9">
      <w:pPr>
        <w:keepNext/>
        <w:widowControl/>
        <w:rPr>
          <w:u w:val="single"/>
        </w:rPr>
      </w:pPr>
    </w:p>
    <w:p w14:paraId="43110B03" w14:textId="7BDD7F80" w:rsidR="000C5801" w:rsidRDefault="00D80CE3" w:rsidP="00C274F9">
      <w:pPr>
        <w:widowControl/>
      </w:pPr>
      <w:r w:rsidRPr="00D70059">
        <w:t>Wpływ</w:t>
      </w:r>
      <w:r w:rsidRPr="00D70059">
        <w:rPr>
          <w:spacing w:val="-8"/>
        </w:rPr>
        <w:t xml:space="preserve"> </w:t>
      </w:r>
      <w:r w:rsidRPr="00D70059">
        <w:t>IL-1</w:t>
      </w:r>
      <w:r w:rsidR="00AB334E">
        <w:t>2 </w:t>
      </w:r>
      <w:r w:rsidRPr="00D70059">
        <w:t>lub</w:t>
      </w:r>
      <w:r w:rsidRPr="00D70059">
        <w:rPr>
          <w:spacing w:val="-5"/>
        </w:rPr>
        <w:t xml:space="preserve"> </w:t>
      </w:r>
      <w:r w:rsidRPr="00D70059">
        <w:t>IL-2</w:t>
      </w:r>
      <w:r w:rsidR="00AB334E">
        <w:t>3 </w:t>
      </w:r>
      <w:r w:rsidRPr="00D70059">
        <w:t>na</w:t>
      </w:r>
      <w:r w:rsidRPr="00D70059">
        <w:rPr>
          <w:spacing w:val="-6"/>
        </w:rPr>
        <w:t xml:space="preserve"> </w:t>
      </w:r>
      <w:r w:rsidRPr="00D70059">
        <w:t>regulację</w:t>
      </w:r>
      <w:r w:rsidRPr="00D70059">
        <w:rPr>
          <w:spacing w:val="-5"/>
        </w:rPr>
        <w:t xml:space="preserve"> </w:t>
      </w:r>
      <w:r w:rsidRPr="00D70059">
        <w:t>aktywności</w:t>
      </w:r>
      <w:r w:rsidRPr="00D70059">
        <w:rPr>
          <w:spacing w:val="-6"/>
        </w:rPr>
        <w:t xml:space="preserve"> </w:t>
      </w:r>
      <w:r w:rsidRPr="00D70059">
        <w:t>enzymów</w:t>
      </w:r>
      <w:r w:rsidRPr="00D70059">
        <w:rPr>
          <w:spacing w:val="-5"/>
        </w:rPr>
        <w:t xml:space="preserve"> </w:t>
      </w:r>
      <w:r w:rsidRPr="00D70059">
        <w:t>CYP45</w:t>
      </w:r>
      <w:r w:rsidR="00AB334E">
        <w:t>0 </w:t>
      </w:r>
      <w:r w:rsidRPr="00D70059">
        <w:t>oceniono</w:t>
      </w:r>
      <w:r w:rsidRPr="00D70059">
        <w:rPr>
          <w:spacing w:val="-6"/>
        </w:rPr>
        <w:t xml:space="preserve"> </w:t>
      </w:r>
      <w:r w:rsidRPr="00D70059">
        <w:t>w</w:t>
      </w:r>
      <w:r w:rsidRPr="00D70059">
        <w:rPr>
          <w:spacing w:val="-5"/>
        </w:rPr>
        <w:t xml:space="preserve"> </w:t>
      </w:r>
      <w:r w:rsidRPr="00D70059">
        <w:t>badaniu</w:t>
      </w:r>
      <w:r w:rsidRPr="00D70059">
        <w:rPr>
          <w:spacing w:val="-6"/>
        </w:rPr>
        <w:t xml:space="preserve"> </w:t>
      </w:r>
      <w:r w:rsidRPr="00D70059">
        <w:rPr>
          <w:i/>
        </w:rPr>
        <w:t>in</w:t>
      </w:r>
      <w:r w:rsidRPr="00D70059">
        <w:rPr>
          <w:i/>
          <w:spacing w:val="-5"/>
        </w:rPr>
        <w:t xml:space="preserve"> </w:t>
      </w:r>
      <w:r w:rsidRPr="00D70059">
        <w:rPr>
          <w:i/>
          <w:spacing w:val="-2"/>
        </w:rPr>
        <w:t>vitro</w:t>
      </w:r>
      <w:r w:rsidR="00D060F4" w:rsidRPr="00D70059">
        <w:rPr>
          <w:i/>
          <w:spacing w:val="-2"/>
        </w:rPr>
        <w:t xml:space="preserve"> </w:t>
      </w:r>
      <w:r w:rsidRPr="00D70059">
        <w:t>z</w:t>
      </w:r>
      <w:r w:rsidRPr="00D70059">
        <w:rPr>
          <w:spacing w:val="-4"/>
        </w:rPr>
        <w:t xml:space="preserve"> </w:t>
      </w:r>
      <w:r w:rsidRPr="00D70059">
        <w:t>zastosowaniem</w:t>
      </w:r>
      <w:r w:rsidRPr="00D70059">
        <w:rPr>
          <w:spacing w:val="-3"/>
        </w:rPr>
        <w:t xml:space="preserve"> </w:t>
      </w:r>
      <w:r w:rsidRPr="00D70059">
        <w:t>ludzkich</w:t>
      </w:r>
      <w:r w:rsidRPr="00D70059">
        <w:rPr>
          <w:spacing w:val="-3"/>
        </w:rPr>
        <w:t xml:space="preserve"> </w:t>
      </w:r>
      <w:r w:rsidRPr="00D70059">
        <w:t>hepatocytów,</w:t>
      </w:r>
      <w:r w:rsidRPr="00D70059">
        <w:rPr>
          <w:spacing w:val="-3"/>
        </w:rPr>
        <w:t xml:space="preserve"> </w:t>
      </w:r>
      <w:r w:rsidRPr="00D70059">
        <w:t>które</w:t>
      </w:r>
      <w:r w:rsidRPr="00D70059">
        <w:rPr>
          <w:spacing w:val="-3"/>
        </w:rPr>
        <w:t xml:space="preserve"> </w:t>
      </w:r>
      <w:r w:rsidRPr="00D70059">
        <w:t>wykazało,</w:t>
      </w:r>
      <w:r w:rsidRPr="00D70059">
        <w:rPr>
          <w:spacing w:val="-3"/>
        </w:rPr>
        <w:t xml:space="preserve"> </w:t>
      </w:r>
      <w:r w:rsidRPr="00D70059">
        <w:t>że</w:t>
      </w:r>
      <w:r w:rsidRPr="00D70059">
        <w:rPr>
          <w:spacing w:val="-3"/>
        </w:rPr>
        <w:t xml:space="preserve"> </w:t>
      </w:r>
      <w:r w:rsidRPr="00D70059">
        <w:t>IL-1</w:t>
      </w:r>
      <w:r w:rsidR="00AB334E">
        <w:t>2 </w:t>
      </w:r>
      <w:r w:rsidRPr="00D70059">
        <w:t>i</w:t>
      </w:r>
      <w:r w:rsidRPr="00D70059">
        <w:rPr>
          <w:spacing w:val="-2"/>
        </w:rPr>
        <w:t xml:space="preserve"> </w:t>
      </w:r>
      <w:r w:rsidRPr="00D70059">
        <w:t>(lub)</w:t>
      </w:r>
      <w:r w:rsidRPr="00D70059">
        <w:rPr>
          <w:spacing w:val="-2"/>
        </w:rPr>
        <w:t xml:space="preserve"> </w:t>
      </w:r>
      <w:r w:rsidRPr="00D70059">
        <w:t>IL-2</w:t>
      </w:r>
      <w:r w:rsidR="00AB334E">
        <w:t>3 </w:t>
      </w:r>
      <w:r w:rsidRPr="00D70059">
        <w:t>w</w:t>
      </w:r>
      <w:r w:rsidRPr="00D70059">
        <w:rPr>
          <w:spacing w:val="-3"/>
        </w:rPr>
        <w:t xml:space="preserve"> </w:t>
      </w:r>
      <w:r w:rsidRPr="00D70059">
        <w:t>stężeniach</w:t>
      </w:r>
      <w:r w:rsidRPr="00D70059">
        <w:rPr>
          <w:spacing w:val="-3"/>
        </w:rPr>
        <w:t xml:space="preserve"> </w:t>
      </w:r>
      <w:r w:rsidRPr="00D70059">
        <w:t>1</w:t>
      </w:r>
      <w:r w:rsidR="00AB334E">
        <w:t>0 </w:t>
      </w:r>
      <w:r w:rsidRPr="00D70059">
        <w:t>ng/ml nie zmieniały aktywności ludzkich enzymów CYP45</w:t>
      </w:r>
      <w:r w:rsidR="00AB334E">
        <w:t>0 </w:t>
      </w:r>
      <w:r w:rsidRPr="00D70059">
        <w:t>(CYP1A2, 2B6, 2C9, 2C19, 2D</w:t>
      </w:r>
      <w:r w:rsidR="00AB334E">
        <w:t>6 </w:t>
      </w:r>
      <w:r w:rsidRPr="00D70059">
        <w:t xml:space="preserve">lub 3A4; </w:t>
      </w:r>
      <w:r w:rsidR="00F65DF8" w:rsidRPr="00D70059">
        <w:t xml:space="preserve">patrz </w:t>
      </w:r>
      <w:r w:rsidR="00AB334E">
        <w:t>punkt </w:t>
      </w:r>
      <w:r w:rsidRPr="00D70059">
        <w:t>4.5).</w:t>
      </w:r>
    </w:p>
    <w:p w14:paraId="37A637F6" w14:textId="77777777" w:rsidR="003A52EF" w:rsidRDefault="003A52EF" w:rsidP="00C274F9">
      <w:pPr>
        <w:widowControl/>
      </w:pPr>
    </w:p>
    <w:p w14:paraId="01FAF855" w14:textId="499F20FB" w:rsidR="003A52EF" w:rsidRPr="009008B0" w:rsidRDefault="003A52EF" w:rsidP="003A52EF">
      <w:pPr>
        <w:widowControl/>
      </w:pPr>
      <w:r w:rsidRPr="003520D3">
        <w:t>W celu oceny wpływu ustekinumabu na aktywność cytochromu P450 po podaniu dawek indukcyjnych i podtrzymujących u pacjentów z aktywną chorobą Crohna (n</w:t>
      </w:r>
      <w:r w:rsidR="00A0719D">
        <w:t> </w:t>
      </w:r>
      <w:r w:rsidRPr="003520D3">
        <w:t>=</w:t>
      </w:r>
      <w:r w:rsidR="00A0719D">
        <w:t> </w:t>
      </w:r>
      <w:r w:rsidRPr="003520D3">
        <w:t>18) przeprowadzono otwarte badanie fazy</w:t>
      </w:r>
      <w:r w:rsidR="002669E2">
        <w:t xml:space="preserve"> 1.</w:t>
      </w:r>
      <w:r w:rsidRPr="003520D3">
        <w:t>,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 chorobą Crohna (patrz punkt 4.5)</w:t>
      </w:r>
      <w:r>
        <w:t>.</w:t>
      </w:r>
    </w:p>
    <w:p w14:paraId="43110B04" w14:textId="77777777" w:rsidR="000C5801" w:rsidRPr="00D70059" w:rsidRDefault="000C5801" w:rsidP="00C274F9">
      <w:pPr>
        <w:widowControl/>
      </w:pPr>
    </w:p>
    <w:p w14:paraId="43110B05" w14:textId="2C44B9C9" w:rsidR="000C5801" w:rsidRPr="00D70059" w:rsidRDefault="00432937" w:rsidP="00C274F9">
      <w:pPr>
        <w:keepNext/>
        <w:widowControl/>
        <w:ind w:left="567" w:hanging="567"/>
        <w:rPr>
          <w:b/>
        </w:rPr>
      </w:pPr>
      <w:r w:rsidRPr="00D70059">
        <w:rPr>
          <w:b/>
        </w:rPr>
        <w:t>5.3</w:t>
      </w:r>
      <w:r w:rsidRPr="00D70059">
        <w:rPr>
          <w:b/>
        </w:rPr>
        <w:tab/>
      </w:r>
      <w:r w:rsidR="00D80CE3" w:rsidRPr="00D70059">
        <w:rPr>
          <w:b/>
        </w:rPr>
        <w:t>Przedkliniczne dane o bezpieczeństwie</w:t>
      </w:r>
    </w:p>
    <w:p w14:paraId="43110B06" w14:textId="77777777" w:rsidR="000C5801" w:rsidRPr="00D70059" w:rsidRDefault="000C5801" w:rsidP="00C274F9">
      <w:pPr>
        <w:keepNext/>
        <w:widowControl/>
        <w:rPr>
          <w:b/>
        </w:rPr>
      </w:pPr>
    </w:p>
    <w:p w14:paraId="43110B08" w14:textId="5B9D5ACA" w:rsidR="000C5801" w:rsidRPr="00D70059" w:rsidRDefault="00D80CE3" w:rsidP="00C23159">
      <w:pPr>
        <w:widowControl/>
      </w:pPr>
      <w:r w:rsidRPr="00D70059">
        <w:t>Dane niekliniczne wynikające z badań farmakologicznych dotyczących bezpieczeństwa, badań toksyczności</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wielokrotnym</w:t>
      </w:r>
      <w:r w:rsidRPr="00D70059">
        <w:rPr>
          <w:spacing w:val="-3"/>
        </w:rPr>
        <w:t xml:space="preserve"> </w:t>
      </w:r>
      <w:r w:rsidRPr="00D70059">
        <w:t>oraz</w:t>
      </w:r>
      <w:r w:rsidRPr="00D70059">
        <w:rPr>
          <w:spacing w:val="-3"/>
        </w:rPr>
        <w:t xml:space="preserve"> </w:t>
      </w:r>
      <w:r w:rsidRPr="00D70059">
        <w:t>toksycznego</w:t>
      </w:r>
      <w:r w:rsidRPr="00D70059">
        <w:rPr>
          <w:spacing w:val="-3"/>
        </w:rPr>
        <w:t xml:space="preserve"> </w:t>
      </w:r>
      <w:r w:rsidRPr="00D70059">
        <w:t>wpływu</w:t>
      </w:r>
      <w:r w:rsidRPr="00D70059">
        <w:rPr>
          <w:spacing w:val="-3"/>
        </w:rPr>
        <w:t xml:space="preserve"> </w:t>
      </w:r>
      <w:r w:rsidRPr="00D70059">
        <w:t>na</w:t>
      </w:r>
      <w:r w:rsidRPr="00D70059">
        <w:rPr>
          <w:spacing w:val="-3"/>
        </w:rPr>
        <w:t xml:space="preserve"> </w:t>
      </w:r>
      <w:r w:rsidRPr="00D70059">
        <w:t>rozród</w:t>
      </w:r>
      <w:r w:rsidRPr="00D70059">
        <w:rPr>
          <w:spacing w:val="-3"/>
        </w:rPr>
        <w:t xml:space="preserve"> </w:t>
      </w:r>
      <w:r w:rsidRPr="00D70059">
        <w:t>i</w:t>
      </w:r>
      <w:r w:rsidRPr="00D70059">
        <w:rPr>
          <w:spacing w:val="-3"/>
        </w:rPr>
        <w:t xml:space="preserve"> </w:t>
      </w:r>
      <w:r w:rsidRPr="00D70059">
        <w:t>rozwój</w:t>
      </w:r>
      <w:r w:rsidRPr="00D70059">
        <w:rPr>
          <w:spacing w:val="-3"/>
        </w:rPr>
        <w:t xml:space="preserve"> </w:t>
      </w:r>
      <w:r w:rsidRPr="00D70059">
        <w:t>potomstwa</w:t>
      </w:r>
      <w:r w:rsidRPr="00D70059">
        <w:rPr>
          <w:spacing w:val="-3"/>
        </w:rPr>
        <w:t xml:space="preserve"> </w:t>
      </w:r>
      <w:r w:rsidRPr="00D70059">
        <w:t>nie ujawniają żadnego szczególnego zagrożenia (np. toksyczności narządowej) dla człowieka.</w:t>
      </w:r>
      <w:r w:rsidR="00C23159" w:rsidRPr="00D70059" w:rsidDel="00C23159">
        <w:t xml:space="preserve"> </w:t>
      </w:r>
      <w:r w:rsidRPr="00D70059">
        <w:t xml:space="preserve">Badania dotyczące toksycznego wpływu na rozwój i reprodukcję, przeprowadzone u małp </w:t>
      </w:r>
      <w:r w:rsidRPr="00D70059">
        <w:rPr>
          <w:i/>
        </w:rPr>
        <w:t>Cynomolgus,</w:t>
      </w:r>
      <w:r w:rsidRPr="00D70059">
        <w:rPr>
          <w:i/>
          <w:spacing w:val="-3"/>
        </w:rPr>
        <w:t xml:space="preserve"> </w:t>
      </w:r>
      <w:r w:rsidRPr="00D70059">
        <w:t>nie</w:t>
      </w:r>
      <w:r w:rsidRPr="00D70059">
        <w:rPr>
          <w:spacing w:val="-4"/>
        </w:rPr>
        <w:t xml:space="preserve"> </w:t>
      </w:r>
      <w:r w:rsidRPr="00D70059">
        <w:t>wykazały</w:t>
      </w:r>
      <w:r w:rsidRPr="00D70059">
        <w:rPr>
          <w:spacing w:val="-4"/>
        </w:rPr>
        <w:t xml:space="preserve"> </w:t>
      </w:r>
      <w:r w:rsidRPr="00D70059">
        <w:t>występowania</w:t>
      </w:r>
      <w:r w:rsidRPr="00D70059">
        <w:rPr>
          <w:spacing w:val="-4"/>
        </w:rPr>
        <w:t xml:space="preserve"> </w:t>
      </w:r>
      <w:r w:rsidRPr="00D70059">
        <w:t>działań</w:t>
      </w:r>
      <w:r w:rsidRPr="00D70059">
        <w:rPr>
          <w:spacing w:val="-4"/>
        </w:rPr>
        <w:t xml:space="preserve"> </w:t>
      </w:r>
      <w:r w:rsidRPr="00D70059">
        <w:t>niepożądanych</w:t>
      </w:r>
      <w:r w:rsidRPr="00D70059">
        <w:rPr>
          <w:spacing w:val="-4"/>
        </w:rPr>
        <w:t xml:space="preserve"> </w:t>
      </w:r>
      <w:r w:rsidRPr="00D70059">
        <w:t>w</w:t>
      </w:r>
      <w:r w:rsidRPr="00D70059">
        <w:rPr>
          <w:spacing w:val="-4"/>
        </w:rPr>
        <w:t xml:space="preserve"> </w:t>
      </w:r>
      <w:r w:rsidRPr="00D70059">
        <w:t>stosunku</w:t>
      </w:r>
      <w:r w:rsidRPr="00D70059">
        <w:rPr>
          <w:spacing w:val="-4"/>
        </w:rPr>
        <w:t xml:space="preserve"> </w:t>
      </w:r>
      <w:r w:rsidRPr="00D70059">
        <w:t>do</w:t>
      </w:r>
      <w:r w:rsidRPr="00D70059">
        <w:rPr>
          <w:spacing w:val="-4"/>
        </w:rPr>
        <w:t xml:space="preserve"> </w:t>
      </w:r>
      <w:r w:rsidRPr="00D70059">
        <w:t>męskich</w:t>
      </w:r>
      <w:r w:rsidRPr="00D70059">
        <w:rPr>
          <w:spacing w:val="-4"/>
        </w:rPr>
        <w:t xml:space="preserve"> </w:t>
      </w:r>
      <w:r w:rsidRPr="00D70059">
        <w:t>wskaźników płodności ani uszkodzenia płodu lub toksycznego wpływu na rozwój. Nie stwierdzono żadnych działań niepożądanych w</w:t>
      </w:r>
      <w:r w:rsidRPr="00D70059">
        <w:rPr>
          <w:spacing w:val="-1"/>
        </w:rPr>
        <w:t xml:space="preserve"> </w:t>
      </w:r>
      <w:r w:rsidRPr="00D70059">
        <w:t>stosunku do żeńskich wskaźników płodności przy zastosowaniu przeciwciał analogicznych do IL-12/2</w:t>
      </w:r>
      <w:r w:rsidR="00AB334E">
        <w:t>3 </w:t>
      </w:r>
      <w:r w:rsidRPr="00D70059">
        <w:t>u myszy.</w:t>
      </w:r>
    </w:p>
    <w:p w14:paraId="5D1EE562" w14:textId="77777777" w:rsidR="00432937" w:rsidRPr="00D70059" w:rsidRDefault="00432937" w:rsidP="00C274F9">
      <w:pPr>
        <w:widowControl/>
      </w:pPr>
    </w:p>
    <w:p w14:paraId="43110B09" w14:textId="42501B0E" w:rsidR="000C5801" w:rsidRPr="00D70059" w:rsidRDefault="00D80CE3" w:rsidP="00C274F9">
      <w:pPr>
        <w:widowControl/>
      </w:pPr>
      <w:r w:rsidRPr="00D70059">
        <w:t>Dawki stosowane w badaniach na zwierzętach były maksymalnie około 4</w:t>
      </w:r>
      <w:r w:rsidR="00AB334E">
        <w:t>5 </w:t>
      </w:r>
      <w:r w:rsidRPr="00D70059">
        <w:t>razy większe niż największa równoważna dawka planowana do zastosowania u pacjentów z łuszczycą oraz powodowały</w:t>
      </w:r>
      <w:r w:rsidRPr="00D70059">
        <w:rPr>
          <w:spacing w:val="-2"/>
        </w:rPr>
        <w:t xml:space="preserve"> </w:t>
      </w:r>
      <w:r w:rsidRPr="00D70059">
        <w:t>maksymalne</w:t>
      </w:r>
      <w:r w:rsidRPr="00D70059">
        <w:rPr>
          <w:spacing w:val="-2"/>
        </w:rPr>
        <w:t xml:space="preserve"> </w:t>
      </w:r>
      <w:r w:rsidRPr="00D70059">
        <w:t>stężenia</w:t>
      </w:r>
      <w:r w:rsidRPr="00D70059">
        <w:rPr>
          <w:spacing w:val="-2"/>
        </w:rPr>
        <w:t xml:space="preserve"> </w:t>
      </w:r>
      <w:r w:rsidRPr="00D70059">
        <w:t>w</w:t>
      </w:r>
      <w:r w:rsidRPr="00D70059">
        <w:rPr>
          <w:spacing w:val="-2"/>
        </w:rPr>
        <w:t xml:space="preserve"> </w:t>
      </w:r>
      <w:r w:rsidRPr="00D70059">
        <w:t>surowicy</w:t>
      </w:r>
      <w:r w:rsidRPr="00D70059">
        <w:rPr>
          <w:spacing w:val="-2"/>
        </w:rPr>
        <w:t xml:space="preserve"> </w:t>
      </w:r>
      <w:r w:rsidRPr="00D70059">
        <w:t>małp,</w:t>
      </w:r>
      <w:r w:rsidRPr="00D70059">
        <w:rPr>
          <w:spacing w:val="-2"/>
        </w:rPr>
        <w:t xml:space="preserve"> </w:t>
      </w:r>
      <w:r w:rsidRPr="00D70059">
        <w:t>które</w:t>
      </w:r>
      <w:r w:rsidRPr="00D70059">
        <w:rPr>
          <w:spacing w:val="-2"/>
        </w:rPr>
        <w:t xml:space="preserve"> </w:t>
      </w:r>
      <w:r w:rsidRPr="00D70059">
        <w:t>były</w:t>
      </w:r>
      <w:r w:rsidRPr="00D70059">
        <w:rPr>
          <w:spacing w:val="-2"/>
        </w:rPr>
        <w:t xml:space="preserve"> </w:t>
      </w:r>
      <w:r w:rsidRPr="00D70059">
        <w:t>ponad</w:t>
      </w:r>
      <w:r w:rsidRPr="00D70059">
        <w:rPr>
          <w:spacing w:val="-2"/>
        </w:rPr>
        <w:t xml:space="preserve"> </w:t>
      </w:r>
      <w:r w:rsidRPr="00D70059">
        <w:t>10</w:t>
      </w:r>
      <w:r w:rsidR="00AB334E">
        <w:t>0 </w:t>
      </w:r>
      <w:r w:rsidRPr="00D70059">
        <w:t>razy</w:t>
      </w:r>
      <w:r w:rsidRPr="00D70059">
        <w:rPr>
          <w:spacing w:val="-2"/>
        </w:rPr>
        <w:t xml:space="preserve"> </w:t>
      </w:r>
      <w:r w:rsidRPr="00D70059">
        <w:t>większe</w:t>
      </w:r>
      <w:r w:rsidRPr="00D70059">
        <w:rPr>
          <w:spacing w:val="-2"/>
        </w:rPr>
        <w:t xml:space="preserve"> </w:t>
      </w:r>
      <w:r w:rsidRPr="00D70059">
        <w:t>niż</w:t>
      </w:r>
      <w:r w:rsidRPr="00D70059">
        <w:rPr>
          <w:spacing w:val="-2"/>
        </w:rPr>
        <w:t xml:space="preserve"> </w:t>
      </w:r>
      <w:r w:rsidRPr="00D70059">
        <w:t>te obserwowane u ludzi.</w:t>
      </w:r>
    </w:p>
    <w:p w14:paraId="43110B0A" w14:textId="77777777" w:rsidR="000C5801" w:rsidRPr="00D70059" w:rsidRDefault="000C5801" w:rsidP="00C274F9">
      <w:pPr>
        <w:widowControl/>
      </w:pPr>
    </w:p>
    <w:p w14:paraId="43110B0B" w14:textId="273C78B7" w:rsidR="000C5801" w:rsidRPr="00D70059" w:rsidRDefault="00D80CE3" w:rsidP="00C274F9">
      <w:pPr>
        <w:widowControl/>
      </w:pPr>
      <w:r w:rsidRPr="00D70059">
        <w:t>Nie</w:t>
      </w:r>
      <w:r w:rsidRPr="00D70059">
        <w:rPr>
          <w:spacing w:val="-4"/>
        </w:rPr>
        <w:t xml:space="preserve"> </w:t>
      </w:r>
      <w:r w:rsidRPr="00D70059">
        <w:t>przeprowadzono</w:t>
      </w:r>
      <w:r w:rsidRPr="00D70059">
        <w:rPr>
          <w:spacing w:val="-4"/>
        </w:rPr>
        <w:t xml:space="preserve"> </w:t>
      </w:r>
      <w:r w:rsidRPr="00D70059">
        <w:t>badań</w:t>
      </w:r>
      <w:r w:rsidRPr="00D70059">
        <w:rPr>
          <w:spacing w:val="-4"/>
        </w:rPr>
        <w:t xml:space="preserve"> </w:t>
      </w:r>
      <w:r w:rsidRPr="00D70059">
        <w:t>dotyczących</w:t>
      </w:r>
      <w:r w:rsidRPr="00D70059">
        <w:rPr>
          <w:spacing w:val="-3"/>
        </w:rPr>
        <w:t xml:space="preserve"> </w:t>
      </w:r>
      <w:r w:rsidRPr="00D70059">
        <w:t>działania</w:t>
      </w:r>
      <w:r w:rsidRPr="00D70059">
        <w:rPr>
          <w:spacing w:val="-4"/>
        </w:rPr>
        <w:t xml:space="preserve"> </w:t>
      </w:r>
      <w:r w:rsidRPr="00D70059">
        <w:t>rakotwórczego</w:t>
      </w:r>
      <w:r w:rsidRPr="00D70059">
        <w:rPr>
          <w:spacing w:val="-4"/>
        </w:rPr>
        <w:t xml:space="preserve"> </w:t>
      </w:r>
      <w:r w:rsidRPr="00D70059">
        <w:t>ustekinumabu</w:t>
      </w:r>
      <w:r w:rsidRPr="00D70059">
        <w:rPr>
          <w:spacing w:val="-3"/>
        </w:rPr>
        <w:t xml:space="preserve"> </w:t>
      </w:r>
      <w:r w:rsidRPr="00D70059">
        <w:t>ze</w:t>
      </w:r>
      <w:r w:rsidRPr="00D70059">
        <w:rPr>
          <w:spacing w:val="-4"/>
        </w:rPr>
        <w:t xml:space="preserve"> </w:t>
      </w:r>
      <w:r w:rsidRPr="00D70059">
        <w:t>względu</w:t>
      </w:r>
      <w:r w:rsidRPr="00D70059">
        <w:rPr>
          <w:spacing w:val="-4"/>
        </w:rPr>
        <w:t xml:space="preserve"> </w:t>
      </w:r>
      <w:r w:rsidRPr="00D70059">
        <w:t>na</w:t>
      </w:r>
      <w:r w:rsidRPr="00D70059">
        <w:rPr>
          <w:spacing w:val="-4"/>
        </w:rPr>
        <w:t xml:space="preserve"> </w:t>
      </w:r>
      <w:r w:rsidRPr="00D70059">
        <w:t>brak odpowiedniego modelu przeciwciał, które nie wykazywałyby reakcji krzyżowej z białkiem IL-12/2</w:t>
      </w:r>
      <w:r w:rsidR="00AB334E">
        <w:t>3 </w:t>
      </w:r>
      <w:r w:rsidRPr="00D70059">
        <w:t>p4</w:t>
      </w:r>
      <w:r w:rsidR="00AB334E">
        <w:t>0 </w:t>
      </w:r>
      <w:r w:rsidRPr="00D70059">
        <w:t>gryzoni.</w:t>
      </w:r>
    </w:p>
    <w:p w14:paraId="43110B0C" w14:textId="77777777" w:rsidR="000C5801" w:rsidRPr="00D70059" w:rsidRDefault="000C5801" w:rsidP="004321DF">
      <w:pPr>
        <w:keepNext/>
        <w:keepLines/>
        <w:widowControl/>
      </w:pPr>
    </w:p>
    <w:p w14:paraId="73944C9B" w14:textId="77777777" w:rsidR="009E2241" w:rsidRPr="00D70059" w:rsidRDefault="009E2241" w:rsidP="004321DF">
      <w:pPr>
        <w:keepNext/>
        <w:keepLines/>
        <w:widowControl/>
      </w:pPr>
    </w:p>
    <w:p w14:paraId="43110B0D" w14:textId="746C2732" w:rsidR="000C5801" w:rsidRPr="00D70059" w:rsidRDefault="009E2241" w:rsidP="00C274F9">
      <w:pPr>
        <w:keepNext/>
        <w:widowControl/>
        <w:ind w:left="567" w:hanging="567"/>
        <w:rPr>
          <w:b/>
        </w:rPr>
      </w:pPr>
      <w:r w:rsidRPr="00D70059">
        <w:rPr>
          <w:b/>
        </w:rPr>
        <w:t>6.</w:t>
      </w:r>
      <w:r w:rsidRPr="00D70059">
        <w:rPr>
          <w:b/>
        </w:rPr>
        <w:tab/>
      </w:r>
      <w:r w:rsidR="00D80CE3" w:rsidRPr="00D70059">
        <w:rPr>
          <w:b/>
        </w:rPr>
        <w:t>DANE FARMACEUTYCZNE</w:t>
      </w:r>
    </w:p>
    <w:p w14:paraId="43110B0E" w14:textId="77777777" w:rsidR="000C5801" w:rsidRPr="00D70059" w:rsidRDefault="000C5801" w:rsidP="00C274F9">
      <w:pPr>
        <w:keepNext/>
        <w:widowControl/>
        <w:rPr>
          <w:b/>
        </w:rPr>
      </w:pPr>
    </w:p>
    <w:p w14:paraId="43110B0F" w14:textId="3A4362FB" w:rsidR="000C5801" w:rsidRPr="00D70059" w:rsidRDefault="009E2241" w:rsidP="00C274F9">
      <w:pPr>
        <w:keepNext/>
        <w:widowControl/>
        <w:ind w:left="567" w:hanging="567"/>
        <w:rPr>
          <w:b/>
        </w:rPr>
      </w:pPr>
      <w:r w:rsidRPr="00D70059">
        <w:rPr>
          <w:b/>
        </w:rPr>
        <w:t>6.1</w:t>
      </w:r>
      <w:r w:rsidRPr="00D70059">
        <w:rPr>
          <w:b/>
        </w:rPr>
        <w:tab/>
      </w:r>
      <w:r w:rsidR="00D80CE3" w:rsidRPr="00D70059">
        <w:rPr>
          <w:b/>
        </w:rPr>
        <w:t>Wykaz substancji pomocniczych</w:t>
      </w:r>
    </w:p>
    <w:p w14:paraId="43110B10" w14:textId="77777777" w:rsidR="000C5801" w:rsidRPr="00D70059" w:rsidRDefault="000C5801" w:rsidP="00C274F9">
      <w:pPr>
        <w:keepNext/>
        <w:widowControl/>
        <w:rPr>
          <w:b/>
        </w:rPr>
      </w:pPr>
    </w:p>
    <w:p w14:paraId="43110B11" w14:textId="77777777" w:rsidR="000C5801" w:rsidRPr="00D70059" w:rsidRDefault="00D80CE3" w:rsidP="00C274F9">
      <w:pPr>
        <w:keepNext/>
        <w:widowControl/>
      </w:pPr>
      <w:r w:rsidRPr="00D70059">
        <w:rPr>
          <w:spacing w:val="-2"/>
        </w:rPr>
        <w:t>L-histydyna</w:t>
      </w:r>
    </w:p>
    <w:p w14:paraId="311B4959" w14:textId="77777777" w:rsidR="00A33AB4" w:rsidRDefault="00D80CE3" w:rsidP="00C274F9">
      <w:pPr>
        <w:keepNext/>
        <w:widowControl/>
      </w:pPr>
      <w:r w:rsidRPr="00D70059">
        <w:t>L-histydyny</w:t>
      </w:r>
      <w:r w:rsidRPr="00D70059">
        <w:rPr>
          <w:spacing w:val="-14"/>
        </w:rPr>
        <w:t xml:space="preserve"> </w:t>
      </w:r>
      <w:r w:rsidRPr="00D70059">
        <w:t>chlorowodorek</w:t>
      </w:r>
      <w:r w:rsidRPr="00D70059">
        <w:rPr>
          <w:spacing w:val="-14"/>
        </w:rPr>
        <w:t xml:space="preserve"> </w:t>
      </w:r>
      <w:r w:rsidRPr="00D70059">
        <w:t>jednowodny</w:t>
      </w:r>
    </w:p>
    <w:p w14:paraId="43110B12" w14:textId="1E5FBB69" w:rsidR="000C5801" w:rsidRPr="00B07504" w:rsidRDefault="00D80CE3" w:rsidP="00C274F9">
      <w:pPr>
        <w:keepNext/>
        <w:widowControl/>
      </w:pPr>
      <w:r w:rsidRPr="00B07504">
        <w:t>Polisorbat</w:t>
      </w:r>
      <w:r w:rsidR="00513046" w:rsidRPr="00B07504">
        <w:t> </w:t>
      </w:r>
      <w:r w:rsidRPr="00B07504">
        <w:t>80</w:t>
      </w:r>
      <w:r w:rsidR="003A52EF" w:rsidRPr="00B07504">
        <w:t xml:space="preserve"> </w:t>
      </w:r>
      <w:r w:rsidR="003A52EF" w:rsidRPr="00660600">
        <w:t>(E</w:t>
      </w:r>
      <w:r w:rsidR="003A52EF" w:rsidRPr="00660600">
        <w:rPr>
          <w:spacing w:val="-2"/>
        </w:rPr>
        <w:t> </w:t>
      </w:r>
      <w:r w:rsidR="003A52EF" w:rsidRPr="00660600">
        <w:t>433)</w:t>
      </w:r>
    </w:p>
    <w:p w14:paraId="43110B13" w14:textId="77777777" w:rsidR="000C5801" w:rsidRPr="00B07504" w:rsidRDefault="00D80CE3" w:rsidP="00C274F9">
      <w:pPr>
        <w:keepNext/>
        <w:widowControl/>
      </w:pPr>
      <w:r w:rsidRPr="00B07504">
        <w:rPr>
          <w:spacing w:val="-2"/>
        </w:rPr>
        <w:t>Sacharoza</w:t>
      </w:r>
    </w:p>
    <w:p w14:paraId="43110B14" w14:textId="77777777" w:rsidR="000C5801" w:rsidRPr="00D70059" w:rsidRDefault="00D80CE3" w:rsidP="00C274F9">
      <w:pPr>
        <w:keepNext/>
        <w:widowControl/>
      </w:pPr>
      <w:r w:rsidRPr="00D70059">
        <w:t>Woda</w:t>
      </w:r>
      <w:r w:rsidRPr="00D70059">
        <w:rPr>
          <w:spacing w:val="-3"/>
        </w:rPr>
        <w:t xml:space="preserve"> </w:t>
      </w:r>
      <w:r w:rsidRPr="00D70059">
        <w:t>do</w:t>
      </w:r>
      <w:r w:rsidRPr="00D70059">
        <w:rPr>
          <w:spacing w:val="-3"/>
        </w:rPr>
        <w:t xml:space="preserve"> </w:t>
      </w:r>
      <w:r w:rsidRPr="00D70059">
        <w:rPr>
          <w:spacing w:val="-2"/>
        </w:rPr>
        <w:t>wstrzykiwań</w:t>
      </w:r>
    </w:p>
    <w:p w14:paraId="2BA709A4" w14:textId="77777777" w:rsidR="009E2241" w:rsidRPr="00D70059" w:rsidRDefault="009E2241" w:rsidP="00C274F9">
      <w:pPr>
        <w:widowControl/>
      </w:pPr>
    </w:p>
    <w:p w14:paraId="43110B16" w14:textId="18912584" w:rsidR="000C5801" w:rsidRPr="00D70059" w:rsidRDefault="009E2241" w:rsidP="00C274F9">
      <w:pPr>
        <w:keepNext/>
        <w:widowControl/>
        <w:ind w:left="567" w:hanging="567"/>
        <w:rPr>
          <w:b/>
        </w:rPr>
      </w:pPr>
      <w:r w:rsidRPr="00D70059">
        <w:rPr>
          <w:b/>
        </w:rPr>
        <w:t>6.2</w:t>
      </w:r>
      <w:r w:rsidRPr="00D70059">
        <w:rPr>
          <w:b/>
        </w:rPr>
        <w:tab/>
      </w:r>
      <w:r w:rsidR="00D80CE3" w:rsidRPr="00D70059">
        <w:rPr>
          <w:b/>
        </w:rPr>
        <w:t>Niezgodności farmaceutyczne</w:t>
      </w:r>
    </w:p>
    <w:p w14:paraId="43110B17" w14:textId="77777777" w:rsidR="000C5801" w:rsidRPr="00D70059" w:rsidRDefault="000C5801" w:rsidP="00C274F9">
      <w:pPr>
        <w:keepNext/>
        <w:widowControl/>
        <w:rPr>
          <w:b/>
        </w:rPr>
      </w:pPr>
    </w:p>
    <w:p w14:paraId="43110B18" w14:textId="77777777" w:rsidR="000C5801" w:rsidRPr="00D70059" w:rsidRDefault="00D80CE3" w:rsidP="00C274F9">
      <w:pPr>
        <w:widowControl/>
      </w:pPr>
      <w:r w:rsidRPr="00D70059">
        <w:t>Nie</w:t>
      </w:r>
      <w:r w:rsidRPr="00D70059">
        <w:rPr>
          <w:spacing w:val="-2"/>
        </w:rPr>
        <w:t xml:space="preserve"> </w:t>
      </w:r>
      <w:r w:rsidRPr="00D70059">
        <w:t>wolno</w:t>
      </w:r>
      <w:r w:rsidRPr="00D70059">
        <w:rPr>
          <w:spacing w:val="-3"/>
        </w:rPr>
        <w:t xml:space="preserve"> </w:t>
      </w:r>
      <w:r w:rsidRPr="00D70059">
        <w:t>mieszać</w:t>
      </w:r>
      <w:r w:rsidRPr="00D70059">
        <w:rPr>
          <w:spacing w:val="-3"/>
        </w:rPr>
        <w:t xml:space="preserve"> </w:t>
      </w:r>
      <w:r w:rsidRPr="00D70059">
        <w:t>produktu</w:t>
      </w:r>
      <w:r w:rsidRPr="00D70059">
        <w:rPr>
          <w:spacing w:val="-3"/>
        </w:rPr>
        <w:t xml:space="preserve"> </w:t>
      </w:r>
      <w:r w:rsidRPr="00D70059">
        <w:t>leczniczego</w:t>
      </w:r>
      <w:r w:rsidRPr="00D70059">
        <w:rPr>
          <w:spacing w:val="-3"/>
        </w:rPr>
        <w:t xml:space="preserve"> </w:t>
      </w:r>
      <w:r w:rsidRPr="00D70059">
        <w:t>z</w:t>
      </w:r>
      <w:r w:rsidRPr="00D70059">
        <w:rPr>
          <w:spacing w:val="-3"/>
        </w:rPr>
        <w:t xml:space="preserve"> </w:t>
      </w:r>
      <w:r w:rsidRPr="00D70059">
        <w:t>innymi</w:t>
      </w:r>
      <w:r w:rsidRPr="00D70059">
        <w:rPr>
          <w:spacing w:val="-3"/>
        </w:rPr>
        <w:t xml:space="preserve"> </w:t>
      </w:r>
      <w:r w:rsidRPr="00D70059">
        <w:t>produktami</w:t>
      </w:r>
      <w:r w:rsidRPr="00D70059">
        <w:rPr>
          <w:spacing w:val="-3"/>
        </w:rPr>
        <w:t xml:space="preserve"> </w:t>
      </w:r>
      <w:r w:rsidRPr="00D70059">
        <w:t>leczniczymi,</w:t>
      </w:r>
      <w:r w:rsidRPr="00D70059">
        <w:rPr>
          <w:spacing w:val="-3"/>
        </w:rPr>
        <w:t xml:space="preserve"> </w:t>
      </w:r>
      <w:r w:rsidRPr="00D70059">
        <w:t>ponieważ</w:t>
      </w:r>
      <w:r w:rsidRPr="00D70059">
        <w:rPr>
          <w:spacing w:val="-3"/>
        </w:rPr>
        <w:t xml:space="preserve"> </w:t>
      </w:r>
      <w:r w:rsidRPr="00D70059">
        <w:t>nie wykonywano badań dotyczących zgodności.</w:t>
      </w:r>
    </w:p>
    <w:p w14:paraId="43110B19" w14:textId="77777777" w:rsidR="000C5801" w:rsidRPr="00D70059" w:rsidRDefault="000C5801" w:rsidP="00C274F9">
      <w:pPr>
        <w:widowControl/>
      </w:pPr>
    </w:p>
    <w:p w14:paraId="43110B1A" w14:textId="012E552F" w:rsidR="000C5801" w:rsidRPr="00D70059" w:rsidRDefault="009E2241" w:rsidP="00C274F9">
      <w:pPr>
        <w:keepNext/>
        <w:widowControl/>
        <w:ind w:left="567" w:hanging="567"/>
        <w:rPr>
          <w:b/>
        </w:rPr>
      </w:pPr>
      <w:r w:rsidRPr="00D70059">
        <w:rPr>
          <w:b/>
        </w:rPr>
        <w:t>6.3</w:t>
      </w:r>
      <w:r w:rsidRPr="00D70059">
        <w:rPr>
          <w:b/>
        </w:rPr>
        <w:tab/>
      </w:r>
      <w:r w:rsidR="00D80CE3" w:rsidRPr="00D70059">
        <w:rPr>
          <w:b/>
        </w:rPr>
        <w:t>Okres ważności</w:t>
      </w:r>
    </w:p>
    <w:p w14:paraId="69ACD809" w14:textId="77777777" w:rsidR="009E2241" w:rsidRPr="00D70059" w:rsidRDefault="009E2241" w:rsidP="00C274F9">
      <w:pPr>
        <w:keepNext/>
        <w:widowControl/>
      </w:pPr>
    </w:p>
    <w:p w14:paraId="7E450A78" w14:textId="77777777" w:rsidR="00A33AB4" w:rsidRDefault="008B463F" w:rsidP="00C274F9">
      <w:pPr>
        <w:keepNext/>
        <w:widowControl/>
      </w:pPr>
      <w:r>
        <w:rPr>
          <w:u w:val="single"/>
        </w:rPr>
        <w:t>WEZENLA</w:t>
      </w:r>
      <w:r w:rsidR="00D80CE3" w:rsidRPr="00D70059">
        <w:rPr>
          <w:spacing w:val="-7"/>
          <w:u w:val="single"/>
        </w:rPr>
        <w:t xml:space="preserve"> </w:t>
      </w:r>
      <w:r w:rsidR="00D80CE3" w:rsidRPr="00D70059">
        <w:rPr>
          <w:u w:val="single"/>
        </w:rPr>
        <w:t>4</w:t>
      </w:r>
      <w:r w:rsidR="00AB334E">
        <w:rPr>
          <w:u w:val="single"/>
        </w:rPr>
        <w:t>5 </w:t>
      </w:r>
      <w:r w:rsidR="00E92539" w:rsidRPr="00D70059">
        <w:rPr>
          <w:spacing w:val="-6"/>
          <w:u w:val="single"/>
        </w:rPr>
        <w:t>mg</w:t>
      </w:r>
      <w:r w:rsidR="00D80CE3" w:rsidRPr="00D70059">
        <w:rPr>
          <w:spacing w:val="-7"/>
          <w:u w:val="single"/>
        </w:rPr>
        <w:t xml:space="preserve"> </w:t>
      </w:r>
      <w:r w:rsidR="00D80CE3" w:rsidRPr="00D70059">
        <w:rPr>
          <w:u w:val="single"/>
        </w:rPr>
        <w:t>roztwór</w:t>
      </w:r>
      <w:r w:rsidR="00D80CE3" w:rsidRPr="00D70059">
        <w:rPr>
          <w:spacing w:val="-7"/>
          <w:u w:val="single"/>
        </w:rPr>
        <w:t xml:space="preserve"> </w:t>
      </w:r>
      <w:r w:rsidR="00D80CE3" w:rsidRPr="00D70059">
        <w:rPr>
          <w:u w:val="single"/>
        </w:rPr>
        <w:t>do</w:t>
      </w:r>
      <w:r w:rsidR="00D80CE3" w:rsidRPr="00D70059">
        <w:rPr>
          <w:spacing w:val="-7"/>
          <w:u w:val="single"/>
        </w:rPr>
        <w:t xml:space="preserve"> </w:t>
      </w:r>
      <w:r w:rsidR="00D80CE3" w:rsidRPr="00D70059">
        <w:rPr>
          <w:u w:val="single"/>
        </w:rPr>
        <w:t>wstrzykiwań</w:t>
      </w:r>
    </w:p>
    <w:p w14:paraId="7A262642" w14:textId="7ED9A2BC" w:rsidR="009E2241" w:rsidRPr="00D70059" w:rsidRDefault="009E2241" w:rsidP="00C274F9">
      <w:pPr>
        <w:keepNext/>
        <w:widowControl/>
      </w:pPr>
    </w:p>
    <w:p w14:paraId="43110B1B" w14:textId="67678FFC" w:rsidR="000C5801" w:rsidRPr="00D70059" w:rsidRDefault="00A65AC7" w:rsidP="00C274F9">
      <w:pPr>
        <w:widowControl/>
      </w:pPr>
      <w:r>
        <w:t>3</w:t>
      </w:r>
      <w:r w:rsidR="00AB334E">
        <w:t> </w:t>
      </w:r>
      <w:r w:rsidR="00F65DF8" w:rsidRPr="00D70059">
        <w:t>lat</w:t>
      </w:r>
      <w:r w:rsidR="00D80CE3" w:rsidRPr="00D70059">
        <w:t>a</w:t>
      </w:r>
    </w:p>
    <w:p w14:paraId="43110B1C" w14:textId="77777777" w:rsidR="000C5801" w:rsidRPr="00D70059" w:rsidRDefault="000C5801" w:rsidP="00C274F9">
      <w:pPr>
        <w:widowControl/>
      </w:pPr>
    </w:p>
    <w:p w14:paraId="1DE713A8" w14:textId="77777777" w:rsidR="00A33AB4" w:rsidRDefault="008B463F" w:rsidP="00C274F9">
      <w:pPr>
        <w:keepNext/>
        <w:widowControl/>
      </w:pPr>
      <w:r>
        <w:rPr>
          <w:u w:val="single"/>
        </w:rPr>
        <w:t>WEZENLA</w:t>
      </w:r>
      <w:r w:rsidR="00D80CE3" w:rsidRPr="00D70059">
        <w:rPr>
          <w:spacing w:val="-5"/>
          <w:u w:val="single"/>
        </w:rPr>
        <w:t xml:space="preserve"> </w:t>
      </w:r>
      <w:r w:rsidR="00D80CE3" w:rsidRPr="00D70059">
        <w:rPr>
          <w:u w:val="single"/>
        </w:rPr>
        <w:t>4</w:t>
      </w:r>
      <w:r w:rsidR="00AB334E">
        <w:rPr>
          <w:u w:val="single"/>
        </w:rPr>
        <w:t>5 </w:t>
      </w:r>
      <w:r w:rsidR="00E92539" w:rsidRPr="00D70059">
        <w:rPr>
          <w:spacing w:val="-4"/>
          <w:u w:val="single"/>
        </w:rPr>
        <w:t>mg</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5"/>
          <w:u w:val="single"/>
        </w:rPr>
        <w:t xml:space="preserve"> </w:t>
      </w:r>
      <w:r w:rsidR="00D80CE3" w:rsidRPr="00D70059">
        <w:rPr>
          <w:u w:val="single"/>
        </w:rPr>
        <w:t>ampułko</w:t>
      </w:r>
      <w:r w:rsidR="00731DB3">
        <w:rPr>
          <w:u w:val="single"/>
        </w:rPr>
        <w:t>-</w:t>
      </w:r>
      <w:r w:rsidR="00D80CE3" w:rsidRPr="00D70059">
        <w:rPr>
          <w:u w:val="single"/>
        </w:rPr>
        <w:t>strzykawce</w:t>
      </w:r>
    </w:p>
    <w:p w14:paraId="60AB2A57" w14:textId="39AF8751" w:rsidR="009E2241" w:rsidRPr="00D70059" w:rsidRDefault="009E2241" w:rsidP="00C274F9">
      <w:pPr>
        <w:keepNext/>
        <w:widowControl/>
      </w:pPr>
    </w:p>
    <w:p w14:paraId="43110B1D" w14:textId="41FDBEE8" w:rsidR="000C5801" w:rsidRPr="00D70059" w:rsidRDefault="00AB334E" w:rsidP="00C274F9">
      <w:pPr>
        <w:widowControl/>
      </w:pPr>
      <w:r>
        <w:t>3 </w:t>
      </w:r>
      <w:r w:rsidR="00F65DF8" w:rsidRPr="00D70059">
        <w:t>lat</w:t>
      </w:r>
      <w:r w:rsidR="00D80CE3" w:rsidRPr="00D70059">
        <w:t>a</w:t>
      </w:r>
    </w:p>
    <w:p w14:paraId="43110B1E" w14:textId="77777777" w:rsidR="000C5801" w:rsidRPr="00D70059" w:rsidRDefault="000C5801" w:rsidP="00C274F9">
      <w:pPr>
        <w:widowControl/>
      </w:pPr>
    </w:p>
    <w:p w14:paraId="59DF1DA5" w14:textId="77777777" w:rsidR="00A33AB4" w:rsidRDefault="008B463F" w:rsidP="00C274F9">
      <w:pPr>
        <w:keepNext/>
        <w:widowControl/>
      </w:pPr>
      <w:r>
        <w:rPr>
          <w:u w:val="single"/>
        </w:rPr>
        <w:t>WEZENLA</w:t>
      </w:r>
      <w:r w:rsidR="00D80CE3" w:rsidRPr="00D70059">
        <w:rPr>
          <w:spacing w:val="-5"/>
          <w:u w:val="single"/>
        </w:rPr>
        <w:t xml:space="preserve"> </w:t>
      </w:r>
      <w:r w:rsidR="00D80CE3" w:rsidRPr="00D70059">
        <w:rPr>
          <w:u w:val="single"/>
        </w:rPr>
        <w:t>9</w:t>
      </w:r>
      <w:r w:rsidR="00AB334E">
        <w:rPr>
          <w:u w:val="single"/>
        </w:rPr>
        <w:t>0 </w:t>
      </w:r>
      <w:r w:rsidR="00E92539" w:rsidRPr="00D70059">
        <w:rPr>
          <w:spacing w:val="-4"/>
          <w:u w:val="single"/>
        </w:rPr>
        <w:t>mg</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5"/>
          <w:u w:val="single"/>
        </w:rPr>
        <w:t xml:space="preserve"> </w:t>
      </w:r>
      <w:r w:rsidR="00D80CE3" w:rsidRPr="00D70059">
        <w:rPr>
          <w:u w:val="single"/>
        </w:rPr>
        <w:t>ampułko</w:t>
      </w:r>
      <w:r w:rsidR="00731DB3">
        <w:rPr>
          <w:u w:val="single"/>
        </w:rPr>
        <w:t>-</w:t>
      </w:r>
      <w:r w:rsidR="00D80CE3" w:rsidRPr="00D70059">
        <w:rPr>
          <w:u w:val="single"/>
        </w:rPr>
        <w:t>strzykawce</w:t>
      </w:r>
    </w:p>
    <w:p w14:paraId="5334337D" w14:textId="44E9D6B8" w:rsidR="009E2241" w:rsidRPr="00D70059" w:rsidRDefault="009E2241" w:rsidP="00C274F9">
      <w:pPr>
        <w:keepNext/>
        <w:widowControl/>
      </w:pPr>
    </w:p>
    <w:p w14:paraId="43110B1F" w14:textId="72D3BC22" w:rsidR="000C5801" w:rsidRPr="00D70059" w:rsidRDefault="00AB334E" w:rsidP="00C274F9">
      <w:pPr>
        <w:widowControl/>
      </w:pPr>
      <w:r>
        <w:t>3 </w:t>
      </w:r>
      <w:r w:rsidR="00F65DF8" w:rsidRPr="00D70059">
        <w:t>lat</w:t>
      </w:r>
      <w:r w:rsidR="00D80CE3" w:rsidRPr="00D70059">
        <w:t>a</w:t>
      </w:r>
    </w:p>
    <w:p w14:paraId="143BC7CA" w14:textId="77777777" w:rsidR="009E2241" w:rsidRPr="00D70059" w:rsidRDefault="009E2241" w:rsidP="00C274F9">
      <w:pPr>
        <w:widowControl/>
      </w:pPr>
    </w:p>
    <w:p w14:paraId="43110B20" w14:textId="142EA8FA" w:rsidR="000C5801" w:rsidRDefault="00D80CE3" w:rsidP="00C274F9">
      <w:pPr>
        <w:widowControl/>
      </w:pPr>
      <w:r w:rsidRPr="00D70059">
        <w:t>Poszczególne ampułko</w:t>
      </w:r>
      <w:r w:rsidR="00731DB3">
        <w:t>-</w:t>
      </w:r>
      <w:r w:rsidRPr="00D70059">
        <w:t xml:space="preserve">strzykawki </w:t>
      </w:r>
      <w:r w:rsidR="003C746A">
        <w:t xml:space="preserve">lub fiolki </w:t>
      </w:r>
      <w:r w:rsidRPr="00D70059">
        <w:t>można przechowywać w oryginalnym pudełku w celu ochrony przed światłem, w temperaturze pokojowej do 30°C, maksymalnie przez okres do 3</w:t>
      </w:r>
      <w:r w:rsidR="00AB334E">
        <w:t>0 </w:t>
      </w:r>
      <w:r w:rsidRPr="00D70059">
        <w:t>dni.</w:t>
      </w:r>
      <w:r w:rsidRPr="00D70059">
        <w:rPr>
          <w:spacing w:val="-1"/>
        </w:rPr>
        <w:t xml:space="preserve"> </w:t>
      </w:r>
      <w:r w:rsidRPr="00D70059">
        <w:t>W miejscu przewidzianym na opakowaniu zewnętrznym należy zanotować datę pierwszego wyjęcia ampułko</w:t>
      </w:r>
      <w:r w:rsidR="00731DB3">
        <w:t>-</w:t>
      </w:r>
      <w:r w:rsidRPr="00D70059">
        <w:t xml:space="preserve">strzykawki </w:t>
      </w:r>
      <w:r w:rsidR="003C746A">
        <w:t xml:space="preserve">lub fiolki </w:t>
      </w:r>
      <w:r w:rsidRPr="00D70059">
        <w:t xml:space="preserve">z lodówki i datę usunięcia. Data usunięcia nie może przekraczać terminu ważności wydrukowanego na opakowaniu zewnętrznym. Gdy strzykawka </w:t>
      </w:r>
      <w:r w:rsidR="003C746A">
        <w:t xml:space="preserve">lub fiolka </w:t>
      </w:r>
      <w:r w:rsidRPr="00D70059">
        <w:t>była przechowywana w temperaturze pokojowej (do 30°C), nie należy jej ponownie umieszczać w lodówce. Wyrzucić strzykawkę</w:t>
      </w:r>
      <w:r w:rsidR="003C746A">
        <w:t xml:space="preserve"> lub fiolkę</w:t>
      </w:r>
      <w:r w:rsidRPr="00D70059">
        <w:t>,</w:t>
      </w:r>
      <w:r w:rsidRPr="00D70059">
        <w:rPr>
          <w:spacing w:val="-3"/>
        </w:rPr>
        <w:t xml:space="preserve"> </w:t>
      </w:r>
      <w:r w:rsidRPr="00D70059">
        <w:t>jeśli</w:t>
      </w:r>
      <w:r w:rsidRPr="00D70059">
        <w:rPr>
          <w:spacing w:val="-3"/>
        </w:rPr>
        <w:t xml:space="preserve"> </w:t>
      </w:r>
      <w:r w:rsidRPr="00D70059">
        <w:t>nie</w:t>
      </w:r>
      <w:r w:rsidRPr="00D70059">
        <w:rPr>
          <w:spacing w:val="-3"/>
        </w:rPr>
        <w:t xml:space="preserve"> </w:t>
      </w:r>
      <w:r w:rsidRPr="00D70059">
        <w:t>zostanie</w:t>
      </w:r>
      <w:r w:rsidRPr="00D70059">
        <w:rPr>
          <w:spacing w:val="-3"/>
        </w:rPr>
        <w:t xml:space="preserve"> </w:t>
      </w:r>
      <w:r w:rsidRPr="00D70059">
        <w:t>zużyta</w:t>
      </w:r>
      <w:r w:rsidRPr="00D70059">
        <w:rPr>
          <w:spacing w:val="-3"/>
        </w:rPr>
        <w:t xml:space="preserve"> </w:t>
      </w:r>
      <w:r w:rsidRPr="00D70059">
        <w:t>w</w:t>
      </w:r>
      <w:r w:rsidRPr="00D70059">
        <w:rPr>
          <w:spacing w:val="-3"/>
        </w:rPr>
        <w:t xml:space="preserve"> </w:t>
      </w:r>
      <w:r w:rsidRPr="00D70059">
        <w:t>ciągu</w:t>
      </w:r>
      <w:r w:rsidR="007D2EAE">
        <w:rPr>
          <w:spacing w:val="-3"/>
        </w:rPr>
        <w:t> </w:t>
      </w:r>
      <w:r w:rsidRPr="00D70059">
        <w:t>3</w:t>
      </w:r>
      <w:r w:rsidR="00AB334E">
        <w:t>0 </w:t>
      </w:r>
      <w:r w:rsidRPr="00D70059">
        <w:t>dni</w:t>
      </w:r>
      <w:r w:rsidRPr="00D70059">
        <w:rPr>
          <w:spacing w:val="-4"/>
        </w:rPr>
        <w:t xml:space="preserve"> </w:t>
      </w:r>
      <w:r w:rsidRPr="00D70059">
        <w:t>przechowywania</w:t>
      </w:r>
      <w:r w:rsidRPr="00D70059">
        <w:rPr>
          <w:spacing w:val="-2"/>
        </w:rPr>
        <w:t xml:space="preserve"> </w:t>
      </w:r>
      <w:r w:rsidRPr="00D70059">
        <w:t>w</w:t>
      </w:r>
      <w:r w:rsidRPr="00D70059">
        <w:rPr>
          <w:spacing w:val="-3"/>
        </w:rPr>
        <w:t xml:space="preserve"> </w:t>
      </w:r>
      <w:r w:rsidRPr="00D70059">
        <w:t>temperaturze</w:t>
      </w:r>
      <w:r w:rsidRPr="00D70059">
        <w:rPr>
          <w:spacing w:val="-3"/>
        </w:rPr>
        <w:t xml:space="preserve"> </w:t>
      </w:r>
      <w:r w:rsidRPr="00D70059">
        <w:t>pokojowej,</w:t>
      </w:r>
      <w:r w:rsidRPr="00D70059">
        <w:rPr>
          <w:spacing w:val="-3"/>
        </w:rPr>
        <w:t xml:space="preserve"> </w:t>
      </w:r>
      <w:r w:rsidRPr="00D70059">
        <w:t>lub po terminie ważności, w zależności od tego, co nastąpi wcześniej.</w:t>
      </w:r>
    </w:p>
    <w:p w14:paraId="4E288291" w14:textId="77777777" w:rsidR="003C746A" w:rsidRDefault="003C746A" w:rsidP="00C274F9">
      <w:pPr>
        <w:widowControl/>
      </w:pPr>
    </w:p>
    <w:p w14:paraId="5B457D13" w14:textId="2D249A10" w:rsidR="003C746A" w:rsidRPr="00292E37" w:rsidRDefault="003C746A" w:rsidP="00C274F9">
      <w:pPr>
        <w:widowControl/>
      </w:pPr>
      <w:r w:rsidRPr="00292E37">
        <w:t xml:space="preserve">Po pobraniu do jednorazowej strzykawki </w:t>
      </w:r>
      <w:r w:rsidR="00F034C4" w:rsidRPr="00292E37">
        <w:t>wykazano</w:t>
      </w:r>
      <w:r w:rsidRPr="00292E37">
        <w:t xml:space="preserve"> chemiczn</w:t>
      </w:r>
      <w:r w:rsidR="00F034C4" w:rsidRPr="00292E37">
        <w:t>ą</w:t>
      </w:r>
      <w:r w:rsidRPr="00292E37">
        <w:t xml:space="preserve"> i fizyczn</w:t>
      </w:r>
      <w:r w:rsidR="00F034C4" w:rsidRPr="00292E37">
        <w:t>ą</w:t>
      </w:r>
      <w:r w:rsidRPr="00292E37">
        <w:t xml:space="preserve"> </w:t>
      </w:r>
      <w:r w:rsidR="00F034C4" w:rsidRPr="00292E37">
        <w:t xml:space="preserve">stabilność </w:t>
      </w:r>
      <w:r w:rsidRPr="00292E37">
        <w:t>przez 24</w:t>
      </w:r>
      <w:r w:rsidR="00F034C4" w:rsidRPr="00292E37">
        <w:t> </w:t>
      </w:r>
      <w:r w:rsidRPr="00292E37">
        <w:t xml:space="preserve">godziny w temperaturze </w:t>
      </w:r>
      <w:r w:rsidR="00F034C4" w:rsidRPr="00292E37">
        <w:t xml:space="preserve">od </w:t>
      </w:r>
      <w:r w:rsidRPr="00292E37">
        <w:t>15°C</w:t>
      </w:r>
      <w:r w:rsidR="00F034C4" w:rsidRPr="00292E37">
        <w:t xml:space="preserve"> do </w:t>
      </w:r>
      <w:r w:rsidRPr="00292E37">
        <w:t xml:space="preserve">25°C. Nie </w:t>
      </w:r>
      <w:r w:rsidR="004C57CF" w:rsidRPr="00292E37">
        <w:t>umieszczać</w:t>
      </w:r>
      <w:r w:rsidRPr="00292E37">
        <w:t xml:space="preserve"> ponownie </w:t>
      </w:r>
      <w:r w:rsidR="004C57CF" w:rsidRPr="00292E37">
        <w:t>w</w:t>
      </w:r>
      <w:r w:rsidRPr="00292E37">
        <w:t xml:space="preserve"> lodów</w:t>
      </w:r>
      <w:r w:rsidR="004C57CF" w:rsidRPr="00292E37">
        <w:t>ce</w:t>
      </w:r>
      <w:r w:rsidRPr="00292E37">
        <w:t>.</w:t>
      </w:r>
    </w:p>
    <w:p w14:paraId="462D7AD8" w14:textId="77777777" w:rsidR="003C746A" w:rsidRPr="00292E37" w:rsidRDefault="003C746A" w:rsidP="00C274F9">
      <w:pPr>
        <w:widowControl/>
      </w:pPr>
    </w:p>
    <w:p w14:paraId="64BC3D70" w14:textId="0D314B1B" w:rsidR="003C746A" w:rsidRPr="00D70059" w:rsidRDefault="003C746A" w:rsidP="00C274F9">
      <w:pPr>
        <w:widowControl/>
      </w:pPr>
      <w:r w:rsidRPr="00292E37">
        <w:t>Z mikrobiologicznego punktu widzenia</w:t>
      </w:r>
      <w:r w:rsidR="00DA2922" w:rsidRPr="00292E37">
        <w:t>,</w:t>
      </w:r>
      <w:r w:rsidRPr="00292E37">
        <w:t xml:space="preserve"> produkt należy zużyć natychmiast.</w:t>
      </w:r>
      <w:r>
        <w:rPr>
          <w:color w:val="008080"/>
        </w:rPr>
        <w:t xml:space="preserve"> </w:t>
      </w:r>
      <w:bookmarkStart w:id="1" w:name="_Hlk163037996"/>
      <w:r w:rsidR="00F034C4" w:rsidRPr="00D70059">
        <w:t>Jeśli</w:t>
      </w:r>
      <w:r w:rsidR="00F034C4" w:rsidRPr="00D70059">
        <w:rPr>
          <w:spacing w:val="-5"/>
        </w:rPr>
        <w:t xml:space="preserve"> </w:t>
      </w:r>
      <w:r w:rsidR="00F034C4" w:rsidRPr="00D70059">
        <w:t>produkt</w:t>
      </w:r>
      <w:r w:rsidR="00F034C4" w:rsidRPr="00D70059">
        <w:rPr>
          <w:spacing w:val="-4"/>
        </w:rPr>
        <w:t xml:space="preserve"> </w:t>
      </w:r>
      <w:r w:rsidR="00F034C4" w:rsidRPr="00D70059">
        <w:t>nie</w:t>
      </w:r>
      <w:r w:rsidR="00F034C4" w:rsidRPr="00D70059">
        <w:rPr>
          <w:spacing w:val="-5"/>
        </w:rPr>
        <w:t xml:space="preserve"> </w:t>
      </w:r>
      <w:r w:rsidR="00F034C4" w:rsidRPr="00D70059">
        <w:t>zostanie</w:t>
      </w:r>
      <w:r w:rsidR="00F034C4" w:rsidRPr="00D70059">
        <w:rPr>
          <w:spacing w:val="-5"/>
        </w:rPr>
        <w:t xml:space="preserve"> </w:t>
      </w:r>
      <w:r w:rsidR="00F034C4" w:rsidRPr="00D70059">
        <w:t>zużyty natychmiast, użytkownik jest odpowiedzialny za czas i warunki przechowywania.</w:t>
      </w:r>
    </w:p>
    <w:bookmarkEnd w:id="1"/>
    <w:p w14:paraId="43110B21" w14:textId="77777777" w:rsidR="000C5801" w:rsidRPr="00D70059" w:rsidRDefault="000C5801" w:rsidP="00C274F9">
      <w:pPr>
        <w:widowControl/>
      </w:pPr>
    </w:p>
    <w:p w14:paraId="43110B22" w14:textId="18A6529B" w:rsidR="000C5801" w:rsidRPr="00D70059" w:rsidRDefault="009E2241" w:rsidP="00C274F9">
      <w:pPr>
        <w:keepNext/>
        <w:widowControl/>
        <w:ind w:left="567" w:hanging="567"/>
        <w:rPr>
          <w:b/>
        </w:rPr>
      </w:pPr>
      <w:r w:rsidRPr="00D70059">
        <w:rPr>
          <w:b/>
        </w:rPr>
        <w:t>6.4</w:t>
      </w:r>
      <w:r w:rsidRPr="00D70059">
        <w:rPr>
          <w:b/>
        </w:rPr>
        <w:tab/>
      </w:r>
      <w:r w:rsidR="00D80CE3" w:rsidRPr="00D70059">
        <w:rPr>
          <w:b/>
        </w:rPr>
        <w:t>Specjalne środki ostrożności podczas przechowywania</w:t>
      </w:r>
    </w:p>
    <w:p w14:paraId="43110B23" w14:textId="77777777" w:rsidR="000C5801" w:rsidRPr="00D70059" w:rsidRDefault="000C5801" w:rsidP="00C274F9">
      <w:pPr>
        <w:keepNext/>
        <w:widowControl/>
        <w:rPr>
          <w:b/>
        </w:rPr>
      </w:pPr>
    </w:p>
    <w:p w14:paraId="78454A4C" w14:textId="77777777" w:rsidR="00A33AB4" w:rsidRDefault="00D80CE3" w:rsidP="00C274F9">
      <w:pPr>
        <w:widowControl/>
        <w:rPr>
          <w:spacing w:val="-7"/>
        </w:rPr>
      </w:pPr>
      <w:r w:rsidRPr="00D70059">
        <w:t>Przechowywać</w:t>
      </w:r>
      <w:r w:rsidRPr="00D70059">
        <w:rPr>
          <w:spacing w:val="-7"/>
        </w:rPr>
        <w:t xml:space="preserve"> </w:t>
      </w:r>
      <w:r w:rsidRPr="00D70059">
        <w:t>w</w:t>
      </w:r>
      <w:r w:rsidRPr="00D70059">
        <w:rPr>
          <w:spacing w:val="-7"/>
        </w:rPr>
        <w:t xml:space="preserve"> </w:t>
      </w:r>
      <w:r w:rsidRPr="00D70059">
        <w:t>lodówce</w:t>
      </w:r>
      <w:r w:rsidRPr="00D70059">
        <w:rPr>
          <w:spacing w:val="-7"/>
        </w:rPr>
        <w:t xml:space="preserve"> </w:t>
      </w:r>
      <w:r w:rsidRPr="00D70059">
        <w:t>(2°C-8°C).</w:t>
      </w:r>
    </w:p>
    <w:p w14:paraId="43110B24" w14:textId="5F8123BF" w:rsidR="000C5801" w:rsidRPr="00D70059" w:rsidRDefault="00D80CE3" w:rsidP="00C274F9">
      <w:pPr>
        <w:widowControl/>
      </w:pPr>
      <w:r w:rsidRPr="00D70059">
        <w:t>Nie</w:t>
      </w:r>
      <w:r w:rsidRPr="00D70059">
        <w:rPr>
          <w:spacing w:val="-7"/>
        </w:rPr>
        <w:t xml:space="preserve"> </w:t>
      </w:r>
      <w:r w:rsidRPr="00D70059">
        <w:rPr>
          <w:spacing w:val="-2"/>
        </w:rPr>
        <w:t>zamrażać.</w:t>
      </w:r>
    </w:p>
    <w:p w14:paraId="43110B25" w14:textId="041C686F" w:rsidR="000C5801" w:rsidRPr="00D70059" w:rsidRDefault="00D80CE3" w:rsidP="00C274F9">
      <w:pPr>
        <w:widowControl/>
      </w:pPr>
      <w:r w:rsidRPr="00D70059">
        <w:t>Przechowywać</w:t>
      </w:r>
      <w:r w:rsidRPr="00D70059">
        <w:rPr>
          <w:spacing w:val="-4"/>
        </w:rPr>
        <w:t xml:space="preserve"> </w:t>
      </w:r>
      <w:r w:rsidRPr="00D70059">
        <w:t>fiolkę</w:t>
      </w:r>
      <w:r w:rsidRPr="00D70059">
        <w:rPr>
          <w:spacing w:val="-4"/>
        </w:rPr>
        <w:t xml:space="preserve"> </w:t>
      </w:r>
      <w:r w:rsidRPr="00D70059">
        <w:t>lub</w:t>
      </w:r>
      <w:r w:rsidRPr="00D70059">
        <w:rPr>
          <w:spacing w:val="-4"/>
        </w:rPr>
        <w:t xml:space="preserve"> </w:t>
      </w:r>
      <w:r w:rsidRPr="00D70059">
        <w:t>ampułko</w:t>
      </w:r>
      <w:r w:rsidR="00731DB3">
        <w:t>-</w:t>
      </w:r>
      <w:r w:rsidRPr="00D70059">
        <w:t>strzykawkę</w:t>
      </w:r>
      <w:r w:rsidRPr="00D70059">
        <w:rPr>
          <w:spacing w:val="-5"/>
        </w:rPr>
        <w:t xml:space="preserve"> </w:t>
      </w:r>
      <w:r w:rsidRPr="00D70059">
        <w:t>w</w:t>
      </w:r>
      <w:r w:rsidRPr="00D70059">
        <w:rPr>
          <w:spacing w:val="-4"/>
        </w:rPr>
        <w:t xml:space="preserve"> </w:t>
      </w:r>
      <w:r w:rsidRPr="00D70059">
        <w:t>opakowaniu</w:t>
      </w:r>
      <w:r w:rsidRPr="00D70059">
        <w:rPr>
          <w:spacing w:val="-4"/>
        </w:rPr>
        <w:t xml:space="preserve"> </w:t>
      </w:r>
      <w:r w:rsidRPr="00D70059">
        <w:t>zewnętrznym</w:t>
      </w:r>
      <w:r w:rsidRPr="00D70059">
        <w:rPr>
          <w:spacing w:val="-4"/>
        </w:rPr>
        <w:t xml:space="preserve"> </w:t>
      </w:r>
      <w:r w:rsidRPr="00D70059">
        <w:t>w</w:t>
      </w:r>
      <w:r w:rsidRPr="00D70059">
        <w:rPr>
          <w:spacing w:val="-4"/>
        </w:rPr>
        <w:t xml:space="preserve"> </w:t>
      </w:r>
      <w:r w:rsidRPr="00D70059">
        <w:t>celu</w:t>
      </w:r>
      <w:r w:rsidRPr="00D70059">
        <w:rPr>
          <w:spacing w:val="-4"/>
        </w:rPr>
        <w:t xml:space="preserve"> </w:t>
      </w:r>
      <w:r w:rsidRPr="00D70059">
        <w:t>ochrony</w:t>
      </w:r>
      <w:r w:rsidRPr="00D70059">
        <w:rPr>
          <w:spacing w:val="-4"/>
        </w:rPr>
        <w:t xml:space="preserve"> </w:t>
      </w:r>
      <w:r w:rsidRPr="00D70059">
        <w:t xml:space="preserve">przed </w:t>
      </w:r>
      <w:r w:rsidRPr="00D70059">
        <w:rPr>
          <w:spacing w:val="-2"/>
        </w:rPr>
        <w:t>światłem.</w:t>
      </w:r>
    </w:p>
    <w:p w14:paraId="43110B26" w14:textId="26C834AD"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potrzeby</w:t>
      </w:r>
      <w:r w:rsidRPr="00D70059">
        <w:rPr>
          <w:spacing w:val="-3"/>
        </w:rPr>
        <w:t xml:space="preserve"> </w:t>
      </w:r>
      <w:r w:rsidRPr="00D70059">
        <w:t>pojedyncze</w:t>
      </w:r>
      <w:r w:rsidRPr="00D70059">
        <w:rPr>
          <w:spacing w:val="-3"/>
        </w:rPr>
        <w:t xml:space="preserve"> </w:t>
      </w:r>
      <w:r w:rsidRPr="00D70059">
        <w:t>ampułko</w:t>
      </w:r>
      <w:r w:rsidR="00731DB3">
        <w:t>-</w:t>
      </w:r>
      <w:r w:rsidRPr="00D70059">
        <w:t>strzykawki</w:t>
      </w:r>
      <w:r w:rsidRPr="00D70059">
        <w:rPr>
          <w:spacing w:val="-3"/>
        </w:rPr>
        <w:t xml:space="preserve"> </w:t>
      </w:r>
      <w:r w:rsidR="00F034C4">
        <w:rPr>
          <w:spacing w:val="-3"/>
        </w:rPr>
        <w:t xml:space="preserve">lub fiolki </w:t>
      </w:r>
      <w:r w:rsidRPr="00D70059">
        <w:t>można</w:t>
      </w:r>
      <w:r w:rsidRPr="00D70059">
        <w:rPr>
          <w:spacing w:val="-3"/>
        </w:rPr>
        <w:t xml:space="preserve"> </w:t>
      </w:r>
      <w:r w:rsidRPr="00D70059">
        <w:t>przechowywać</w:t>
      </w:r>
      <w:r w:rsidRPr="00D70059">
        <w:rPr>
          <w:spacing w:val="-3"/>
        </w:rPr>
        <w:t xml:space="preserve"> </w:t>
      </w:r>
      <w:r w:rsidRPr="00D70059">
        <w:t>w</w:t>
      </w:r>
      <w:r w:rsidRPr="00D70059">
        <w:rPr>
          <w:spacing w:val="-3"/>
        </w:rPr>
        <w:t xml:space="preserve"> </w:t>
      </w:r>
      <w:r w:rsidRPr="00D70059">
        <w:t>temperaturze</w:t>
      </w:r>
      <w:r w:rsidRPr="00D70059">
        <w:rPr>
          <w:spacing w:val="-3"/>
        </w:rPr>
        <w:t xml:space="preserve"> </w:t>
      </w:r>
      <w:r w:rsidRPr="00D70059">
        <w:t>pokojowej</w:t>
      </w:r>
      <w:r w:rsidRPr="00D70059">
        <w:rPr>
          <w:spacing w:val="-3"/>
        </w:rPr>
        <w:t xml:space="preserve"> </w:t>
      </w:r>
      <w:r w:rsidRPr="00D70059">
        <w:t>do 30°C (</w:t>
      </w:r>
      <w:r w:rsidR="00F65DF8" w:rsidRPr="00D70059">
        <w:t xml:space="preserve">patrz </w:t>
      </w:r>
      <w:r w:rsidR="00AB334E">
        <w:t>punkt </w:t>
      </w:r>
      <w:r w:rsidRPr="00D70059">
        <w:t>6.3).</w:t>
      </w:r>
    </w:p>
    <w:p w14:paraId="43110B27" w14:textId="77777777" w:rsidR="000C5801" w:rsidRPr="00D70059" w:rsidRDefault="000C5801" w:rsidP="00C274F9">
      <w:pPr>
        <w:widowControl/>
      </w:pPr>
    </w:p>
    <w:p w14:paraId="43110B28" w14:textId="1E5FE1D9" w:rsidR="000C5801" w:rsidRPr="00D70059" w:rsidRDefault="009E2241" w:rsidP="00C274F9">
      <w:pPr>
        <w:keepNext/>
        <w:widowControl/>
        <w:ind w:left="567" w:hanging="567"/>
        <w:rPr>
          <w:b/>
        </w:rPr>
      </w:pPr>
      <w:r w:rsidRPr="00D70059">
        <w:rPr>
          <w:b/>
        </w:rPr>
        <w:lastRenderedPageBreak/>
        <w:t>6.5</w:t>
      </w:r>
      <w:r w:rsidRPr="00D70059">
        <w:rPr>
          <w:b/>
        </w:rPr>
        <w:tab/>
      </w:r>
      <w:r w:rsidR="00D80CE3" w:rsidRPr="00D70059">
        <w:rPr>
          <w:b/>
        </w:rPr>
        <w:t>Rodzaj i zawartość opakowania</w:t>
      </w:r>
    </w:p>
    <w:p w14:paraId="43110B29" w14:textId="77777777" w:rsidR="000C5801" w:rsidRPr="00D70059" w:rsidRDefault="000C5801" w:rsidP="00C274F9">
      <w:pPr>
        <w:keepNext/>
        <w:widowControl/>
        <w:rPr>
          <w:b/>
        </w:rPr>
      </w:pPr>
    </w:p>
    <w:p w14:paraId="43110B2A" w14:textId="1C351160" w:rsidR="000C5801" w:rsidRPr="00D70059" w:rsidRDefault="008B463F" w:rsidP="00C274F9">
      <w:pPr>
        <w:keepNext/>
        <w:widowControl/>
        <w:rPr>
          <w:spacing w:val="-2"/>
          <w:u w:val="single"/>
        </w:rPr>
      </w:pPr>
      <w:r>
        <w:rPr>
          <w:u w:val="single"/>
        </w:rPr>
        <w:t>WEZENLA</w:t>
      </w:r>
      <w:r w:rsidR="00D80CE3" w:rsidRPr="00D70059">
        <w:rPr>
          <w:u w:val="single"/>
        </w:rPr>
        <w:t>,</w:t>
      </w:r>
      <w:r w:rsidR="00D80CE3" w:rsidRPr="00D70059">
        <w:rPr>
          <w:spacing w:val="-5"/>
          <w:u w:val="single"/>
        </w:rPr>
        <w:t xml:space="preserve"> </w:t>
      </w:r>
      <w:r w:rsidR="00D80CE3" w:rsidRPr="00D70059">
        <w:rPr>
          <w:u w:val="single"/>
        </w:rPr>
        <w:t>4</w:t>
      </w:r>
      <w:r w:rsidR="00AB334E">
        <w:rPr>
          <w:u w:val="single"/>
        </w:rPr>
        <w:t>5 </w:t>
      </w:r>
      <w:r w:rsidR="00E92539" w:rsidRPr="00D70059">
        <w:rPr>
          <w:spacing w:val="-3"/>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4"/>
          <w:u w:val="single"/>
        </w:rPr>
        <w:t xml:space="preserve"> </w:t>
      </w:r>
      <w:r w:rsidR="00D80CE3" w:rsidRPr="00D70059">
        <w:rPr>
          <w:u w:val="single"/>
        </w:rPr>
        <w:t>do</w:t>
      </w:r>
      <w:r w:rsidR="00D80CE3" w:rsidRPr="00D70059">
        <w:rPr>
          <w:spacing w:val="-4"/>
          <w:u w:val="single"/>
        </w:rPr>
        <w:t xml:space="preserve"> </w:t>
      </w:r>
      <w:r w:rsidR="00D80CE3" w:rsidRPr="00D70059">
        <w:rPr>
          <w:spacing w:val="-2"/>
          <w:u w:val="single"/>
        </w:rPr>
        <w:t>wstrzykiwań</w:t>
      </w:r>
    </w:p>
    <w:p w14:paraId="32AAC454" w14:textId="77777777" w:rsidR="009E2241" w:rsidRPr="00D70059" w:rsidRDefault="009E2241" w:rsidP="00C274F9">
      <w:pPr>
        <w:keepNext/>
        <w:widowControl/>
      </w:pPr>
    </w:p>
    <w:p w14:paraId="43110B2B" w14:textId="212AEB6F" w:rsidR="000C5801" w:rsidRPr="00D70059" w:rsidRDefault="00D80CE3" w:rsidP="00C274F9">
      <w:pPr>
        <w:widowControl/>
      </w:pPr>
      <w:r w:rsidRPr="00D70059">
        <w:t>0,</w:t>
      </w:r>
      <w:r w:rsidR="00AB334E">
        <w:t>5 </w:t>
      </w:r>
      <w:r w:rsidR="00E92539" w:rsidRPr="00D70059">
        <w:rPr>
          <w:spacing w:val="-6"/>
        </w:rPr>
        <w:t>ml</w:t>
      </w:r>
      <w:r w:rsidRPr="00D70059">
        <w:rPr>
          <w:spacing w:val="-4"/>
        </w:rPr>
        <w:t xml:space="preserve"> </w:t>
      </w:r>
      <w:r w:rsidRPr="00D70059">
        <w:t>roztworu</w:t>
      </w:r>
      <w:r w:rsidRPr="00D70059">
        <w:rPr>
          <w:spacing w:val="-4"/>
        </w:rPr>
        <w:t xml:space="preserve"> </w:t>
      </w:r>
      <w:r w:rsidRPr="00D70059">
        <w:t>w</w:t>
      </w:r>
      <w:r w:rsidRPr="00D70059">
        <w:rPr>
          <w:spacing w:val="-4"/>
        </w:rPr>
        <w:t xml:space="preserve"> </w:t>
      </w:r>
      <w:r w:rsidRPr="00D70059">
        <w:t>fiolce</w:t>
      </w:r>
      <w:r w:rsidRPr="00D70059">
        <w:rPr>
          <w:spacing w:val="-5"/>
        </w:rPr>
        <w:t xml:space="preserve"> </w:t>
      </w:r>
      <w:r w:rsidRPr="00D70059">
        <w:t>ze</w:t>
      </w:r>
      <w:r w:rsidRPr="00D70059">
        <w:rPr>
          <w:spacing w:val="-4"/>
        </w:rPr>
        <w:t xml:space="preserve"> </w:t>
      </w:r>
      <w:r w:rsidRPr="00D70059">
        <w:t>szkła</w:t>
      </w:r>
      <w:r w:rsidRPr="00D70059">
        <w:rPr>
          <w:spacing w:val="-4"/>
        </w:rPr>
        <w:t xml:space="preserve"> </w:t>
      </w:r>
      <w:r w:rsidRPr="00D70059">
        <w:t>typu</w:t>
      </w:r>
      <w:r w:rsidRPr="00D70059">
        <w:rPr>
          <w:spacing w:val="-4"/>
        </w:rPr>
        <w:t xml:space="preserve"> </w:t>
      </w:r>
      <w:r w:rsidRPr="00D70059">
        <w:t>I</w:t>
      </w:r>
      <w:r w:rsidRPr="00D70059">
        <w:rPr>
          <w:spacing w:val="-4"/>
        </w:rPr>
        <w:t xml:space="preserve"> </w:t>
      </w:r>
      <w:r w:rsidRPr="00D70059">
        <w:t>o</w:t>
      </w:r>
      <w:r w:rsidRPr="00D70059">
        <w:rPr>
          <w:spacing w:val="-5"/>
        </w:rPr>
        <w:t xml:space="preserve"> </w:t>
      </w:r>
      <w:r w:rsidRPr="00D70059">
        <w:t>pojemności</w:t>
      </w:r>
      <w:r w:rsidRPr="00D70059">
        <w:rPr>
          <w:spacing w:val="-7"/>
        </w:rPr>
        <w:t xml:space="preserve"> </w:t>
      </w:r>
      <w:r w:rsidR="00AB334E">
        <w:t>2 </w:t>
      </w:r>
      <w:r w:rsidR="00E92539" w:rsidRPr="00D70059">
        <w:rPr>
          <w:spacing w:val="-3"/>
        </w:rPr>
        <w:t>ml</w:t>
      </w:r>
      <w:r w:rsidRPr="00D70059">
        <w:t>,</w:t>
      </w:r>
      <w:r w:rsidRPr="00D70059">
        <w:rPr>
          <w:spacing w:val="-3"/>
        </w:rPr>
        <w:t xml:space="preserve"> </w:t>
      </w:r>
      <w:r w:rsidRPr="00D70059">
        <w:t>zamkniętej</w:t>
      </w:r>
      <w:r w:rsidRPr="00D70059">
        <w:rPr>
          <w:spacing w:val="-4"/>
        </w:rPr>
        <w:t xml:space="preserve"> </w:t>
      </w:r>
      <w:r w:rsidRPr="00D70059">
        <w:rPr>
          <w:spacing w:val="-2"/>
        </w:rPr>
        <w:t>zatyczką</w:t>
      </w:r>
      <w:r w:rsidR="003C746A">
        <w:rPr>
          <w:spacing w:val="-2"/>
        </w:rPr>
        <w:t xml:space="preserve"> z elastomer</w:t>
      </w:r>
      <w:r w:rsidR="00F034C4">
        <w:rPr>
          <w:spacing w:val="-2"/>
        </w:rPr>
        <w:t>u</w:t>
      </w:r>
      <w:r w:rsidRPr="00D70059">
        <w:rPr>
          <w:spacing w:val="-2"/>
        </w:rPr>
        <w:t>.</w:t>
      </w:r>
    </w:p>
    <w:p w14:paraId="43110B2C" w14:textId="77777777" w:rsidR="000C5801" w:rsidRPr="00D70059" w:rsidRDefault="000C5801" w:rsidP="00C274F9">
      <w:pPr>
        <w:widowControl/>
      </w:pPr>
    </w:p>
    <w:p w14:paraId="43110B2D" w14:textId="61DEC8E6" w:rsidR="000C5801" w:rsidRPr="00D70059" w:rsidRDefault="008B463F" w:rsidP="00C274F9">
      <w:pPr>
        <w:keepNext/>
        <w:widowControl/>
        <w:rPr>
          <w:spacing w:val="-2"/>
          <w:u w:val="single"/>
        </w:rPr>
      </w:pPr>
      <w:r>
        <w:rPr>
          <w:u w:val="single"/>
        </w:rPr>
        <w:t>WEZENLA</w:t>
      </w:r>
      <w:r w:rsidR="00D80CE3" w:rsidRPr="00D70059">
        <w:rPr>
          <w:u w:val="single"/>
        </w:rPr>
        <w:t>,</w:t>
      </w:r>
      <w:r w:rsidR="00D80CE3" w:rsidRPr="00D70059">
        <w:rPr>
          <w:spacing w:val="-7"/>
          <w:u w:val="single"/>
        </w:rPr>
        <w:t xml:space="preserve"> </w:t>
      </w:r>
      <w:r w:rsidR="00D80CE3" w:rsidRPr="00D70059">
        <w:rPr>
          <w:u w:val="single"/>
        </w:rPr>
        <w:t>4</w:t>
      </w:r>
      <w:r w:rsidR="00AB334E">
        <w:rPr>
          <w:u w:val="single"/>
        </w:rPr>
        <w:t>5 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4"/>
          <w:u w:val="single"/>
        </w:rPr>
        <w:t xml:space="preserve"> </w:t>
      </w:r>
      <w:r w:rsidR="00D80CE3" w:rsidRPr="00D70059">
        <w:rPr>
          <w:spacing w:val="-2"/>
          <w:u w:val="single"/>
        </w:rPr>
        <w:t>ampułko</w:t>
      </w:r>
      <w:r w:rsidR="00731DB3">
        <w:rPr>
          <w:spacing w:val="-2"/>
          <w:u w:val="single"/>
        </w:rPr>
        <w:t>-</w:t>
      </w:r>
      <w:r w:rsidR="00D80CE3" w:rsidRPr="00D70059">
        <w:rPr>
          <w:spacing w:val="-2"/>
          <w:u w:val="single"/>
        </w:rPr>
        <w:t>strzykawce</w:t>
      </w:r>
    </w:p>
    <w:p w14:paraId="5B06447E" w14:textId="77777777" w:rsidR="009E2241" w:rsidRPr="00D70059" w:rsidRDefault="009E2241" w:rsidP="00C274F9">
      <w:pPr>
        <w:keepNext/>
        <w:widowControl/>
      </w:pPr>
    </w:p>
    <w:p w14:paraId="43110B2F" w14:textId="054A6CC1" w:rsidR="000C5801" w:rsidRPr="00D70059" w:rsidRDefault="00D80CE3" w:rsidP="00C23159">
      <w:pPr>
        <w:widowControl/>
      </w:pPr>
      <w:r w:rsidRPr="00D70059">
        <w:t>0,</w:t>
      </w:r>
      <w:r w:rsidR="00AB334E">
        <w:t>5 </w:t>
      </w:r>
      <w:r w:rsidR="00E92539" w:rsidRPr="00D70059">
        <w:rPr>
          <w:spacing w:val="-1"/>
        </w:rPr>
        <w:t>ml</w:t>
      </w:r>
      <w:r w:rsidRPr="00D70059">
        <w:rPr>
          <w:spacing w:val="-2"/>
        </w:rPr>
        <w:t xml:space="preserve"> </w:t>
      </w:r>
      <w:r w:rsidRPr="00D70059">
        <w:t>roztworu</w:t>
      </w:r>
      <w:r w:rsidRPr="00D70059">
        <w:rPr>
          <w:spacing w:val="-2"/>
        </w:rPr>
        <w:t xml:space="preserve"> </w:t>
      </w:r>
      <w:r w:rsidRPr="00D70059">
        <w:t>w</w:t>
      </w:r>
      <w:r w:rsidRPr="00D70059">
        <w:rPr>
          <w:spacing w:val="-2"/>
        </w:rPr>
        <w:t xml:space="preserve"> </w:t>
      </w:r>
      <w:r w:rsidRPr="00D70059">
        <w:t>ampułko</w:t>
      </w:r>
      <w:r w:rsidR="00731DB3">
        <w:t>-</w:t>
      </w:r>
      <w:r w:rsidRPr="00D70059">
        <w:t>strzykawce</w:t>
      </w:r>
      <w:r w:rsidRPr="00D70059">
        <w:rPr>
          <w:spacing w:val="-2"/>
        </w:rPr>
        <w:t xml:space="preserve"> </w:t>
      </w:r>
      <w:r w:rsidRPr="00D70059">
        <w:t>o</w:t>
      </w:r>
      <w:r w:rsidRPr="00D70059">
        <w:rPr>
          <w:spacing w:val="-2"/>
        </w:rPr>
        <w:t xml:space="preserve"> </w:t>
      </w:r>
      <w:r w:rsidRPr="00D70059">
        <w:t>pojemności</w:t>
      </w:r>
      <w:r w:rsidRPr="00D70059">
        <w:rPr>
          <w:spacing w:val="-5"/>
        </w:rPr>
        <w:t xml:space="preserve"> </w:t>
      </w:r>
      <w:r w:rsidR="00AB334E">
        <w:t>1 </w:t>
      </w:r>
      <w:r w:rsidR="00E92539" w:rsidRPr="00D70059">
        <w:rPr>
          <w:spacing w:val="-4"/>
        </w:rPr>
        <w:t>ml</w:t>
      </w:r>
      <w:r w:rsidRPr="00D70059">
        <w:t>,</w:t>
      </w:r>
      <w:r w:rsidRPr="00D70059">
        <w:rPr>
          <w:spacing w:val="-2"/>
        </w:rPr>
        <w:t xml:space="preserve"> </w:t>
      </w:r>
      <w:r w:rsidRPr="00D70059">
        <w:t>ze</w:t>
      </w:r>
      <w:r w:rsidRPr="00D70059">
        <w:rPr>
          <w:spacing w:val="-2"/>
        </w:rPr>
        <w:t xml:space="preserve"> </w:t>
      </w:r>
      <w:r w:rsidRPr="00D70059">
        <w:t>szkła</w:t>
      </w:r>
      <w:r w:rsidRPr="00D70059">
        <w:rPr>
          <w:spacing w:val="-2"/>
        </w:rPr>
        <w:t xml:space="preserve"> </w:t>
      </w:r>
      <w:r w:rsidRPr="00D70059">
        <w:t>typu</w:t>
      </w:r>
      <w:r w:rsidRPr="00D70059">
        <w:rPr>
          <w:spacing w:val="-2"/>
        </w:rPr>
        <w:t xml:space="preserve"> </w:t>
      </w:r>
      <w:r w:rsidRPr="00D70059">
        <w:t>I,</w:t>
      </w:r>
      <w:r w:rsidRPr="00D70059">
        <w:rPr>
          <w:spacing w:val="-2"/>
        </w:rPr>
        <w:t xml:space="preserve"> </w:t>
      </w:r>
      <w:r w:rsidRPr="00D70059">
        <w:t>ze</w:t>
      </w:r>
      <w:r w:rsidRPr="00D70059">
        <w:rPr>
          <w:spacing w:val="-2"/>
        </w:rPr>
        <w:t xml:space="preserve"> </w:t>
      </w:r>
      <w:r w:rsidRPr="00D70059">
        <w:t>stałą</w:t>
      </w:r>
      <w:r w:rsidRPr="00D70059">
        <w:rPr>
          <w:spacing w:val="-2"/>
        </w:rPr>
        <w:t xml:space="preserve"> </w:t>
      </w:r>
      <w:r w:rsidRPr="00D70059">
        <w:t>igłą</w:t>
      </w:r>
      <w:r w:rsidRPr="00D70059">
        <w:rPr>
          <w:spacing w:val="-2"/>
        </w:rPr>
        <w:t xml:space="preserve"> </w:t>
      </w:r>
      <w:r w:rsidRPr="00D70059">
        <w:t>ze</w:t>
      </w:r>
      <w:r w:rsidRPr="00D70059">
        <w:rPr>
          <w:spacing w:val="-2"/>
        </w:rPr>
        <w:t xml:space="preserve"> </w:t>
      </w:r>
      <w:r w:rsidRPr="00D70059">
        <w:t>stali nierdzewnej oraz z osłoną igły.</w:t>
      </w:r>
      <w:r w:rsidR="00C23159" w:rsidRPr="00D70059" w:rsidDel="00C23159">
        <w:t xml:space="preserve"> </w:t>
      </w:r>
      <w:r w:rsidRPr="00D70059">
        <w:t>Ampułko</w:t>
      </w:r>
      <w:r w:rsidR="00731DB3">
        <w:t>-</w:t>
      </w:r>
      <w:r w:rsidRPr="00D70059">
        <w:t>strzykawka</w:t>
      </w:r>
      <w:r w:rsidRPr="00D70059">
        <w:rPr>
          <w:spacing w:val="-10"/>
        </w:rPr>
        <w:t xml:space="preserve"> </w:t>
      </w:r>
      <w:r w:rsidRPr="00D70059">
        <w:t>wyposażona</w:t>
      </w:r>
      <w:r w:rsidRPr="00D70059">
        <w:rPr>
          <w:spacing w:val="-8"/>
        </w:rPr>
        <w:t xml:space="preserve"> </w:t>
      </w:r>
      <w:r w:rsidRPr="00D70059">
        <w:t>jest</w:t>
      </w:r>
      <w:r w:rsidRPr="00D70059">
        <w:rPr>
          <w:spacing w:val="-8"/>
        </w:rPr>
        <w:t xml:space="preserve"> </w:t>
      </w:r>
      <w:r w:rsidRPr="00D70059">
        <w:t>w</w:t>
      </w:r>
      <w:r w:rsidRPr="00D70059">
        <w:rPr>
          <w:spacing w:val="-8"/>
        </w:rPr>
        <w:t xml:space="preserve"> </w:t>
      </w:r>
      <w:r w:rsidR="003C746A">
        <w:t>automatyczne zabezpieczenie igły</w:t>
      </w:r>
      <w:r w:rsidRPr="00D70059">
        <w:rPr>
          <w:spacing w:val="-2"/>
        </w:rPr>
        <w:t>.</w:t>
      </w:r>
    </w:p>
    <w:p w14:paraId="43110B30" w14:textId="77777777" w:rsidR="000C5801" w:rsidRPr="00D70059" w:rsidRDefault="000C5801" w:rsidP="00C274F9">
      <w:pPr>
        <w:widowControl/>
      </w:pPr>
    </w:p>
    <w:p w14:paraId="43110B31" w14:textId="5226F720" w:rsidR="000C5801" w:rsidRPr="00D70059" w:rsidRDefault="008B463F" w:rsidP="00C274F9">
      <w:pPr>
        <w:keepNext/>
        <w:widowControl/>
        <w:rPr>
          <w:spacing w:val="-2"/>
          <w:u w:val="single"/>
        </w:rPr>
      </w:pPr>
      <w:r>
        <w:rPr>
          <w:u w:val="single"/>
        </w:rPr>
        <w:t>WEZENLA</w:t>
      </w:r>
      <w:r w:rsidR="00D80CE3" w:rsidRPr="00D70059">
        <w:rPr>
          <w:u w:val="single"/>
        </w:rPr>
        <w:t>,</w:t>
      </w:r>
      <w:r w:rsidR="00D80CE3" w:rsidRPr="00D70059">
        <w:rPr>
          <w:spacing w:val="-7"/>
          <w:u w:val="single"/>
        </w:rPr>
        <w:t xml:space="preserve"> </w:t>
      </w:r>
      <w:r w:rsidR="00D80CE3" w:rsidRPr="00D70059">
        <w:rPr>
          <w:u w:val="single"/>
        </w:rPr>
        <w:t>9</w:t>
      </w:r>
      <w:r w:rsidR="00AB334E">
        <w:rPr>
          <w:u w:val="single"/>
        </w:rPr>
        <w:t>0 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4"/>
          <w:u w:val="single"/>
        </w:rPr>
        <w:t xml:space="preserve"> </w:t>
      </w:r>
      <w:r w:rsidR="00D80CE3" w:rsidRPr="00D70059">
        <w:rPr>
          <w:spacing w:val="-2"/>
          <w:u w:val="single"/>
        </w:rPr>
        <w:t>ampułko</w:t>
      </w:r>
      <w:r w:rsidR="00731DB3">
        <w:rPr>
          <w:spacing w:val="-2"/>
          <w:u w:val="single"/>
        </w:rPr>
        <w:t>-</w:t>
      </w:r>
      <w:r w:rsidR="00D80CE3" w:rsidRPr="00D70059">
        <w:rPr>
          <w:spacing w:val="-2"/>
          <w:u w:val="single"/>
        </w:rPr>
        <w:t>strzykawce</w:t>
      </w:r>
    </w:p>
    <w:p w14:paraId="4F97F60D" w14:textId="77777777" w:rsidR="009E2241" w:rsidRPr="00D70059" w:rsidRDefault="009E2241" w:rsidP="00C274F9">
      <w:pPr>
        <w:keepNext/>
        <w:widowControl/>
      </w:pPr>
    </w:p>
    <w:p w14:paraId="43110B33" w14:textId="7DE6D032" w:rsidR="000C5801" w:rsidRPr="00D70059" w:rsidRDefault="00AB334E" w:rsidP="00C23159">
      <w:pPr>
        <w:widowControl/>
      </w:pPr>
      <w:r>
        <w:t>1 </w:t>
      </w:r>
      <w:r w:rsidR="00E92539" w:rsidRPr="00D70059">
        <w:rPr>
          <w:spacing w:val="-1"/>
        </w:rPr>
        <w:t>ml</w:t>
      </w:r>
      <w:r w:rsidR="00D80CE3" w:rsidRPr="00D70059">
        <w:rPr>
          <w:spacing w:val="-2"/>
        </w:rPr>
        <w:t xml:space="preserve"> </w:t>
      </w:r>
      <w:r w:rsidR="00D80CE3" w:rsidRPr="00D70059">
        <w:t>roztworu</w:t>
      </w:r>
      <w:r w:rsidR="00D80CE3" w:rsidRPr="00D70059">
        <w:rPr>
          <w:spacing w:val="-2"/>
        </w:rPr>
        <w:t xml:space="preserve"> </w:t>
      </w:r>
      <w:r w:rsidR="00D80CE3" w:rsidRPr="00D70059">
        <w:t>w</w:t>
      </w:r>
      <w:r w:rsidR="00D80CE3" w:rsidRPr="00D70059">
        <w:rPr>
          <w:spacing w:val="-2"/>
        </w:rPr>
        <w:t xml:space="preserve"> </w:t>
      </w:r>
      <w:r w:rsidR="00D80CE3" w:rsidRPr="00D70059">
        <w:t>ampułko</w:t>
      </w:r>
      <w:r w:rsidR="00731DB3">
        <w:t>-</w:t>
      </w:r>
      <w:r w:rsidR="00D80CE3" w:rsidRPr="00D70059">
        <w:t>strzykawce</w:t>
      </w:r>
      <w:r w:rsidR="00D80CE3" w:rsidRPr="00D70059">
        <w:rPr>
          <w:spacing w:val="-2"/>
        </w:rPr>
        <w:t xml:space="preserve"> </w:t>
      </w:r>
      <w:r w:rsidR="00D80CE3" w:rsidRPr="00D70059">
        <w:t>o</w:t>
      </w:r>
      <w:r w:rsidR="00D80CE3" w:rsidRPr="00D70059">
        <w:rPr>
          <w:spacing w:val="-2"/>
        </w:rPr>
        <w:t xml:space="preserve"> </w:t>
      </w:r>
      <w:r w:rsidR="00D80CE3" w:rsidRPr="00D70059">
        <w:t>pojemności</w:t>
      </w:r>
      <w:r w:rsidR="00D80CE3" w:rsidRPr="00D70059">
        <w:rPr>
          <w:spacing w:val="-3"/>
        </w:rPr>
        <w:t xml:space="preserve"> </w:t>
      </w:r>
      <w:r>
        <w:t>1 </w:t>
      </w:r>
      <w:r w:rsidR="00E92539" w:rsidRPr="00D70059">
        <w:rPr>
          <w:spacing w:val="-4"/>
        </w:rPr>
        <w:t>ml</w:t>
      </w:r>
      <w:r w:rsidR="00D80CE3" w:rsidRPr="00D70059">
        <w:t>,</w:t>
      </w:r>
      <w:r w:rsidR="00D80CE3" w:rsidRPr="00D70059">
        <w:rPr>
          <w:spacing w:val="-2"/>
        </w:rPr>
        <w:t xml:space="preserve"> </w:t>
      </w:r>
      <w:r w:rsidR="00D80CE3" w:rsidRPr="00D70059">
        <w:t>ze</w:t>
      </w:r>
      <w:r w:rsidR="00D80CE3" w:rsidRPr="00D70059">
        <w:rPr>
          <w:spacing w:val="-2"/>
        </w:rPr>
        <w:t xml:space="preserve"> </w:t>
      </w:r>
      <w:r w:rsidR="00D80CE3" w:rsidRPr="00D70059">
        <w:t>szkła</w:t>
      </w:r>
      <w:r w:rsidR="00D80CE3" w:rsidRPr="00D70059">
        <w:rPr>
          <w:spacing w:val="-2"/>
        </w:rPr>
        <w:t xml:space="preserve"> </w:t>
      </w:r>
      <w:r w:rsidR="00D80CE3" w:rsidRPr="00D70059">
        <w:t>typu</w:t>
      </w:r>
      <w:r w:rsidR="003F4C81">
        <w:rPr>
          <w:spacing w:val="-2"/>
        </w:rPr>
        <w:t> </w:t>
      </w:r>
      <w:r w:rsidR="00D80CE3" w:rsidRPr="00D70059">
        <w:t>I,</w:t>
      </w:r>
      <w:r w:rsidR="00D80CE3" w:rsidRPr="00D70059">
        <w:rPr>
          <w:spacing w:val="-2"/>
        </w:rPr>
        <w:t xml:space="preserve"> </w:t>
      </w:r>
      <w:r w:rsidR="00D80CE3" w:rsidRPr="00D70059">
        <w:t>ze</w:t>
      </w:r>
      <w:r w:rsidR="00D80CE3" w:rsidRPr="00D70059">
        <w:rPr>
          <w:spacing w:val="-2"/>
        </w:rPr>
        <w:t xml:space="preserve"> </w:t>
      </w:r>
      <w:r w:rsidR="00D80CE3" w:rsidRPr="00D70059">
        <w:t>stałą</w:t>
      </w:r>
      <w:r w:rsidR="00D80CE3" w:rsidRPr="00D70059">
        <w:rPr>
          <w:spacing w:val="-2"/>
        </w:rPr>
        <w:t xml:space="preserve"> </w:t>
      </w:r>
      <w:r w:rsidR="00D80CE3" w:rsidRPr="00D70059">
        <w:t>igłą</w:t>
      </w:r>
      <w:r w:rsidR="00D80CE3" w:rsidRPr="00D70059">
        <w:rPr>
          <w:spacing w:val="-2"/>
        </w:rPr>
        <w:t xml:space="preserve"> </w:t>
      </w:r>
      <w:r w:rsidR="00D80CE3" w:rsidRPr="00D70059">
        <w:t>ze</w:t>
      </w:r>
      <w:r w:rsidR="00D80CE3" w:rsidRPr="00D70059">
        <w:rPr>
          <w:spacing w:val="-2"/>
        </w:rPr>
        <w:t xml:space="preserve"> </w:t>
      </w:r>
      <w:r w:rsidR="00D80CE3" w:rsidRPr="00D70059">
        <w:t>stali nierdzewnej oraz z osłoną igły.</w:t>
      </w:r>
      <w:r w:rsidR="00C23159" w:rsidRPr="00D70059" w:rsidDel="00C23159">
        <w:t xml:space="preserve"> </w:t>
      </w:r>
      <w:r w:rsidR="00D80CE3" w:rsidRPr="00D70059">
        <w:t>Ampułko</w:t>
      </w:r>
      <w:r w:rsidR="00731DB3">
        <w:t>-</w:t>
      </w:r>
      <w:r w:rsidR="00D80CE3" w:rsidRPr="00D70059">
        <w:t>strzykawka</w:t>
      </w:r>
      <w:r w:rsidR="00D80CE3" w:rsidRPr="00D70059">
        <w:rPr>
          <w:spacing w:val="-10"/>
        </w:rPr>
        <w:t xml:space="preserve"> </w:t>
      </w:r>
      <w:r w:rsidR="00D80CE3" w:rsidRPr="00D70059">
        <w:t>wyposażona</w:t>
      </w:r>
      <w:r w:rsidR="00D80CE3" w:rsidRPr="00D70059">
        <w:rPr>
          <w:spacing w:val="-8"/>
        </w:rPr>
        <w:t xml:space="preserve"> </w:t>
      </w:r>
      <w:r w:rsidR="00D80CE3" w:rsidRPr="00D70059">
        <w:t>jest</w:t>
      </w:r>
      <w:r w:rsidR="00D80CE3" w:rsidRPr="00D70059">
        <w:rPr>
          <w:spacing w:val="-8"/>
        </w:rPr>
        <w:t xml:space="preserve"> </w:t>
      </w:r>
      <w:r w:rsidR="00D80CE3" w:rsidRPr="00D70059">
        <w:t>w</w:t>
      </w:r>
      <w:r w:rsidR="00D80CE3" w:rsidRPr="00D70059">
        <w:rPr>
          <w:spacing w:val="-8"/>
        </w:rPr>
        <w:t xml:space="preserve"> </w:t>
      </w:r>
      <w:r w:rsidR="003C746A">
        <w:t>automatyczne zabezpieczenie igły</w:t>
      </w:r>
      <w:r w:rsidR="00D80CE3" w:rsidRPr="00D70059">
        <w:rPr>
          <w:spacing w:val="-2"/>
        </w:rPr>
        <w:t>.</w:t>
      </w:r>
    </w:p>
    <w:p w14:paraId="43110B34" w14:textId="77777777" w:rsidR="000C5801" w:rsidRPr="00D70059" w:rsidRDefault="000C5801" w:rsidP="00C274F9">
      <w:pPr>
        <w:widowControl/>
      </w:pPr>
    </w:p>
    <w:p w14:paraId="43110B35" w14:textId="6B3B5E39" w:rsidR="000C5801" w:rsidRPr="00D70059" w:rsidRDefault="00D80CE3" w:rsidP="00C274F9">
      <w:pPr>
        <w:widowControl/>
      </w:pPr>
      <w:r w:rsidRPr="00D70059">
        <w:t>Produkt</w:t>
      </w:r>
      <w:r w:rsidRPr="00D70059">
        <w:rPr>
          <w:spacing w:val="-1"/>
        </w:rPr>
        <w:t xml:space="preserve"> </w:t>
      </w:r>
      <w:r w:rsidRPr="00D70059">
        <w:t>leczniczy</w:t>
      </w:r>
      <w:r w:rsidRPr="00D70059">
        <w:rPr>
          <w:spacing w:val="-5"/>
        </w:rPr>
        <w:t xml:space="preserve"> </w:t>
      </w:r>
      <w:r w:rsidR="008B463F">
        <w:t>WEZENLA</w:t>
      </w:r>
      <w:r w:rsidRPr="00D70059">
        <w:rPr>
          <w:spacing w:val="-3"/>
        </w:rPr>
        <w:t xml:space="preserve"> </w:t>
      </w:r>
      <w:r w:rsidRPr="00D70059">
        <w:t>jest</w:t>
      </w:r>
      <w:r w:rsidRPr="00D70059">
        <w:rPr>
          <w:spacing w:val="-3"/>
        </w:rPr>
        <w:t xml:space="preserve"> </w:t>
      </w:r>
      <w:r w:rsidRPr="00D70059">
        <w:t>dostępny</w:t>
      </w:r>
      <w:r w:rsidRPr="00D70059">
        <w:rPr>
          <w:spacing w:val="-3"/>
        </w:rPr>
        <w:t xml:space="preserve"> </w:t>
      </w:r>
      <w:r w:rsidRPr="00D70059">
        <w:t>w</w:t>
      </w:r>
      <w:r w:rsidRPr="00D70059">
        <w:rPr>
          <w:spacing w:val="-3"/>
        </w:rPr>
        <w:t xml:space="preserve"> </w:t>
      </w:r>
      <w:r w:rsidRPr="00D70059">
        <w:t>opakowaniu</w:t>
      </w:r>
      <w:r w:rsidRPr="00D70059">
        <w:rPr>
          <w:spacing w:val="-3"/>
        </w:rPr>
        <w:t xml:space="preserve"> </w:t>
      </w:r>
      <w:r w:rsidRPr="00D70059">
        <w:t>zawierającym</w:t>
      </w:r>
      <w:r w:rsidRPr="00D70059">
        <w:rPr>
          <w:spacing w:val="-3"/>
        </w:rPr>
        <w:t xml:space="preserve"> </w:t>
      </w:r>
      <w:r w:rsidR="00AB334E">
        <w:t>1 </w:t>
      </w:r>
      <w:r w:rsidRPr="00D70059">
        <w:t>fiolkę</w:t>
      </w:r>
      <w:r w:rsidRPr="00D70059">
        <w:rPr>
          <w:spacing w:val="-3"/>
        </w:rPr>
        <w:t xml:space="preserve"> </w:t>
      </w:r>
      <w:r w:rsidRPr="00D70059">
        <w:t>leku</w:t>
      </w:r>
      <w:r w:rsidRPr="00D70059">
        <w:rPr>
          <w:spacing w:val="-3"/>
        </w:rPr>
        <w:t xml:space="preserve"> </w:t>
      </w:r>
      <w:r w:rsidRPr="00D70059">
        <w:t xml:space="preserve">lub w opakowaniu zawierającym </w:t>
      </w:r>
      <w:r w:rsidR="00AB334E">
        <w:t>1 </w:t>
      </w:r>
      <w:r w:rsidRPr="00D70059">
        <w:t>ampułko</w:t>
      </w:r>
      <w:r w:rsidR="00731DB3">
        <w:t>-</w:t>
      </w:r>
      <w:r w:rsidRPr="00D70059">
        <w:t>strzykawkę.</w:t>
      </w:r>
    </w:p>
    <w:p w14:paraId="000E05E4" w14:textId="77777777" w:rsidR="009E2241" w:rsidRPr="00D70059" w:rsidRDefault="009E2241" w:rsidP="00C274F9">
      <w:pPr>
        <w:widowControl/>
      </w:pPr>
    </w:p>
    <w:p w14:paraId="43110B36" w14:textId="341B809B" w:rsidR="000C5801" w:rsidRPr="00D70059" w:rsidRDefault="009E2241" w:rsidP="00C274F9">
      <w:pPr>
        <w:keepNext/>
        <w:widowControl/>
        <w:ind w:left="567" w:hanging="567"/>
        <w:rPr>
          <w:b/>
        </w:rPr>
      </w:pPr>
      <w:r w:rsidRPr="00D70059">
        <w:rPr>
          <w:b/>
        </w:rPr>
        <w:t>6.6</w:t>
      </w:r>
      <w:r w:rsidRPr="00D70059">
        <w:rPr>
          <w:b/>
        </w:rPr>
        <w:tab/>
      </w:r>
      <w:r w:rsidR="00D80CE3" w:rsidRPr="00D70059">
        <w:rPr>
          <w:b/>
        </w:rPr>
        <w:t>Specjalne środki ostrożności dotyczące usuwania i przygotowania produktu leczniczego do stosowania</w:t>
      </w:r>
    </w:p>
    <w:p w14:paraId="43110B37" w14:textId="77777777" w:rsidR="000C5801" w:rsidRPr="00D70059" w:rsidRDefault="000C5801" w:rsidP="00C274F9">
      <w:pPr>
        <w:keepNext/>
        <w:widowControl/>
        <w:rPr>
          <w:b/>
        </w:rPr>
      </w:pPr>
    </w:p>
    <w:p w14:paraId="43110B3B" w14:textId="5185FC92" w:rsidR="000C5801" w:rsidRPr="00D70059" w:rsidRDefault="00D80CE3" w:rsidP="00C23159">
      <w:pPr>
        <w:widowControl/>
      </w:pPr>
      <w:r w:rsidRPr="00D70059">
        <w:t>Fiolka lub ampułko</w:t>
      </w:r>
      <w:r w:rsidR="00731DB3">
        <w:t>-</w:t>
      </w:r>
      <w:r w:rsidRPr="00D70059">
        <w:t xml:space="preserve">strzykawka z roztworem produktu leczniczego </w:t>
      </w:r>
      <w:r w:rsidR="008B463F">
        <w:t>WEZENLA</w:t>
      </w:r>
      <w:r w:rsidRPr="00D70059">
        <w:t xml:space="preserve"> nie powinna być wstrząsana.</w:t>
      </w:r>
      <w:r w:rsidRPr="00D70059">
        <w:rPr>
          <w:spacing w:val="-4"/>
        </w:rPr>
        <w:t xml:space="preserve"> </w:t>
      </w:r>
      <w:r w:rsidRPr="00D70059">
        <w:t>Roztwór</w:t>
      </w:r>
      <w:r w:rsidRPr="00D70059">
        <w:rPr>
          <w:spacing w:val="-4"/>
        </w:rPr>
        <w:t xml:space="preserve"> </w:t>
      </w:r>
      <w:r w:rsidRPr="00D70059">
        <w:t>przed</w:t>
      </w:r>
      <w:r w:rsidRPr="00D70059">
        <w:rPr>
          <w:spacing w:val="-4"/>
        </w:rPr>
        <w:t xml:space="preserve"> </w:t>
      </w:r>
      <w:r w:rsidRPr="00D70059">
        <w:t>podaniem</w:t>
      </w:r>
      <w:r w:rsidRPr="00D70059">
        <w:rPr>
          <w:spacing w:val="-4"/>
        </w:rPr>
        <w:t xml:space="preserve"> </w:t>
      </w:r>
      <w:r w:rsidRPr="00D70059">
        <w:t>podskórnym</w:t>
      </w:r>
      <w:r w:rsidRPr="00D70059">
        <w:rPr>
          <w:spacing w:val="-4"/>
        </w:rPr>
        <w:t xml:space="preserve"> </w:t>
      </w:r>
      <w:r w:rsidRPr="00D70059">
        <w:t>należy</w:t>
      </w:r>
      <w:r w:rsidRPr="00D70059">
        <w:rPr>
          <w:spacing w:val="-4"/>
        </w:rPr>
        <w:t xml:space="preserve"> </w:t>
      </w:r>
      <w:r w:rsidRPr="00D70059">
        <w:t>obejrzeć,</w:t>
      </w:r>
      <w:r w:rsidRPr="00D70059">
        <w:rPr>
          <w:spacing w:val="-4"/>
        </w:rPr>
        <w:t xml:space="preserve"> </w:t>
      </w:r>
      <w:r w:rsidRPr="00D70059">
        <w:t>czy</w:t>
      </w:r>
      <w:r w:rsidRPr="00D70059">
        <w:rPr>
          <w:spacing w:val="-4"/>
        </w:rPr>
        <w:t xml:space="preserve"> </w:t>
      </w:r>
      <w:r w:rsidRPr="00D70059">
        <w:t>nie</w:t>
      </w:r>
      <w:r w:rsidRPr="00D70059">
        <w:rPr>
          <w:spacing w:val="-4"/>
        </w:rPr>
        <w:t xml:space="preserve"> </w:t>
      </w:r>
      <w:r w:rsidRPr="00D70059">
        <w:t>występują</w:t>
      </w:r>
      <w:r w:rsidRPr="00D70059">
        <w:rPr>
          <w:spacing w:val="-5"/>
        </w:rPr>
        <w:t xml:space="preserve"> </w:t>
      </w:r>
      <w:r w:rsidRPr="00D70059">
        <w:t>obce</w:t>
      </w:r>
      <w:r w:rsidRPr="00D70059">
        <w:rPr>
          <w:spacing w:val="-4"/>
        </w:rPr>
        <w:t xml:space="preserve"> </w:t>
      </w:r>
      <w:r w:rsidRPr="00D70059">
        <w:t>cząsteczki lub przebarwienia. Roztwór jest przezroczysty do opalizującego, bezbarwny do</w:t>
      </w:r>
      <w:r w:rsidR="009E2241" w:rsidRPr="00D70059">
        <w:t xml:space="preserve"> </w:t>
      </w:r>
      <w:r w:rsidRPr="00D70059">
        <w:t>jasnożółtego. Produktu</w:t>
      </w:r>
      <w:r w:rsidRPr="00D70059">
        <w:rPr>
          <w:spacing w:val="-3"/>
        </w:rPr>
        <w:t xml:space="preserve"> </w:t>
      </w:r>
      <w:r w:rsidRPr="00D70059">
        <w:t>leczniczego</w:t>
      </w:r>
      <w:r w:rsidRPr="00D70059">
        <w:rPr>
          <w:spacing w:val="-3"/>
        </w:rPr>
        <w:t xml:space="preserve"> </w:t>
      </w:r>
      <w:r w:rsidRPr="00D70059">
        <w:t xml:space="preserve">nie należy stosować, jeżeli jest on przebarwiony, mętny lub zawiera obce cząsteczki. Przed podaniem produkt leczniczy </w:t>
      </w:r>
      <w:r w:rsidR="008B463F">
        <w:t>WEZENLA</w:t>
      </w:r>
      <w:r w:rsidRPr="00D70059">
        <w:t xml:space="preserve"> powinien osiągnąć temperaturę pokojową (przez około pół godziny).</w:t>
      </w:r>
      <w:r w:rsidR="00C23159" w:rsidRPr="00D70059" w:rsidDel="00C23159">
        <w:t xml:space="preserve"> </w:t>
      </w:r>
      <w:r w:rsidRPr="00D70059">
        <w:t>Szczegółowe</w:t>
      </w:r>
      <w:r w:rsidRPr="00D70059">
        <w:rPr>
          <w:spacing w:val="-6"/>
        </w:rPr>
        <w:t xml:space="preserve"> </w:t>
      </w:r>
      <w:r w:rsidRPr="00D70059">
        <w:t>instrukcje</w:t>
      </w:r>
      <w:r w:rsidRPr="00D70059">
        <w:rPr>
          <w:spacing w:val="-7"/>
        </w:rPr>
        <w:t xml:space="preserve"> </w:t>
      </w:r>
      <w:r w:rsidRPr="00D70059">
        <w:t>dotyczące</w:t>
      </w:r>
      <w:r w:rsidRPr="00D70059">
        <w:rPr>
          <w:spacing w:val="-7"/>
        </w:rPr>
        <w:t xml:space="preserve"> </w:t>
      </w:r>
      <w:r w:rsidRPr="00D70059">
        <w:t>stosowania</w:t>
      </w:r>
      <w:r w:rsidRPr="00D70059">
        <w:rPr>
          <w:spacing w:val="-7"/>
        </w:rPr>
        <w:t xml:space="preserve"> </w:t>
      </w:r>
      <w:r w:rsidRPr="00D70059">
        <w:t>znajdują</w:t>
      </w:r>
      <w:r w:rsidRPr="00D70059">
        <w:rPr>
          <w:spacing w:val="-7"/>
        </w:rPr>
        <w:t xml:space="preserve"> </w:t>
      </w:r>
      <w:r w:rsidRPr="00D70059">
        <w:t>się</w:t>
      </w:r>
      <w:r w:rsidRPr="00D70059">
        <w:rPr>
          <w:spacing w:val="-6"/>
        </w:rPr>
        <w:t xml:space="preserve"> </w:t>
      </w:r>
      <w:r w:rsidRPr="00D70059">
        <w:t>w</w:t>
      </w:r>
      <w:r w:rsidRPr="00D70059">
        <w:rPr>
          <w:spacing w:val="-9"/>
        </w:rPr>
        <w:t xml:space="preserve"> </w:t>
      </w:r>
      <w:r w:rsidRPr="00D70059">
        <w:t>ulotce</w:t>
      </w:r>
      <w:r w:rsidRPr="00D70059">
        <w:rPr>
          <w:spacing w:val="-7"/>
        </w:rPr>
        <w:t xml:space="preserve"> </w:t>
      </w:r>
      <w:r w:rsidRPr="00D70059">
        <w:t>dla</w:t>
      </w:r>
      <w:r w:rsidRPr="00D70059">
        <w:rPr>
          <w:spacing w:val="-6"/>
        </w:rPr>
        <w:t xml:space="preserve"> </w:t>
      </w:r>
      <w:r w:rsidRPr="00D70059">
        <w:rPr>
          <w:spacing w:val="-2"/>
        </w:rPr>
        <w:t>pacjenta.</w:t>
      </w:r>
    </w:p>
    <w:p w14:paraId="43110B3C" w14:textId="77777777" w:rsidR="000C5801" w:rsidRPr="00D70059" w:rsidRDefault="000C5801" w:rsidP="00C274F9">
      <w:pPr>
        <w:widowControl/>
      </w:pPr>
    </w:p>
    <w:p w14:paraId="43110B3D" w14:textId="439161EC" w:rsidR="000C5801" w:rsidRPr="00D70059" w:rsidRDefault="00D80CE3" w:rsidP="00C274F9">
      <w:pPr>
        <w:widowControl/>
      </w:pPr>
      <w:r w:rsidRPr="00D70059">
        <w:t xml:space="preserve">Produkt leczniczy </w:t>
      </w:r>
      <w:r w:rsidR="008B463F">
        <w:t>WEZENLA</w:t>
      </w:r>
      <w:r w:rsidRPr="00D70059">
        <w:t xml:space="preserve"> nie zawiera środków konserwujących; dlatego nie należy zużywać resztki niewykorzystanego produktu</w:t>
      </w:r>
      <w:r w:rsidRPr="00D70059">
        <w:rPr>
          <w:spacing w:val="-2"/>
        </w:rPr>
        <w:t xml:space="preserve"> </w:t>
      </w:r>
      <w:r w:rsidRPr="00D70059">
        <w:t xml:space="preserve">leczniczego znajdującego się w fiolce lub strzykawce. Produkt leczniczy </w:t>
      </w:r>
      <w:r w:rsidR="008B463F">
        <w:t>WEZENLA</w:t>
      </w:r>
      <w:r w:rsidRPr="00D70059">
        <w:t xml:space="preserve"> występuje w postaci jałowego roztworu w przeznaczonej do jednorazowego użycia fiolce lub do jednorazowego użycia ampułko</w:t>
      </w:r>
      <w:r w:rsidR="00731DB3">
        <w:t>-</w:t>
      </w:r>
      <w:r w:rsidRPr="00D70059">
        <w:t>strzykawce. Nie wolno ponownie używać strzykawki,</w:t>
      </w:r>
      <w:r w:rsidRPr="00D70059">
        <w:rPr>
          <w:spacing w:val="-3"/>
        </w:rPr>
        <w:t xml:space="preserve"> </w:t>
      </w:r>
      <w:r w:rsidRPr="00D70059">
        <w:t>igły</w:t>
      </w:r>
      <w:r w:rsidRPr="00D70059">
        <w:rPr>
          <w:spacing w:val="-3"/>
        </w:rPr>
        <w:t xml:space="preserve"> </w:t>
      </w:r>
      <w:r w:rsidRPr="00D70059">
        <w:t>ani</w:t>
      </w:r>
      <w:r w:rsidRPr="00D70059">
        <w:rPr>
          <w:spacing w:val="-3"/>
        </w:rPr>
        <w:t xml:space="preserve"> </w:t>
      </w:r>
      <w:r w:rsidRPr="00D70059">
        <w:t>fiolki.</w:t>
      </w:r>
      <w:r w:rsidRPr="00D70059">
        <w:rPr>
          <w:spacing w:val="-5"/>
        </w:rPr>
        <w:t xml:space="preserve"> </w:t>
      </w:r>
      <w:r w:rsidRPr="00D70059">
        <w:t>Wszelkie</w:t>
      </w:r>
      <w:r w:rsidRPr="00D70059">
        <w:rPr>
          <w:spacing w:val="-2"/>
        </w:rPr>
        <w:t xml:space="preserve"> </w:t>
      </w:r>
      <w:r w:rsidRPr="00D70059">
        <w:t>niewykorzystane</w:t>
      </w:r>
      <w:r w:rsidRPr="00D70059">
        <w:rPr>
          <w:spacing w:val="-3"/>
        </w:rPr>
        <w:t xml:space="preserve"> </w:t>
      </w:r>
      <w:r w:rsidRPr="00D70059">
        <w:t>resztki</w:t>
      </w:r>
      <w:r w:rsidRPr="00D70059">
        <w:rPr>
          <w:spacing w:val="-3"/>
        </w:rPr>
        <w:t xml:space="preserve"> </w:t>
      </w:r>
      <w:r w:rsidRPr="00D70059">
        <w:t>produktu</w:t>
      </w:r>
      <w:r w:rsidRPr="00D70059">
        <w:rPr>
          <w:spacing w:val="-4"/>
        </w:rPr>
        <w:t xml:space="preserve"> </w:t>
      </w:r>
      <w:r w:rsidRPr="00D70059">
        <w:t>leczniczego</w:t>
      </w:r>
      <w:r w:rsidRPr="00D70059">
        <w:rPr>
          <w:spacing w:val="-3"/>
        </w:rPr>
        <w:t xml:space="preserve"> </w:t>
      </w:r>
      <w:r w:rsidRPr="00D70059">
        <w:t>lub</w:t>
      </w:r>
      <w:r w:rsidRPr="00D70059">
        <w:rPr>
          <w:spacing w:val="-3"/>
        </w:rPr>
        <w:t xml:space="preserve"> </w:t>
      </w:r>
      <w:r w:rsidRPr="00D70059">
        <w:t>jego</w:t>
      </w:r>
      <w:r w:rsidRPr="00D70059">
        <w:rPr>
          <w:spacing w:val="-3"/>
        </w:rPr>
        <w:t xml:space="preserve"> </w:t>
      </w:r>
      <w:r w:rsidRPr="00D70059">
        <w:t>odpady należy usunąć zgodnie z lokalnymi przepisami.</w:t>
      </w:r>
    </w:p>
    <w:p w14:paraId="43110B3E" w14:textId="77777777" w:rsidR="000C5801" w:rsidRPr="00D70059" w:rsidRDefault="000C5801" w:rsidP="00C274F9">
      <w:pPr>
        <w:widowControl/>
      </w:pPr>
    </w:p>
    <w:p w14:paraId="43110B3F" w14:textId="645A2C65" w:rsidR="000C5801" w:rsidRPr="00D70059" w:rsidRDefault="00D80CE3" w:rsidP="00C274F9">
      <w:pPr>
        <w:widowControl/>
      </w:pPr>
      <w:r w:rsidRPr="00D70059">
        <w:t>Podczas</w:t>
      </w:r>
      <w:r w:rsidRPr="00D70059">
        <w:rPr>
          <w:spacing w:val="-3"/>
        </w:rPr>
        <w:t xml:space="preserve"> </w:t>
      </w:r>
      <w:r w:rsidRPr="00D70059">
        <w:t>korzystania</w:t>
      </w:r>
      <w:r w:rsidRPr="00D70059">
        <w:rPr>
          <w:spacing w:val="-3"/>
        </w:rPr>
        <w:t xml:space="preserve"> </w:t>
      </w:r>
      <w:r w:rsidRPr="00D70059">
        <w:t>z</w:t>
      </w:r>
      <w:r w:rsidRPr="00D70059">
        <w:rPr>
          <w:spacing w:val="-3"/>
        </w:rPr>
        <w:t xml:space="preserve"> </w:t>
      </w:r>
      <w:r w:rsidRPr="00D70059">
        <w:t>fiolki</w:t>
      </w:r>
      <w:r w:rsidRPr="00D70059">
        <w:rPr>
          <w:spacing w:val="-3"/>
        </w:rPr>
        <w:t xml:space="preserve"> </w:t>
      </w:r>
      <w:r w:rsidRPr="00D70059">
        <w:t>jednodawkowej</w:t>
      </w:r>
      <w:r w:rsidRPr="00D70059">
        <w:rPr>
          <w:spacing w:val="-3"/>
        </w:rPr>
        <w:t xml:space="preserve"> </w:t>
      </w:r>
      <w:r w:rsidRPr="00D70059">
        <w:t>zaleca</w:t>
      </w:r>
      <w:r w:rsidRPr="00D70059">
        <w:rPr>
          <w:spacing w:val="-3"/>
        </w:rPr>
        <w:t xml:space="preserve"> </w:t>
      </w:r>
      <w:r w:rsidRPr="00D70059">
        <w:t>się</w:t>
      </w:r>
      <w:r w:rsidRPr="00D70059">
        <w:rPr>
          <w:spacing w:val="-3"/>
        </w:rPr>
        <w:t xml:space="preserve"> </w:t>
      </w:r>
      <w:r w:rsidRPr="00D70059">
        <w:t>stosowanie</w:t>
      </w:r>
      <w:r w:rsidRPr="00D70059">
        <w:rPr>
          <w:spacing w:val="-3"/>
        </w:rPr>
        <w:t xml:space="preserve"> </w:t>
      </w:r>
      <w:r w:rsidRPr="00D70059">
        <w:t>strzykawki</w:t>
      </w:r>
      <w:r w:rsidRPr="00D70059">
        <w:rPr>
          <w:spacing w:val="-3"/>
        </w:rPr>
        <w:t xml:space="preserve"> </w:t>
      </w:r>
      <w:r w:rsidR="00AB334E">
        <w:t>1 </w:t>
      </w:r>
      <w:r w:rsidR="00E92539" w:rsidRPr="00D70059">
        <w:rPr>
          <w:spacing w:val="-5"/>
        </w:rPr>
        <w:t>ml</w:t>
      </w:r>
      <w:r w:rsidRPr="00D70059">
        <w:rPr>
          <w:spacing w:val="-3"/>
        </w:rPr>
        <w:t xml:space="preserve"> </w:t>
      </w:r>
      <w:r w:rsidRPr="00D70059">
        <w:t>z</w:t>
      </w:r>
      <w:r w:rsidRPr="00D70059">
        <w:rPr>
          <w:spacing w:val="-3"/>
        </w:rPr>
        <w:t xml:space="preserve"> </w:t>
      </w:r>
      <w:r w:rsidRPr="00D70059">
        <w:t>igłą</w:t>
      </w:r>
      <w:r w:rsidRPr="00D70059">
        <w:rPr>
          <w:spacing w:val="-3"/>
        </w:rPr>
        <w:t xml:space="preserve"> </w:t>
      </w:r>
      <w:r w:rsidRPr="00D70059">
        <w:t>2</w:t>
      </w:r>
      <w:r w:rsidR="00AB334E">
        <w:t>7 </w:t>
      </w:r>
      <w:r w:rsidRPr="00D70059">
        <w:t>Gauge (1</w:t>
      </w:r>
      <w:r w:rsidR="00AB334E">
        <w:t>3 </w:t>
      </w:r>
      <w:r w:rsidRPr="00D70059">
        <w:t>mm).</w:t>
      </w:r>
    </w:p>
    <w:p w14:paraId="43110B40" w14:textId="77777777" w:rsidR="000C5801" w:rsidRPr="00D70059" w:rsidRDefault="000C5801" w:rsidP="00C274F9">
      <w:pPr>
        <w:widowControl/>
      </w:pPr>
    </w:p>
    <w:p w14:paraId="2E881291" w14:textId="77777777" w:rsidR="00BE1623" w:rsidRPr="00D70059" w:rsidRDefault="00BE1623" w:rsidP="00C274F9">
      <w:pPr>
        <w:widowControl/>
      </w:pPr>
    </w:p>
    <w:p w14:paraId="43110B41" w14:textId="273737C1" w:rsidR="000C5801" w:rsidRPr="00D70059" w:rsidRDefault="00BE1623" w:rsidP="00C274F9">
      <w:pPr>
        <w:keepNext/>
        <w:widowControl/>
        <w:ind w:left="567" w:hanging="567"/>
      </w:pPr>
      <w:r w:rsidRPr="00D70059">
        <w:rPr>
          <w:b/>
        </w:rPr>
        <w:t>7.</w:t>
      </w:r>
      <w:r w:rsidRPr="00D70059">
        <w:rPr>
          <w:b/>
        </w:rPr>
        <w:tab/>
      </w:r>
      <w:r w:rsidR="00D80CE3" w:rsidRPr="00D70059">
        <w:rPr>
          <w:b/>
        </w:rPr>
        <w:t>PODMIOT ODPOWIEDZIALNY POSIADAJĄCY POZWOLENIE NA DOPUSZCZENIE DO OBROTU</w:t>
      </w:r>
    </w:p>
    <w:p w14:paraId="43110B42" w14:textId="77777777" w:rsidR="000C5801" w:rsidRPr="00D70059" w:rsidRDefault="000C5801" w:rsidP="00C274F9">
      <w:pPr>
        <w:keepNext/>
        <w:widowControl/>
        <w:rPr>
          <w:b/>
        </w:rPr>
      </w:pPr>
    </w:p>
    <w:p w14:paraId="022FEA89" w14:textId="77777777" w:rsidR="003C746A" w:rsidRPr="005D1367" w:rsidRDefault="003C746A" w:rsidP="003C746A">
      <w:pPr>
        <w:rPr>
          <w:lang w:val="en-GB"/>
        </w:rPr>
      </w:pPr>
      <w:r w:rsidRPr="005D1367">
        <w:rPr>
          <w:lang w:val="en-GB"/>
        </w:rPr>
        <w:t>Amgen Technology (Ireland) UC,</w:t>
      </w:r>
    </w:p>
    <w:p w14:paraId="034542B8" w14:textId="77777777" w:rsidR="003C746A" w:rsidRPr="005D1367" w:rsidRDefault="003C746A" w:rsidP="003C746A">
      <w:pPr>
        <w:rPr>
          <w:lang w:val="en-GB"/>
        </w:rPr>
      </w:pPr>
      <w:r w:rsidRPr="005D1367">
        <w:rPr>
          <w:lang w:val="en-GB"/>
        </w:rPr>
        <w:t>Pottery Road,</w:t>
      </w:r>
    </w:p>
    <w:p w14:paraId="131D4220" w14:textId="77777777" w:rsidR="003C746A" w:rsidRPr="007546DD" w:rsidRDefault="003C746A" w:rsidP="003C746A">
      <w:r w:rsidRPr="007546DD">
        <w:t>Dun Laoghaire,</w:t>
      </w:r>
    </w:p>
    <w:p w14:paraId="647E6F5A" w14:textId="77777777" w:rsidR="003C746A" w:rsidRPr="007546DD" w:rsidRDefault="003C746A" w:rsidP="003C746A">
      <w:r w:rsidRPr="007546DD">
        <w:t>Co Dublin,</w:t>
      </w:r>
    </w:p>
    <w:p w14:paraId="6182CEF1" w14:textId="3B6669EF" w:rsidR="003C746A" w:rsidRPr="007546DD" w:rsidRDefault="003C746A" w:rsidP="003C746A">
      <w:r w:rsidRPr="007546DD">
        <w:t>Ir</w:t>
      </w:r>
      <w:r w:rsidR="00F034C4" w:rsidRPr="007546DD">
        <w:t>landia</w:t>
      </w:r>
    </w:p>
    <w:p w14:paraId="43110B45" w14:textId="77777777" w:rsidR="000C5801" w:rsidRPr="007546DD" w:rsidRDefault="000C5801" w:rsidP="00C274F9">
      <w:pPr>
        <w:widowControl/>
      </w:pPr>
    </w:p>
    <w:p w14:paraId="671B6118" w14:textId="77777777" w:rsidR="00BE1623" w:rsidRPr="007546DD" w:rsidRDefault="00BE1623" w:rsidP="00C274F9">
      <w:pPr>
        <w:widowControl/>
      </w:pPr>
    </w:p>
    <w:p w14:paraId="43110B46" w14:textId="0F0A463A" w:rsidR="000C5801" w:rsidRPr="00D70059" w:rsidRDefault="00BE1623" w:rsidP="00C274F9">
      <w:pPr>
        <w:keepNext/>
        <w:widowControl/>
        <w:ind w:left="567" w:hanging="567"/>
        <w:rPr>
          <w:b/>
        </w:rPr>
      </w:pPr>
      <w:r w:rsidRPr="00D70059">
        <w:rPr>
          <w:b/>
        </w:rPr>
        <w:t>8.</w:t>
      </w:r>
      <w:r w:rsidRPr="00D70059">
        <w:rPr>
          <w:b/>
        </w:rPr>
        <w:tab/>
      </w:r>
      <w:r w:rsidR="00D80CE3" w:rsidRPr="00D70059">
        <w:rPr>
          <w:b/>
        </w:rPr>
        <w:t>NUMERY POZWOLEŃ NA DOPUSZCZENIE DO OBROTU</w:t>
      </w:r>
    </w:p>
    <w:p w14:paraId="43110B47" w14:textId="77777777" w:rsidR="000C5801" w:rsidRPr="00D70059" w:rsidRDefault="000C5801" w:rsidP="00C274F9">
      <w:pPr>
        <w:keepNext/>
        <w:widowControl/>
        <w:rPr>
          <w:b/>
        </w:rPr>
      </w:pPr>
    </w:p>
    <w:p w14:paraId="5DC02E83" w14:textId="77777777" w:rsidR="00A33AB4" w:rsidRDefault="008B463F" w:rsidP="00C274F9">
      <w:pPr>
        <w:keepNext/>
        <w:widowControl/>
      </w:pPr>
      <w:r>
        <w:rPr>
          <w:u w:val="single"/>
        </w:rPr>
        <w:t>WEZENLA</w:t>
      </w:r>
      <w:r w:rsidR="00D80CE3" w:rsidRPr="00D70059">
        <w:rPr>
          <w:u w:val="single"/>
        </w:rPr>
        <w:t>,</w:t>
      </w:r>
      <w:r w:rsidR="00D80CE3" w:rsidRPr="00D70059">
        <w:rPr>
          <w:spacing w:val="-7"/>
          <w:u w:val="single"/>
        </w:rPr>
        <w:t xml:space="preserve"> </w:t>
      </w:r>
      <w:r w:rsidR="00D80CE3" w:rsidRPr="00D70059">
        <w:rPr>
          <w:u w:val="single"/>
        </w:rPr>
        <w:t>4</w:t>
      </w:r>
      <w:r w:rsidR="00AB334E">
        <w:rPr>
          <w:u w:val="single"/>
        </w:rPr>
        <w:t>5 </w:t>
      </w:r>
      <w:r w:rsidR="00E92539" w:rsidRPr="00D70059">
        <w:rPr>
          <w:spacing w:val="-6"/>
          <w:u w:val="single"/>
        </w:rPr>
        <w:t>mg</w:t>
      </w:r>
      <w:r w:rsidR="00D80CE3" w:rsidRPr="00D70059">
        <w:rPr>
          <w:u w:val="single"/>
        </w:rPr>
        <w:t>,</w:t>
      </w:r>
      <w:r w:rsidR="00D80CE3" w:rsidRPr="00D70059">
        <w:rPr>
          <w:spacing w:val="-7"/>
          <w:u w:val="single"/>
        </w:rPr>
        <w:t xml:space="preserve"> </w:t>
      </w:r>
      <w:r w:rsidR="00D80CE3" w:rsidRPr="00D70059">
        <w:rPr>
          <w:u w:val="single"/>
        </w:rPr>
        <w:t>roztwór</w:t>
      </w:r>
      <w:r w:rsidR="00D80CE3" w:rsidRPr="00D70059">
        <w:rPr>
          <w:spacing w:val="-7"/>
          <w:u w:val="single"/>
        </w:rPr>
        <w:t xml:space="preserve"> </w:t>
      </w:r>
      <w:r w:rsidR="00D80CE3" w:rsidRPr="00D70059">
        <w:rPr>
          <w:u w:val="single"/>
        </w:rPr>
        <w:t>do</w:t>
      </w:r>
      <w:r w:rsidR="00D80CE3" w:rsidRPr="00D70059">
        <w:rPr>
          <w:spacing w:val="-7"/>
          <w:u w:val="single"/>
        </w:rPr>
        <w:t xml:space="preserve"> </w:t>
      </w:r>
      <w:r w:rsidR="00D80CE3" w:rsidRPr="00D70059">
        <w:rPr>
          <w:u w:val="single"/>
        </w:rPr>
        <w:t>wstrzykiwań</w:t>
      </w:r>
    </w:p>
    <w:p w14:paraId="2FC2D0A1" w14:textId="154045BD" w:rsidR="00BE1623" w:rsidRPr="00D70059" w:rsidRDefault="00BE1623" w:rsidP="00C274F9">
      <w:pPr>
        <w:keepNext/>
        <w:widowControl/>
      </w:pPr>
    </w:p>
    <w:p w14:paraId="7DF6F4D1" w14:textId="6BA36881" w:rsidR="00B4225C" w:rsidRDefault="003C746A" w:rsidP="00C274F9">
      <w:pPr>
        <w:widowControl/>
      </w:pPr>
      <w:r w:rsidRPr="00F644FB">
        <w:t>EU/1/</w:t>
      </w:r>
      <w:r w:rsidR="00054ABA" w:rsidRPr="00054ABA">
        <w:t>24/1823/00</w:t>
      </w:r>
      <w:r w:rsidR="00054ABA">
        <w:t>1</w:t>
      </w:r>
    </w:p>
    <w:p w14:paraId="43110B49" w14:textId="77777777" w:rsidR="000C5801" w:rsidRPr="00D70059" w:rsidRDefault="000C5801" w:rsidP="00C274F9">
      <w:pPr>
        <w:widowControl/>
      </w:pPr>
    </w:p>
    <w:p w14:paraId="1AA99C3E" w14:textId="77777777" w:rsidR="00A33AB4" w:rsidRDefault="008B463F" w:rsidP="00C274F9">
      <w:pPr>
        <w:keepNext/>
        <w:widowControl/>
      </w:pPr>
      <w:r>
        <w:rPr>
          <w:u w:val="single"/>
        </w:rPr>
        <w:t>WEZENLA</w:t>
      </w:r>
      <w:r w:rsidR="00D80CE3" w:rsidRPr="00D70059">
        <w:rPr>
          <w:u w:val="single"/>
        </w:rPr>
        <w:t>,</w:t>
      </w:r>
      <w:r w:rsidR="00D80CE3" w:rsidRPr="00D70059">
        <w:rPr>
          <w:spacing w:val="-5"/>
          <w:u w:val="single"/>
        </w:rPr>
        <w:t xml:space="preserve"> </w:t>
      </w:r>
      <w:r w:rsidR="00D80CE3" w:rsidRPr="00D70059">
        <w:rPr>
          <w:u w:val="single"/>
        </w:rPr>
        <w:t>4</w:t>
      </w:r>
      <w:r w:rsidR="00AB334E">
        <w:rPr>
          <w:u w:val="single"/>
        </w:rPr>
        <w:t>5 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5"/>
          <w:u w:val="single"/>
        </w:rPr>
        <w:t xml:space="preserve"> </w:t>
      </w:r>
      <w:r w:rsidR="00D80CE3" w:rsidRPr="00D70059">
        <w:rPr>
          <w:u w:val="single"/>
        </w:rPr>
        <w:t>ampułko</w:t>
      </w:r>
      <w:r w:rsidR="00AB6BBA">
        <w:rPr>
          <w:u w:val="single"/>
        </w:rPr>
        <w:t>-</w:t>
      </w:r>
      <w:r w:rsidR="00D80CE3" w:rsidRPr="00D70059">
        <w:rPr>
          <w:u w:val="single"/>
        </w:rPr>
        <w:t>strzykawce</w:t>
      </w:r>
    </w:p>
    <w:p w14:paraId="30EAFBE3" w14:textId="30C5430A" w:rsidR="00BE1623" w:rsidRPr="00D70059" w:rsidRDefault="00BE1623" w:rsidP="00C274F9">
      <w:pPr>
        <w:keepNext/>
        <w:widowControl/>
      </w:pPr>
    </w:p>
    <w:p w14:paraId="57D55C5A" w14:textId="50F1FD40" w:rsidR="00B4225C" w:rsidRDefault="003C746A" w:rsidP="00C274F9">
      <w:pPr>
        <w:widowControl/>
      </w:pPr>
      <w:r w:rsidRPr="00F644FB">
        <w:t>EU/1/</w:t>
      </w:r>
      <w:r w:rsidR="00054ABA" w:rsidRPr="00054ABA">
        <w:t>24/1823/00</w:t>
      </w:r>
      <w:r w:rsidR="00054ABA">
        <w:t>2</w:t>
      </w:r>
    </w:p>
    <w:p w14:paraId="45120552" w14:textId="77777777" w:rsidR="00BE1623" w:rsidRPr="00D70059" w:rsidRDefault="00BE1623" w:rsidP="00C274F9">
      <w:pPr>
        <w:widowControl/>
      </w:pPr>
    </w:p>
    <w:p w14:paraId="455CC266" w14:textId="77777777" w:rsidR="00A33AB4" w:rsidRDefault="008B463F" w:rsidP="00C274F9">
      <w:pPr>
        <w:keepNext/>
        <w:widowControl/>
      </w:pPr>
      <w:r>
        <w:rPr>
          <w:u w:val="single"/>
        </w:rPr>
        <w:t>WEZENLA</w:t>
      </w:r>
      <w:r w:rsidR="00D80CE3" w:rsidRPr="00D70059">
        <w:rPr>
          <w:u w:val="single"/>
        </w:rPr>
        <w:t>,</w:t>
      </w:r>
      <w:r w:rsidR="00D80CE3" w:rsidRPr="00D70059">
        <w:rPr>
          <w:spacing w:val="-5"/>
          <w:u w:val="single"/>
        </w:rPr>
        <w:t xml:space="preserve"> </w:t>
      </w:r>
      <w:r w:rsidR="00D80CE3" w:rsidRPr="00D70059">
        <w:rPr>
          <w:u w:val="single"/>
        </w:rPr>
        <w:t>9</w:t>
      </w:r>
      <w:r w:rsidR="00AB334E">
        <w:rPr>
          <w:u w:val="single"/>
        </w:rPr>
        <w:t>0 </w:t>
      </w:r>
      <w:r w:rsidR="00E92539" w:rsidRPr="00D70059">
        <w:rPr>
          <w:spacing w:val="-4"/>
          <w:u w:val="single"/>
        </w:rPr>
        <w:t>mg</w:t>
      </w:r>
      <w:r w:rsidR="00D80CE3" w:rsidRPr="00D70059">
        <w:rPr>
          <w:u w:val="single"/>
        </w:rPr>
        <w:t>,</w:t>
      </w:r>
      <w:r w:rsidR="00D80CE3" w:rsidRPr="00D70059">
        <w:rPr>
          <w:spacing w:val="-5"/>
          <w:u w:val="single"/>
        </w:rPr>
        <w:t xml:space="preserve"> </w:t>
      </w:r>
      <w:r w:rsidR="00D80CE3" w:rsidRPr="00D70059">
        <w:rPr>
          <w:u w:val="single"/>
        </w:rPr>
        <w:t>roztwór</w:t>
      </w:r>
      <w:r w:rsidR="00D80CE3" w:rsidRPr="00D70059">
        <w:rPr>
          <w:spacing w:val="-5"/>
          <w:u w:val="single"/>
        </w:rPr>
        <w:t xml:space="preserve"> </w:t>
      </w:r>
      <w:r w:rsidR="00D80CE3" w:rsidRPr="00D70059">
        <w:rPr>
          <w:u w:val="single"/>
        </w:rPr>
        <w:t>do</w:t>
      </w:r>
      <w:r w:rsidR="00D80CE3" w:rsidRPr="00D70059">
        <w:rPr>
          <w:spacing w:val="-5"/>
          <w:u w:val="single"/>
        </w:rPr>
        <w:t xml:space="preserve"> </w:t>
      </w:r>
      <w:r w:rsidR="00D80CE3" w:rsidRPr="00D70059">
        <w:rPr>
          <w:u w:val="single"/>
        </w:rPr>
        <w:t>wstrzykiwań</w:t>
      </w:r>
      <w:r w:rsidR="00D80CE3" w:rsidRPr="00D70059">
        <w:rPr>
          <w:spacing w:val="-5"/>
          <w:u w:val="single"/>
        </w:rPr>
        <w:t xml:space="preserve"> </w:t>
      </w:r>
      <w:r w:rsidR="00D80CE3" w:rsidRPr="00D70059">
        <w:rPr>
          <w:u w:val="single"/>
        </w:rPr>
        <w:t>w</w:t>
      </w:r>
      <w:r w:rsidR="00D80CE3" w:rsidRPr="00D70059">
        <w:rPr>
          <w:spacing w:val="-5"/>
          <w:u w:val="single"/>
        </w:rPr>
        <w:t xml:space="preserve"> </w:t>
      </w:r>
      <w:r w:rsidR="00D80CE3" w:rsidRPr="00D70059">
        <w:rPr>
          <w:u w:val="single"/>
        </w:rPr>
        <w:t>ampułko</w:t>
      </w:r>
      <w:r w:rsidR="00AB6BBA">
        <w:rPr>
          <w:u w:val="single"/>
        </w:rPr>
        <w:t>-</w:t>
      </w:r>
      <w:r w:rsidR="00D80CE3" w:rsidRPr="00D70059">
        <w:rPr>
          <w:u w:val="single"/>
        </w:rPr>
        <w:t>strzykawce</w:t>
      </w:r>
    </w:p>
    <w:p w14:paraId="08AA2AE7" w14:textId="77DBC68B" w:rsidR="00BE1623" w:rsidRPr="00D70059" w:rsidRDefault="00BE1623" w:rsidP="00C274F9">
      <w:pPr>
        <w:keepNext/>
        <w:widowControl/>
      </w:pPr>
    </w:p>
    <w:p w14:paraId="43110B4C" w14:textId="691FC1B9" w:rsidR="000C5801" w:rsidRPr="00D70059" w:rsidRDefault="003C746A" w:rsidP="00C274F9">
      <w:pPr>
        <w:widowControl/>
      </w:pPr>
      <w:r w:rsidRPr="00F644FB">
        <w:t>EU/1/</w:t>
      </w:r>
      <w:r w:rsidR="00054ABA" w:rsidRPr="00054ABA">
        <w:t>24/1823/00</w:t>
      </w:r>
      <w:r w:rsidR="00054ABA">
        <w:t>3</w:t>
      </w:r>
    </w:p>
    <w:p w14:paraId="43110B4D" w14:textId="77777777" w:rsidR="000C5801" w:rsidRDefault="000C5801" w:rsidP="00C274F9">
      <w:pPr>
        <w:widowControl/>
      </w:pPr>
    </w:p>
    <w:p w14:paraId="4E36AF22" w14:textId="77777777" w:rsidR="00292E37" w:rsidRPr="00D70059" w:rsidRDefault="00292E37" w:rsidP="00C274F9">
      <w:pPr>
        <w:widowControl/>
      </w:pPr>
    </w:p>
    <w:p w14:paraId="43110B4E" w14:textId="4047F80A" w:rsidR="000C5801" w:rsidRPr="00D70059" w:rsidRDefault="00BE1623" w:rsidP="00C274F9">
      <w:pPr>
        <w:keepNext/>
        <w:widowControl/>
        <w:ind w:left="567" w:hanging="567"/>
        <w:rPr>
          <w:b/>
        </w:rPr>
      </w:pPr>
      <w:r w:rsidRPr="00D70059">
        <w:rPr>
          <w:b/>
        </w:rPr>
        <w:t>9.</w:t>
      </w:r>
      <w:r w:rsidRPr="00D70059">
        <w:rPr>
          <w:b/>
        </w:rPr>
        <w:tab/>
      </w:r>
      <w:r w:rsidR="00D80CE3" w:rsidRPr="00D70059">
        <w:rPr>
          <w:b/>
        </w:rPr>
        <w:t>DATA WYDANIA PIERWSZEGO POZWOLENIA NA DOPUSZCZENIE DO OBROTU I DATA PRZEDŁUŻENIA POZWOLENIA</w:t>
      </w:r>
    </w:p>
    <w:p w14:paraId="43110B4F" w14:textId="77777777" w:rsidR="000C5801" w:rsidRPr="00D70059" w:rsidRDefault="000C5801" w:rsidP="00C274F9">
      <w:pPr>
        <w:keepNext/>
        <w:widowControl/>
        <w:rPr>
          <w:b/>
        </w:rPr>
      </w:pPr>
    </w:p>
    <w:p w14:paraId="50DDCAB9" w14:textId="3AAB8832" w:rsidR="00A33AB4" w:rsidRDefault="00D80CE3" w:rsidP="003C746A">
      <w:pPr>
        <w:widowControl/>
        <w:rPr>
          <w:spacing w:val="-3"/>
        </w:rPr>
      </w:pPr>
      <w:r w:rsidRPr="00D70059">
        <w:t>Data</w:t>
      </w:r>
      <w:r w:rsidRPr="00D70059">
        <w:rPr>
          <w:spacing w:val="-3"/>
        </w:rPr>
        <w:t xml:space="preserve"> </w:t>
      </w:r>
      <w:r w:rsidRPr="00D70059">
        <w:t>wydania</w:t>
      </w:r>
      <w:r w:rsidRPr="00D70059">
        <w:rPr>
          <w:spacing w:val="-3"/>
        </w:rPr>
        <w:t xml:space="preserve"> </w:t>
      </w:r>
      <w:r w:rsidRPr="00D70059">
        <w:t>pierwszego</w:t>
      </w:r>
      <w:r w:rsidRPr="00D70059">
        <w:rPr>
          <w:spacing w:val="-3"/>
        </w:rPr>
        <w:t xml:space="preserve"> </w:t>
      </w:r>
      <w:r w:rsidRPr="00D70059">
        <w:t>pozwolenia</w:t>
      </w:r>
      <w:r w:rsidRPr="00D70059">
        <w:rPr>
          <w:spacing w:val="-3"/>
        </w:rPr>
        <w:t xml:space="preserve"> </w:t>
      </w:r>
      <w:r w:rsidRPr="00D70059">
        <w:t>na</w:t>
      </w:r>
      <w:r w:rsidRPr="00D70059">
        <w:rPr>
          <w:spacing w:val="-3"/>
        </w:rPr>
        <w:t xml:space="preserve"> </w:t>
      </w:r>
      <w:r w:rsidRPr="00D70059">
        <w:t>dopuszczenie</w:t>
      </w:r>
      <w:r w:rsidRPr="00D70059">
        <w:rPr>
          <w:spacing w:val="-3"/>
        </w:rPr>
        <w:t xml:space="preserve"> </w:t>
      </w:r>
      <w:r w:rsidRPr="00D70059">
        <w:t>do</w:t>
      </w:r>
      <w:r w:rsidRPr="00D70059">
        <w:rPr>
          <w:spacing w:val="-3"/>
        </w:rPr>
        <w:t xml:space="preserve"> </w:t>
      </w:r>
      <w:r w:rsidRPr="00D70059">
        <w:t>obrotu:</w:t>
      </w:r>
      <w:r w:rsidR="00A65AC7">
        <w:t xml:space="preserve"> </w:t>
      </w:r>
      <w:r w:rsidR="00A65AC7" w:rsidRPr="00A65AC7">
        <w:t>20 czerwca 2024</w:t>
      </w:r>
    </w:p>
    <w:p w14:paraId="43110B51" w14:textId="129A9F4B" w:rsidR="000C5801" w:rsidRPr="00D70059" w:rsidRDefault="000C5801" w:rsidP="00C274F9">
      <w:pPr>
        <w:widowControl/>
      </w:pPr>
    </w:p>
    <w:p w14:paraId="43110B52" w14:textId="77777777" w:rsidR="000C5801" w:rsidRPr="00D70059" w:rsidRDefault="000C5801" w:rsidP="00C274F9">
      <w:pPr>
        <w:widowControl/>
      </w:pPr>
    </w:p>
    <w:p w14:paraId="43110B53" w14:textId="69233AD4" w:rsidR="000C5801" w:rsidRPr="00D70059" w:rsidRDefault="00BE1623" w:rsidP="00C274F9">
      <w:pPr>
        <w:keepNext/>
        <w:widowControl/>
        <w:ind w:left="567" w:hanging="567"/>
        <w:rPr>
          <w:b/>
        </w:rPr>
      </w:pPr>
      <w:r w:rsidRPr="00D70059">
        <w:rPr>
          <w:b/>
        </w:rPr>
        <w:t>10.</w:t>
      </w:r>
      <w:r w:rsidRPr="00D70059">
        <w:rPr>
          <w:b/>
        </w:rPr>
        <w:tab/>
      </w:r>
      <w:r w:rsidR="00D80CE3" w:rsidRPr="00D70059">
        <w:rPr>
          <w:b/>
        </w:rPr>
        <w:t>DATA ZATWIERDZENIA LUB CZĘŚCIOWEJ ZMIANY TEKSTU CHARAKTERYSTYKI PRODUKTU LECZNICZEGO</w:t>
      </w:r>
    </w:p>
    <w:p w14:paraId="43110B54" w14:textId="77777777" w:rsidR="000C5801" w:rsidRPr="00D70059" w:rsidRDefault="000C5801" w:rsidP="00C274F9">
      <w:pPr>
        <w:keepNext/>
        <w:widowControl/>
        <w:rPr>
          <w:b/>
        </w:rPr>
      </w:pPr>
    </w:p>
    <w:p w14:paraId="70F7F4B5" w14:textId="77777777" w:rsidR="00BE1623" w:rsidRPr="00D70059" w:rsidRDefault="00BE1623" w:rsidP="00C274F9">
      <w:pPr>
        <w:widowControl/>
        <w:rPr>
          <w:b/>
        </w:rPr>
      </w:pPr>
    </w:p>
    <w:p w14:paraId="54B23B76" w14:textId="436912B5" w:rsidR="00566761" w:rsidRPr="000A1989" w:rsidRDefault="00D80CE3" w:rsidP="00566761">
      <w:pPr>
        <w:widowControl/>
        <w:rPr>
          <w:b/>
        </w:rPr>
      </w:pPr>
      <w:r w:rsidRPr="00D70059">
        <w:t>Szczegółowe</w:t>
      </w:r>
      <w:r w:rsidRPr="00D70059">
        <w:rPr>
          <w:spacing w:val="-2"/>
        </w:rPr>
        <w:t xml:space="preserve"> </w:t>
      </w:r>
      <w:r w:rsidRPr="00D70059">
        <w:t>informacje</w:t>
      </w:r>
      <w:r w:rsidRPr="00D70059">
        <w:rPr>
          <w:spacing w:val="-4"/>
        </w:rPr>
        <w:t xml:space="preserve"> </w:t>
      </w:r>
      <w:r w:rsidRPr="00D70059">
        <w:t>o</w:t>
      </w:r>
      <w:r w:rsidRPr="00D70059">
        <w:rPr>
          <w:spacing w:val="-3"/>
        </w:rPr>
        <w:t xml:space="preserve"> </w:t>
      </w:r>
      <w:r w:rsidRPr="00D70059">
        <w:t>tym</w:t>
      </w:r>
      <w:r w:rsidRPr="00D70059">
        <w:rPr>
          <w:spacing w:val="-3"/>
        </w:rPr>
        <w:t xml:space="preserve"> </w:t>
      </w:r>
      <w:r w:rsidRPr="00D70059">
        <w:t>produkcie</w:t>
      </w:r>
      <w:r w:rsidRPr="00D70059">
        <w:rPr>
          <w:spacing w:val="-2"/>
        </w:rPr>
        <w:t xml:space="preserve"> </w:t>
      </w:r>
      <w:r w:rsidRPr="00D70059">
        <w:t>leczniczym</w:t>
      </w:r>
      <w:r w:rsidRPr="00D70059">
        <w:rPr>
          <w:spacing w:val="-6"/>
        </w:rPr>
        <w:t xml:space="preserve"> </w:t>
      </w:r>
      <w:r w:rsidRPr="00D70059">
        <w:t>są</w:t>
      </w:r>
      <w:r w:rsidRPr="00D70059">
        <w:rPr>
          <w:spacing w:val="-2"/>
        </w:rPr>
        <w:t xml:space="preserve"> </w:t>
      </w:r>
      <w:r w:rsidRPr="00D70059">
        <w:t>dostępne</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 xml:space="preserve">Europejskiej Agencji Leków </w:t>
      </w:r>
      <w:r w:rsidR="00F735B4">
        <w:fldChar w:fldCharType="begin"/>
      </w:r>
      <w:r w:rsidR="009A1E17">
        <w:instrText>HYPERLINK "https://www.ema.europa.eu/"</w:instrText>
      </w:r>
      <w:r w:rsidR="00F735B4">
        <w:fldChar w:fldCharType="separate"/>
      </w:r>
      <w:r w:rsidR="009A1E17">
        <w:rPr>
          <w:rStyle w:val="Hyperlink"/>
        </w:rPr>
        <w:t>https://www.ema.europa.eu/</w:t>
      </w:r>
      <w:r w:rsidR="00F735B4">
        <w:fldChar w:fldCharType="end"/>
      </w:r>
      <w:r w:rsidR="00E775CB" w:rsidRPr="00D70059">
        <w:t>.</w:t>
      </w:r>
      <w:r w:rsidR="00FB5E44" w:rsidRPr="00D70059">
        <w:br w:type="page"/>
      </w:r>
      <w:r w:rsidR="008D0FA2">
        <w:rPr>
          <w:noProof/>
          <w:lang w:eastAsia="pl-PL"/>
        </w:rPr>
        <w:lastRenderedPageBreak/>
        <w:pict w14:anchorId="1B778EE9">
          <v:shape id="_x0000_i1027" type="#_x0000_t75" style="width:14.25pt;height:7.55pt;visibility:visible;mso-wrap-style:square">
            <v:imagedata r:id="rId11" o:title=""/>
          </v:shape>
        </w:pict>
      </w:r>
      <w:r w:rsidR="00566761" w:rsidRPr="00BF5B8F">
        <w:t>Niniejszy produkt leczniczy będzie dodatkowo monitorowany. Umożliwi to szybkie zidentyfikowanie nowych informacji o bezpieczeństwie.</w:t>
      </w:r>
      <w:r w:rsidR="00566761" w:rsidRPr="00F644FB">
        <w:rPr>
          <w:color w:val="008080"/>
        </w:rPr>
        <w:t xml:space="preserve"> </w:t>
      </w:r>
      <w:r w:rsidR="00566761">
        <w:t>Osoby należące do fachowego personelu medycznego powinny zgłaszać wszelkie podejrzewane działania niepożądane. Aby dowiedzieć się, jak zgłaszać działania niepożądane - patrz punkt 4.8.</w:t>
      </w:r>
    </w:p>
    <w:p w14:paraId="54A00E42" w14:textId="77777777" w:rsidR="00566761" w:rsidRDefault="00566761" w:rsidP="00566761">
      <w:pPr>
        <w:keepNext/>
        <w:widowControl/>
        <w:ind w:left="567" w:hanging="567"/>
        <w:rPr>
          <w:b/>
        </w:rPr>
      </w:pPr>
    </w:p>
    <w:p w14:paraId="1B4FE580" w14:textId="77777777" w:rsidR="00566761" w:rsidRDefault="00566761" w:rsidP="00566761">
      <w:pPr>
        <w:keepNext/>
        <w:widowControl/>
        <w:ind w:left="567" w:hanging="567"/>
        <w:rPr>
          <w:b/>
        </w:rPr>
      </w:pPr>
    </w:p>
    <w:p w14:paraId="63242C13" w14:textId="77777777" w:rsidR="00566761" w:rsidRPr="00D70059" w:rsidRDefault="00566761" w:rsidP="00566761">
      <w:pPr>
        <w:keepNext/>
        <w:widowControl/>
        <w:ind w:left="567" w:hanging="567"/>
        <w:rPr>
          <w:b/>
        </w:rPr>
      </w:pPr>
      <w:r w:rsidRPr="00D70059">
        <w:rPr>
          <w:b/>
        </w:rPr>
        <w:t>1.</w:t>
      </w:r>
      <w:r w:rsidRPr="00D70059">
        <w:rPr>
          <w:b/>
        </w:rPr>
        <w:tab/>
        <w:t>NAZWA PRODUKTU LECZNICZEGO</w:t>
      </w:r>
    </w:p>
    <w:p w14:paraId="7DBBC72A" w14:textId="77777777" w:rsidR="00566761" w:rsidRPr="00D70059" w:rsidRDefault="00566761" w:rsidP="00566761">
      <w:pPr>
        <w:keepNext/>
        <w:widowControl/>
        <w:rPr>
          <w:b/>
        </w:rPr>
      </w:pPr>
    </w:p>
    <w:p w14:paraId="27D49689" w14:textId="77777777" w:rsidR="00566761" w:rsidRDefault="00566761" w:rsidP="00566761">
      <w:pPr>
        <w:widowControl/>
      </w:pPr>
      <w:r>
        <w:t>WEZENLA</w:t>
      </w:r>
      <w:r w:rsidRPr="00D70059">
        <w:t>,</w:t>
      </w:r>
      <w:r w:rsidRPr="00D70059">
        <w:rPr>
          <w:spacing w:val="-5"/>
        </w:rPr>
        <w:t xml:space="preserve"> </w:t>
      </w:r>
      <w:r w:rsidRPr="00D70059">
        <w:t>4</w:t>
      </w:r>
      <w:r>
        <w:t>5 </w:t>
      </w:r>
      <w:r w:rsidRPr="00D70059">
        <w:rPr>
          <w:spacing w:val="-4"/>
        </w:rPr>
        <w:t>mg</w:t>
      </w:r>
      <w:r w:rsidRPr="00D70059">
        <w:t>,</w:t>
      </w:r>
      <w:r w:rsidRPr="00D70059">
        <w:rPr>
          <w:spacing w:val="-5"/>
        </w:rPr>
        <w:t xml:space="preserve"> </w:t>
      </w:r>
      <w:r w:rsidRPr="00D70059">
        <w:t>roztwór</w:t>
      </w:r>
      <w:r w:rsidRPr="00D70059">
        <w:rPr>
          <w:spacing w:val="-5"/>
        </w:rPr>
        <w:t xml:space="preserve"> </w:t>
      </w:r>
      <w:r w:rsidRPr="00D70059">
        <w:t>do</w:t>
      </w:r>
      <w:r w:rsidRPr="00D70059">
        <w:rPr>
          <w:spacing w:val="-5"/>
        </w:rPr>
        <w:t xml:space="preserve"> </w:t>
      </w:r>
      <w:r w:rsidRPr="00D70059">
        <w:t>wstrzykiwań</w:t>
      </w:r>
      <w:r w:rsidRPr="00D70059">
        <w:rPr>
          <w:spacing w:val="-5"/>
        </w:rPr>
        <w:t xml:space="preserve"> </w:t>
      </w:r>
      <w:r w:rsidRPr="00D70059">
        <w:t>w</w:t>
      </w:r>
      <w:r>
        <w:t>e</w:t>
      </w:r>
      <w:r w:rsidRPr="00D70059">
        <w:rPr>
          <w:spacing w:val="-5"/>
        </w:rPr>
        <w:t xml:space="preserve"> </w:t>
      </w:r>
      <w:r>
        <w:t>wstrzykiwaczu</w:t>
      </w:r>
    </w:p>
    <w:p w14:paraId="219FDE69" w14:textId="77777777" w:rsidR="00566761" w:rsidRPr="00D70059" w:rsidRDefault="00566761" w:rsidP="00566761">
      <w:pPr>
        <w:widowControl/>
      </w:pPr>
      <w:r>
        <w:t>WEZENLA</w:t>
      </w:r>
      <w:r w:rsidRPr="00D70059">
        <w:t>,</w:t>
      </w:r>
      <w:r w:rsidRPr="00D70059">
        <w:rPr>
          <w:spacing w:val="-7"/>
        </w:rPr>
        <w:t xml:space="preserve"> </w:t>
      </w:r>
      <w:r w:rsidRPr="00D70059">
        <w:t>9</w:t>
      </w:r>
      <w:r>
        <w:t>0 </w:t>
      </w:r>
      <w:r w:rsidRPr="00D70059">
        <w:rPr>
          <w:spacing w:val="-4"/>
        </w:rPr>
        <w:t>mg</w:t>
      </w:r>
      <w:r w:rsidRPr="00D70059">
        <w:t>,</w:t>
      </w:r>
      <w:r w:rsidRPr="00D70059">
        <w:rPr>
          <w:spacing w:val="-5"/>
        </w:rPr>
        <w:t xml:space="preserve"> </w:t>
      </w:r>
      <w:r w:rsidRPr="00D70059">
        <w:t>roztwór</w:t>
      </w:r>
      <w:r w:rsidRPr="00D70059">
        <w:rPr>
          <w:spacing w:val="-5"/>
        </w:rPr>
        <w:t xml:space="preserve"> </w:t>
      </w:r>
      <w:r w:rsidRPr="00D70059">
        <w:t>do</w:t>
      </w:r>
      <w:r w:rsidRPr="00D70059">
        <w:rPr>
          <w:spacing w:val="-5"/>
        </w:rPr>
        <w:t xml:space="preserve"> </w:t>
      </w:r>
      <w:r w:rsidRPr="00D70059">
        <w:t>wstrzykiwań</w:t>
      </w:r>
      <w:r w:rsidRPr="00D70059">
        <w:rPr>
          <w:spacing w:val="-5"/>
        </w:rPr>
        <w:t xml:space="preserve"> </w:t>
      </w:r>
      <w:r w:rsidRPr="00D70059">
        <w:t>w</w:t>
      </w:r>
      <w:r>
        <w:t>e</w:t>
      </w:r>
      <w:r w:rsidRPr="00D70059">
        <w:rPr>
          <w:spacing w:val="-4"/>
        </w:rPr>
        <w:t xml:space="preserve"> </w:t>
      </w:r>
      <w:r>
        <w:rPr>
          <w:spacing w:val="-2"/>
        </w:rPr>
        <w:t>wstrzykiwaczu</w:t>
      </w:r>
    </w:p>
    <w:p w14:paraId="0D24376B" w14:textId="77777777" w:rsidR="00566761" w:rsidRDefault="00566761" w:rsidP="00566761">
      <w:pPr>
        <w:widowControl/>
      </w:pPr>
    </w:p>
    <w:p w14:paraId="416EAC1C" w14:textId="77777777" w:rsidR="00566761" w:rsidRPr="00D70059" w:rsidRDefault="00566761" w:rsidP="00566761">
      <w:pPr>
        <w:widowControl/>
      </w:pPr>
    </w:p>
    <w:p w14:paraId="4DCD7667" w14:textId="77777777" w:rsidR="00566761" w:rsidRPr="00D70059" w:rsidRDefault="00566761" w:rsidP="00566761">
      <w:pPr>
        <w:keepNext/>
        <w:widowControl/>
        <w:ind w:left="567" w:hanging="567"/>
        <w:rPr>
          <w:b/>
        </w:rPr>
      </w:pPr>
      <w:r w:rsidRPr="00D70059">
        <w:rPr>
          <w:b/>
        </w:rPr>
        <w:t>2.</w:t>
      </w:r>
      <w:r w:rsidRPr="00D70059">
        <w:rPr>
          <w:b/>
        </w:rPr>
        <w:tab/>
        <w:t>SKŁAD JAKOŚCIOWY I ILOŚCIOWY</w:t>
      </w:r>
    </w:p>
    <w:p w14:paraId="5E442B27" w14:textId="77777777" w:rsidR="00566761" w:rsidRPr="00D70059" w:rsidRDefault="00566761" w:rsidP="00566761">
      <w:pPr>
        <w:keepNext/>
        <w:widowControl/>
        <w:rPr>
          <w:b/>
        </w:rPr>
      </w:pPr>
    </w:p>
    <w:p w14:paraId="783859EC" w14:textId="77777777" w:rsidR="00566761" w:rsidRPr="00D70059" w:rsidRDefault="00566761" w:rsidP="00566761">
      <w:pPr>
        <w:widowControl/>
        <w:rPr>
          <w:spacing w:val="-2"/>
          <w:u w:val="single"/>
        </w:rPr>
      </w:pPr>
      <w:r>
        <w:rPr>
          <w:u w:val="single"/>
        </w:rPr>
        <w:t>WEZENLA</w:t>
      </w:r>
      <w:r w:rsidRPr="00D70059">
        <w:rPr>
          <w:u w:val="single"/>
        </w:rPr>
        <w:t>,</w:t>
      </w:r>
      <w:r w:rsidRPr="00D70059">
        <w:rPr>
          <w:spacing w:val="-7"/>
          <w:u w:val="single"/>
        </w:rPr>
        <w:t xml:space="preserve"> </w:t>
      </w:r>
      <w:r w:rsidRPr="00D70059">
        <w:rPr>
          <w:u w:val="single"/>
        </w:rPr>
        <w:t>4</w:t>
      </w:r>
      <w:r>
        <w:rPr>
          <w:u w:val="single"/>
        </w:rPr>
        <w:t>5 </w:t>
      </w:r>
      <w:r w:rsidRPr="00D70059">
        <w:rPr>
          <w:spacing w:val="-4"/>
          <w:u w:val="single"/>
        </w:rPr>
        <w:t>mg</w:t>
      </w:r>
      <w:r w:rsidRPr="00D70059">
        <w:rPr>
          <w:u w:val="single"/>
        </w:rPr>
        <w:t>,</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D70059">
        <w:rPr>
          <w:u w:val="single"/>
        </w:rPr>
        <w:t>wstrzykiwań</w:t>
      </w:r>
      <w:r w:rsidRPr="00D70059">
        <w:rPr>
          <w:spacing w:val="-5"/>
          <w:u w:val="single"/>
        </w:rPr>
        <w:t xml:space="preserve"> </w:t>
      </w:r>
      <w:r w:rsidRPr="00D70059">
        <w:rPr>
          <w:u w:val="single"/>
        </w:rPr>
        <w:t>w</w:t>
      </w:r>
      <w:r>
        <w:rPr>
          <w:u w:val="single"/>
        </w:rPr>
        <w:t>e</w:t>
      </w:r>
      <w:r w:rsidRPr="00D70059">
        <w:rPr>
          <w:spacing w:val="-4"/>
          <w:u w:val="single"/>
        </w:rPr>
        <w:t xml:space="preserve"> </w:t>
      </w:r>
      <w:r>
        <w:rPr>
          <w:spacing w:val="-2"/>
          <w:u w:val="single"/>
        </w:rPr>
        <w:t>wstrzykiwaczu</w:t>
      </w:r>
    </w:p>
    <w:p w14:paraId="24DE9C03" w14:textId="77777777" w:rsidR="00566761" w:rsidRPr="00D70059" w:rsidRDefault="00566761" w:rsidP="00566761">
      <w:pPr>
        <w:widowControl/>
      </w:pPr>
    </w:p>
    <w:p w14:paraId="0B13DA83" w14:textId="77777777" w:rsidR="00566761" w:rsidRPr="00D70059" w:rsidRDefault="00566761" w:rsidP="00566761">
      <w:pPr>
        <w:widowControl/>
      </w:pPr>
      <w:r w:rsidRPr="00D70059">
        <w:t>Każd</w:t>
      </w:r>
      <w:r>
        <w:t>y</w:t>
      </w:r>
      <w:r w:rsidRPr="00D70059">
        <w:rPr>
          <w:spacing w:val="-8"/>
        </w:rPr>
        <w:t xml:space="preserve"> </w:t>
      </w:r>
      <w:r>
        <w:t>wstrzykiwacz</w:t>
      </w:r>
      <w:r w:rsidRPr="00D70059">
        <w:rPr>
          <w:spacing w:val="-6"/>
        </w:rPr>
        <w:t xml:space="preserve"> </w:t>
      </w:r>
      <w:r w:rsidRPr="00D70059">
        <w:t>zawiera</w:t>
      </w:r>
      <w:r w:rsidRPr="00D70059">
        <w:rPr>
          <w:spacing w:val="-6"/>
        </w:rPr>
        <w:t xml:space="preserve"> </w:t>
      </w:r>
      <w:r w:rsidRPr="00D70059">
        <w:t>4</w:t>
      </w:r>
      <w:r>
        <w:t>5 </w:t>
      </w:r>
      <w:r w:rsidRPr="00D70059">
        <w:rPr>
          <w:spacing w:val="-7"/>
        </w:rPr>
        <w:t>mg</w:t>
      </w:r>
      <w:r w:rsidRPr="00D70059">
        <w:rPr>
          <w:spacing w:val="-6"/>
        </w:rPr>
        <w:t xml:space="preserve"> </w:t>
      </w:r>
      <w:r w:rsidRPr="00D70059">
        <w:t>ustekinumabu</w:t>
      </w:r>
      <w:r w:rsidRPr="00D70059">
        <w:rPr>
          <w:spacing w:val="-5"/>
        </w:rPr>
        <w:t xml:space="preserve"> </w:t>
      </w:r>
      <w:r w:rsidRPr="00D70059">
        <w:t>w</w:t>
      </w:r>
      <w:r w:rsidRPr="00D70059">
        <w:rPr>
          <w:spacing w:val="-6"/>
        </w:rPr>
        <w:t xml:space="preserve"> </w:t>
      </w:r>
      <w:r w:rsidRPr="00D70059">
        <w:t>0,</w:t>
      </w:r>
      <w:r>
        <w:t>5 </w:t>
      </w:r>
      <w:r w:rsidRPr="00D70059">
        <w:rPr>
          <w:spacing w:val="-5"/>
        </w:rPr>
        <w:t xml:space="preserve">ml </w:t>
      </w:r>
      <w:r w:rsidRPr="00D70059">
        <w:rPr>
          <w:spacing w:val="-2"/>
        </w:rPr>
        <w:t>roztworu.</w:t>
      </w:r>
    </w:p>
    <w:p w14:paraId="13B288A4" w14:textId="77777777" w:rsidR="00566761" w:rsidRPr="00D70059" w:rsidRDefault="00566761" w:rsidP="00566761">
      <w:pPr>
        <w:widowControl/>
      </w:pPr>
    </w:p>
    <w:p w14:paraId="4330C622" w14:textId="77777777" w:rsidR="00566761" w:rsidRPr="00D70059" w:rsidRDefault="00566761" w:rsidP="00566761">
      <w:pPr>
        <w:widowControl/>
        <w:rPr>
          <w:spacing w:val="-2"/>
          <w:u w:val="single"/>
        </w:rPr>
      </w:pPr>
      <w:r>
        <w:rPr>
          <w:u w:val="single"/>
        </w:rPr>
        <w:t>WEZENLA</w:t>
      </w:r>
      <w:r w:rsidRPr="00D70059">
        <w:rPr>
          <w:u w:val="single"/>
        </w:rPr>
        <w:t>,</w:t>
      </w:r>
      <w:r w:rsidRPr="00D70059">
        <w:rPr>
          <w:spacing w:val="-7"/>
          <w:u w:val="single"/>
        </w:rPr>
        <w:t xml:space="preserve"> </w:t>
      </w:r>
      <w:r w:rsidRPr="00D70059">
        <w:rPr>
          <w:u w:val="single"/>
        </w:rPr>
        <w:t>9</w:t>
      </w:r>
      <w:r>
        <w:rPr>
          <w:u w:val="single"/>
        </w:rPr>
        <w:t>0 </w:t>
      </w:r>
      <w:r w:rsidRPr="00D70059">
        <w:rPr>
          <w:spacing w:val="-4"/>
          <w:u w:val="single"/>
        </w:rPr>
        <w:t>mg</w:t>
      </w:r>
      <w:r w:rsidRPr="00D70059">
        <w:rPr>
          <w:u w:val="single"/>
        </w:rPr>
        <w:t>,</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D70059">
        <w:rPr>
          <w:u w:val="single"/>
        </w:rPr>
        <w:t>wstrzykiwań</w:t>
      </w:r>
      <w:r w:rsidRPr="00D70059">
        <w:rPr>
          <w:spacing w:val="-5"/>
          <w:u w:val="single"/>
        </w:rPr>
        <w:t xml:space="preserve"> </w:t>
      </w:r>
      <w:r w:rsidRPr="00D70059">
        <w:rPr>
          <w:u w:val="single"/>
        </w:rPr>
        <w:t>w</w:t>
      </w:r>
      <w:r>
        <w:rPr>
          <w:u w:val="single"/>
        </w:rPr>
        <w:t>e</w:t>
      </w:r>
      <w:r w:rsidRPr="00D70059">
        <w:rPr>
          <w:spacing w:val="-4"/>
          <w:u w:val="single"/>
        </w:rPr>
        <w:t xml:space="preserve"> </w:t>
      </w:r>
      <w:r>
        <w:rPr>
          <w:spacing w:val="-2"/>
          <w:u w:val="single"/>
        </w:rPr>
        <w:t>wstrzykiwaczu</w:t>
      </w:r>
    </w:p>
    <w:p w14:paraId="412DD5ED" w14:textId="77777777" w:rsidR="00566761" w:rsidRPr="00D70059" w:rsidRDefault="00566761" w:rsidP="00566761">
      <w:pPr>
        <w:widowControl/>
      </w:pPr>
    </w:p>
    <w:p w14:paraId="1674BB31" w14:textId="77777777" w:rsidR="00566761" w:rsidRPr="00D70059" w:rsidRDefault="00566761" w:rsidP="00566761">
      <w:pPr>
        <w:widowControl/>
      </w:pPr>
      <w:r w:rsidRPr="00D70059">
        <w:t>Każd</w:t>
      </w:r>
      <w:r>
        <w:t>y</w:t>
      </w:r>
      <w:r w:rsidRPr="00D70059">
        <w:rPr>
          <w:spacing w:val="-6"/>
        </w:rPr>
        <w:t xml:space="preserve"> </w:t>
      </w:r>
      <w:r>
        <w:t>wstrzykiwacz</w:t>
      </w:r>
      <w:r w:rsidRPr="00D70059">
        <w:rPr>
          <w:spacing w:val="-6"/>
        </w:rPr>
        <w:t xml:space="preserve"> </w:t>
      </w:r>
      <w:r w:rsidRPr="00D70059">
        <w:t>zawiera</w:t>
      </w:r>
      <w:r w:rsidRPr="00D70059">
        <w:rPr>
          <w:spacing w:val="-5"/>
        </w:rPr>
        <w:t xml:space="preserve"> </w:t>
      </w:r>
      <w:r w:rsidRPr="00D70059">
        <w:t>9</w:t>
      </w:r>
      <w:r>
        <w:t>0 </w:t>
      </w:r>
      <w:r w:rsidRPr="00D70059">
        <w:rPr>
          <w:spacing w:val="-8"/>
        </w:rPr>
        <w:t>mg</w:t>
      </w:r>
      <w:r w:rsidRPr="00D70059">
        <w:rPr>
          <w:spacing w:val="-5"/>
        </w:rPr>
        <w:t xml:space="preserve"> </w:t>
      </w:r>
      <w:r w:rsidRPr="00D70059">
        <w:t>ustekinumabu</w:t>
      </w:r>
      <w:r w:rsidRPr="00D70059">
        <w:rPr>
          <w:spacing w:val="-6"/>
        </w:rPr>
        <w:t xml:space="preserve"> </w:t>
      </w:r>
      <w:r w:rsidRPr="00D70059">
        <w:t>w</w:t>
      </w:r>
      <w:r w:rsidRPr="00D70059">
        <w:rPr>
          <w:spacing w:val="-5"/>
        </w:rPr>
        <w:t xml:space="preserve"> </w:t>
      </w:r>
      <w:r>
        <w:t>1 </w:t>
      </w:r>
      <w:r w:rsidRPr="00D70059">
        <w:rPr>
          <w:spacing w:val="-5"/>
        </w:rPr>
        <w:t xml:space="preserve">ml </w:t>
      </w:r>
      <w:r w:rsidRPr="00D70059">
        <w:rPr>
          <w:spacing w:val="-2"/>
        </w:rPr>
        <w:t>roztworu.</w:t>
      </w:r>
    </w:p>
    <w:p w14:paraId="173E1554" w14:textId="77777777" w:rsidR="00566761" w:rsidRPr="00D70059" w:rsidRDefault="00566761" w:rsidP="00566761">
      <w:pPr>
        <w:widowControl/>
      </w:pPr>
    </w:p>
    <w:p w14:paraId="43C4F8C7" w14:textId="77777777" w:rsidR="00566761" w:rsidRDefault="00566761" w:rsidP="00566761">
      <w:pPr>
        <w:widowControl/>
      </w:pPr>
      <w:r w:rsidRPr="00D70059">
        <w:t>Ustekinumab</w:t>
      </w:r>
      <w:r w:rsidRPr="00D70059">
        <w:rPr>
          <w:spacing w:val="-8"/>
        </w:rPr>
        <w:t xml:space="preserve"> </w:t>
      </w:r>
      <w:r w:rsidRPr="00D70059">
        <w:t>jest</w:t>
      </w:r>
      <w:r w:rsidRPr="00D70059">
        <w:rPr>
          <w:spacing w:val="-7"/>
        </w:rPr>
        <w:t xml:space="preserve"> </w:t>
      </w:r>
      <w:r w:rsidRPr="00D70059">
        <w:t>w</w:t>
      </w:r>
      <w:r w:rsidRPr="00D70059">
        <w:rPr>
          <w:spacing w:val="-8"/>
        </w:rPr>
        <w:t xml:space="preserve"> </w:t>
      </w:r>
      <w:r w:rsidRPr="00D70059">
        <w:t>pełni</w:t>
      </w:r>
      <w:r w:rsidRPr="00D70059">
        <w:rPr>
          <w:spacing w:val="-7"/>
        </w:rPr>
        <w:t xml:space="preserve"> </w:t>
      </w:r>
      <w:r w:rsidRPr="00D70059">
        <w:t>ludzkim</w:t>
      </w:r>
      <w:r w:rsidRPr="00D70059">
        <w:rPr>
          <w:spacing w:val="-8"/>
        </w:rPr>
        <w:t xml:space="preserve"> </w:t>
      </w:r>
      <w:r w:rsidRPr="00D70059">
        <w:t>przeciwciałem</w:t>
      </w:r>
      <w:r w:rsidRPr="00D70059">
        <w:rPr>
          <w:spacing w:val="-7"/>
        </w:rPr>
        <w:t xml:space="preserve"> </w:t>
      </w:r>
      <w:r w:rsidRPr="00D70059">
        <w:t>monoklonalnym</w:t>
      </w:r>
      <w:r w:rsidRPr="00D70059">
        <w:rPr>
          <w:spacing w:val="-8"/>
        </w:rPr>
        <w:t xml:space="preserve"> </w:t>
      </w:r>
      <w:r w:rsidRPr="00D70059">
        <w:t>IgG1κ</w:t>
      </w:r>
      <w:r w:rsidRPr="00D70059">
        <w:rPr>
          <w:spacing w:val="-6"/>
        </w:rPr>
        <w:t xml:space="preserve"> </w:t>
      </w:r>
      <w:r w:rsidRPr="00D70059">
        <w:rPr>
          <w:spacing w:val="-2"/>
        </w:rPr>
        <w:t>przeciwko</w:t>
      </w:r>
      <w:r>
        <w:rPr>
          <w:spacing w:val="-2"/>
        </w:rPr>
        <w:t xml:space="preserve"> </w:t>
      </w:r>
      <w:r w:rsidRPr="00D70059">
        <w:t>interleukinie</w:t>
      </w:r>
      <w:r w:rsidRPr="00D70059">
        <w:rPr>
          <w:spacing w:val="-3"/>
        </w:rPr>
        <w:t xml:space="preserve"> </w:t>
      </w:r>
      <w:r w:rsidRPr="00D70059">
        <w:t>(IL)-12/23,</w:t>
      </w:r>
      <w:r w:rsidRPr="00D70059">
        <w:rPr>
          <w:spacing w:val="-3"/>
        </w:rPr>
        <w:t xml:space="preserve"> </w:t>
      </w:r>
      <w:r w:rsidRPr="00D70059">
        <w:t>wytworzonym</w:t>
      </w:r>
      <w:r w:rsidRPr="00D70059">
        <w:rPr>
          <w:spacing w:val="-4"/>
        </w:rPr>
        <w:t xml:space="preserve"> </w:t>
      </w:r>
      <w:r w:rsidRPr="00D70059">
        <w:t>w</w:t>
      </w:r>
      <w:r w:rsidRPr="00D70059">
        <w:rPr>
          <w:spacing w:val="-4"/>
        </w:rPr>
        <w:t xml:space="preserve"> </w:t>
      </w:r>
      <w:r w:rsidRPr="00D70059">
        <w:t>linii</w:t>
      </w:r>
      <w:r w:rsidRPr="00D70059">
        <w:rPr>
          <w:spacing w:val="-4"/>
        </w:rPr>
        <w:t xml:space="preserve"> </w:t>
      </w:r>
      <w:r w:rsidRPr="00D70059">
        <w:t>komórkowej</w:t>
      </w:r>
      <w:r w:rsidRPr="00D70059">
        <w:rPr>
          <w:spacing w:val="-4"/>
        </w:rPr>
        <w:t xml:space="preserve"> </w:t>
      </w:r>
      <w:r>
        <w:t>jajnika chomika chińskiego</w:t>
      </w:r>
      <w:r w:rsidRPr="00D70059">
        <w:rPr>
          <w:spacing w:val="-4"/>
        </w:rPr>
        <w:t xml:space="preserve"> </w:t>
      </w:r>
      <w:r w:rsidRPr="00D70059">
        <w:t>z</w:t>
      </w:r>
      <w:r w:rsidRPr="00D70059">
        <w:rPr>
          <w:spacing w:val="-4"/>
        </w:rPr>
        <w:t xml:space="preserve"> </w:t>
      </w:r>
      <w:r w:rsidRPr="00D70059">
        <w:t>wykorzystaniem techniki rekombinacji DNA.</w:t>
      </w:r>
    </w:p>
    <w:p w14:paraId="235E67EF" w14:textId="77777777" w:rsidR="00624C8B" w:rsidRPr="00D70059" w:rsidRDefault="00624C8B" w:rsidP="00566761">
      <w:pPr>
        <w:widowControl/>
      </w:pPr>
    </w:p>
    <w:p w14:paraId="64ED2813" w14:textId="77777777" w:rsidR="00624C8B" w:rsidRDefault="00624C8B" w:rsidP="00624C8B">
      <w:pPr>
        <w:widowControl/>
        <w:rPr>
          <w:u w:val="single"/>
        </w:rPr>
      </w:pPr>
      <w:r>
        <w:rPr>
          <w:u w:val="single"/>
        </w:rPr>
        <w:t>Substancja pomocnicza o znanym działaniu</w:t>
      </w:r>
    </w:p>
    <w:p w14:paraId="79273FE9" w14:textId="77777777" w:rsidR="00624C8B" w:rsidRDefault="00624C8B" w:rsidP="00624C8B">
      <w:pPr>
        <w:widowControl/>
        <w:rPr>
          <w:u w:val="single"/>
        </w:rPr>
      </w:pPr>
    </w:p>
    <w:p w14:paraId="71CBBF3C" w14:textId="77777777" w:rsidR="00624C8B" w:rsidRPr="00B66786" w:rsidRDefault="00624C8B" w:rsidP="00624C8B">
      <w:pPr>
        <w:widowControl/>
      </w:pPr>
      <w:r w:rsidRPr="00B66786">
        <w:t xml:space="preserve">Ten produkt leczniczy zawiera </w:t>
      </w:r>
      <w:r w:rsidRPr="005A1E0A">
        <w:t>0</w:t>
      </w:r>
      <w:r>
        <w:t>,</w:t>
      </w:r>
      <w:r w:rsidRPr="005A1E0A">
        <w:t>02</w:t>
      </w:r>
      <w:r w:rsidRPr="005A1E0A">
        <w:rPr>
          <w:spacing w:val="-1"/>
        </w:rPr>
        <w:t> </w:t>
      </w:r>
      <w:r w:rsidRPr="005A1E0A">
        <w:t>mg (45</w:t>
      </w:r>
      <w:r w:rsidRPr="005A1E0A">
        <w:rPr>
          <w:spacing w:val="-1"/>
        </w:rPr>
        <w:t> </w:t>
      </w:r>
      <w:r w:rsidRPr="005A1E0A">
        <w:t>mg/0</w:t>
      </w:r>
      <w:r>
        <w:t>,</w:t>
      </w:r>
      <w:r w:rsidRPr="005A1E0A">
        <w:t>5</w:t>
      </w:r>
      <w:r w:rsidRPr="005A1E0A">
        <w:rPr>
          <w:spacing w:val="-1"/>
        </w:rPr>
        <w:t> </w:t>
      </w:r>
      <w:r w:rsidRPr="005A1E0A">
        <w:t>m</w:t>
      </w:r>
      <w:r>
        <w:t>l</w:t>
      </w:r>
      <w:r w:rsidRPr="005A1E0A">
        <w:t xml:space="preserve">) </w:t>
      </w:r>
      <w:r>
        <w:t xml:space="preserve">lub </w:t>
      </w:r>
      <w:r w:rsidRPr="005A1E0A">
        <w:t>0</w:t>
      </w:r>
      <w:r>
        <w:t>,</w:t>
      </w:r>
      <w:r w:rsidRPr="005A1E0A">
        <w:t>04 mg (90</w:t>
      </w:r>
      <w:r w:rsidRPr="005A1E0A">
        <w:rPr>
          <w:spacing w:val="-1"/>
        </w:rPr>
        <w:t> </w:t>
      </w:r>
      <w:r w:rsidRPr="005A1E0A">
        <w:t>mg/1</w:t>
      </w:r>
      <w:r>
        <w:t>,</w:t>
      </w:r>
      <w:r w:rsidRPr="005A1E0A">
        <w:t>0</w:t>
      </w:r>
      <w:r w:rsidRPr="005A1E0A">
        <w:rPr>
          <w:spacing w:val="-1"/>
        </w:rPr>
        <w:t> </w:t>
      </w:r>
      <w:r w:rsidRPr="005A1E0A">
        <w:t>m</w:t>
      </w:r>
      <w:r>
        <w:t>l</w:t>
      </w:r>
      <w:r w:rsidRPr="005A1E0A">
        <w:t xml:space="preserve">) </w:t>
      </w:r>
      <w:r w:rsidRPr="00B66786">
        <w:t>polisorbatu 80 (E</w:t>
      </w:r>
      <w:r>
        <w:t xml:space="preserve"> </w:t>
      </w:r>
      <w:r w:rsidRPr="00B66786">
        <w:t>433) w każdej jednostce dawkowania.</w:t>
      </w:r>
    </w:p>
    <w:p w14:paraId="59C993ED" w14:textId="77777777" w:rsidR="00624C8B" w:rsidRPr="00624C8B" w:rsidRDefault="00624C8B" w:rsidP="00624C8B">
      <w:pPr>
        <w:widowControl/>
      </w:pPr>
    </w:p>
    <w:p w14:paraId="790CB02F" w14:textId="77777777" w:rsidR="00566761" w:rsidRPr="00D70059" w:rsidRDefault="00566761" w:rsidP="00566761">
      <w:pPr>
        <w:widowControl/>
      </w:pPr>
      <w:r w:rsidRPr="00D70059">
        <w:t>Pełny</w:t>
      </w:r>
      <w:r w:rsidRPr="00D70059">
        <w:rPr>
          <w:spacing w:val="-8"/>
        </w:rPr>
        <w:t xml:space="preserve"> </w:t>
      </w:r>
      <w:r w:rsidRPr="00D70059">
        <w:t>wykaz</w:t>
      </w:r>
      <w:r w:rsidRPr="00D70059">
        <w:rPr>
          <w:spacing w:val="-7"/>
        </w:rPr>
        <w:t xml:space="preserve"> </w:t>
      </w:r>
      <w:r w:rsidRPr="00D70059">
        <w:t>substancji</w:t>
      </w:r>
      <w:r w:rsidRPr="00D70059">
        <w:rPr>
          <w:spacing w:val="-7"/>
        </w:rPr>
        <w:t xml:space="preserve"> </w:t>
      </w:r>
      <w:r w:rsidRPr="00D70059">
        <w:t>pomocniczych,</w:t>
      </w:r>
      <w:r w:rsidRPr="00D70059">
        <w:rPr>
          <w:spacing w:val="-7"/>
        </w:rPr>
        <w:t xml:space="preserve"> </w:t>
      </w:r>
      <w:r w:rsidRPr="00D70059">
        <w:t xml:space="preserve">patrz </w:t>
      </w:r>
      <w:r>
        <w:t>punkt </w:t>
      </w:r>
      <w:r w:rsidRPr="00D70059">
        <w:rPr>
          <w:spacing w:val="-4"/>
        </w:rPr>
        <w:t>6.1.</w:t>
      </w:r>
    </w:p>
    <w:p w14:paraId="76CFE7F1" w14:textId="77777777" w:rsidR="00566761" w:rsidRPr="00D70059" w:rsidRDefault="00566761" w:rsidP="00566761">
      <w:pPr>
        <w:widowControl/>
      </w:pPr>
    </w:p>
    <w:p w14:paraId="210205E8" w14:textId="77777777" w:rsidR="00566761" w:rsidRPr="00D70059" w:rsidRDefault="00566761" w:rsidP="00566761">
      <w:pPr>
        <w:widowControl/>
      </w:pPr>
    </w:p>
    <w:p w14:paraId="65A96AC6" w14:textId="77777777" w:rsidR="00566761" w:rsidRPr="00D70059" w:rsidRDefault="00566761" w:rsidP="00566761">
      <w:pPr>
        <w:keepNext/>
        <w:widowControl/>
        <w:ind w:left="567" w:hanging="567"/>
        <w:rPr>
          <w:b/>
        </w:rPr>
      </w:pPr>
      <w:r w:rsidRPr="00D70059">
        <w:rPr>
          <w:b/>
        </w:rPr>
        <w:t>3.</w:t>
      </w:r>
      <w:r w:rsidRPr="00D70059">
        <w:rPr>
          <w:b/>
        </w:rPr>
        <w:tab/>
        <w:t>POSTAĆ FARMACEUTYCZNA</w:t>
      </w:r>
    </w:p>
    <w:p w14:paraId="2F721170" w14:textId="77777777" w:rsidR="00566761" w:rsidRPr="00D70059" w:rsidRDefault="00566761" w:rsidP="00566761">
      <w:pPr>
        <w:keepNext/>
        <w:widowControl/>
        <w:rPr>
          <w:b/>
        </w:rPr>
      </w:pPr>
    </w:p>
    <w:p w14:paraId="4613B18E" w14:textId="77777777" w:rsidR="00566761" w:rsidRDefault="00566761" w:rsidP="00566761">
      <w:pPr>
        <w:widowControl/>
      </w:pPr>
    </w:p>
    <w:p w14:paraId="7C8F7371" w14:textId="77777777" w:rsidR="00566761" w:rsidRPr="00D70059" w:rsidRDefault="00566761" w:rsidP="00566761">
      <w:pPr>
        <w:widowControl/>
      </w:pPr>
      <w:r>
        <w:rPr>
          <w:u w:val="single"/>
        </w:rPr>
        <w:t>WEZENLA</w:t>
      </w:r>
      <w:r w:rsidRPr="00D70059">
        <w:rPr>
          <w:u w:val="single"/>
        </w:rPr>
        <w:t>,</w:t>
      </w:r>
      <w:r w:rsidRPr="00D70059">
        <w:rPr>
          <w:spacing w:val="-5"/>
          <w:u w:val="single"/>
        </w:rPr>
        <w:t xml:space="preserve"> </w:t>
      </w:r>
      <w:r w:rsidRPr="00D70059">
        <w:rPr>
          <w:u w:val="single"/>
        </w:rPr>
        <w:t>4</w:t>
      </w:r>
      <w:r>
        <w:rPr>
          <w:u w:val="single"/>
        </w:rPr>
        <w:t>5 </w:t>
      </w:r>
      <w:r w:rsidRPr="00D70059">
        <w:rPr>
          <w:spacing w:val="-4"/>
          <w:u w:val="single"/>
        </w:rPr>
        <w:t>mg</w:t>
      </w:r>
      <w:r w:rsidRPr="00D70059">
        <w:rPr>
          <w:u w:val="single"/>
        </w:rPr>
        <w:t>,</w:t>
      </w:r>
      <w:r w:rsidRPr="00D70059">
        <w:rPr>
          <w:spacing w:val="-6"/>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D70059">
        <w:rPr>
          <w:u w:val="single"/>
        </w:rPr>
        <w:t>wstrzykiwań</w:t>
      </w:r>
      <w:r w:rsidRPr="00D70059">
        <w:rPr>
          <w:spacing w:val="-5"/>
          <w:u w:val="single"/>
        </w:rPr>
        <w:t xml:space="preserve"> </w:t>
      </w:r>
      <w:r w:rsidRPr="00BF584E">
        <w:rPr>
          <w:u w:val="single"/>
        </w:rPr>
        <w:t>we</w:t>
      </w:r>
      <w:r w:rsidRPr="00BF584E">
        <w:rPr>
          <w:spacing w:val="-5"/>
          <w:u w:val="single"/>
        </w:rPr>
        <w:t xml:space="preserve"> </w:t>
      </w:r>
      <w:r w:rsidRPr="00AD1F06">
        <w:rPr>
          <w:u w:val="single"/>
        </w:rPr>
        <w:t>wstrzykiwaczu</w:t>
      </w:r>
    </w:p>
    <w:p w14:paraId="264CB49B" w14:textId="77777777" w:rsidR="00566761" w:rsidRPr="00D70059" w:rsidRDefault="00566761" w:rsidP="00566761">
      <w:pPr>
        <w:widowControl/>
      </w:pPr>
    </w:p>
    <w:p w14:paraId="67B97034" w14:textId="77777777" w:rsidR="00566761" w:rsidRPr="00D70059" w:rsidRDefault="00566761" w:rsidP="00566761">
      <w:pPr>
        <w:widowControl/>
      </w:pPr>
      <w:r w:rsidRPr="00D70059">
        <w:t>Roztwór do wstrzykiwań</w:t>
      </w:r>
      <w:r>
        <w:t xml:space="preserve"> </w:t>
      </w:r>
      <w:r w:rsidRPr="00AD1F06">
        <w:rPr>
          <w:rFonts w:eastAsia="SimSun"/>
          <w:lang w:eastAsia="en-IN" w:bidi="he-IL"/>
        </w:rPr>
        <w:t>(ConfiPen)</w:t>
      </w:r>
      <w:r w:rsidRPr="00D70059">
        <w:t>.</w:t>
      </w:r>
    </w:p>
    <w:p w14:paraId="5012692F" w14:textId="77777777" w:rsidR="00566761" w:rsidRPr="00D70059" w:rsidRDefault="00566761" w:rsidP="00566761">
      <w:pPr>
        <w:widowControl/>
      </w:pPr>
    </w:p>
    <w:p w14:paraId="6D5A184C" w14:textId="77777777" w:rsidR="00566761" w:rsidRPr="00D70059" w:rsidRDefault="00566761" w:rsidP="00566761">
      <w:pPr>
        <w:widowControl/>
      </w:pPr>
      <w:r>
        <w:rPr>
          <w:u w:val="single"/>
        </w:rPr>
        <w:t>WEZENLA</w:t>
      </w:r>
      <w:r w:rsidRPr="00D70059">
        <w:rPr>
          <w:u w:val="single"/>
        </w:rPr>
        <w:t>,</w:t>
      </w:r>
      <w:r w:rsidRPr="00D70059">
        <w:rPr>
          <w:spacing w:val="-5"/>
          <w:u w:val="single"/>
        </w:rPr>
        <w:t xml:space="preserve"> </w:t>
      </w:r>
      <w:r w:rsidRPr="00D70059">
        <w:rPr>
          <w:u w:val="single"/>
        </w:rPr>
        <w:t>9</w:t>
      </w:r>
      <w:r>
        <w:rPr>
          <w:u w:val="single"/>
        </w:rPr>
        <w:t>0 </w:t>
      </w:r>
      <w:r w:rsidRPr="00D70059">
        <w:rPr>
          <w:spacing w:val="-4"/>
          <w:u w:val="single"/>
        </w:rPr>
        <w:t>mg</w:t>
      </w:r>
      <w:r w:rsidRPr="00D70059">
        <w:rPr>
          <w:u w:val="single"/>
        </w:rPr>
        <w:t>,</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D70059">
        <w:rPr>
          <w:u w:val="single"/>
        </w:rPr>
        <w:t>wstrzykiwań</w:t>
      </w:r>
      <w:r w:rsidRPr="00D70059">
        <w:rPr>
          <w:spacing w:val="-5"/>
          <w:u w:val="single"/>
        </w:rPr>
        <w:t xml:space="preserve"> </w:t>
      </w:r>
      <w:r w:rsidRPr="00BF584E">
        <w:rPr>
          <w:u w:val="single"/>
        </w:rPr>
        <w:t>we</w:t>
      </w:r>
      <w:r w:rsidRPr="00BF584E">
        <w:rPr>
          <w:spacing w:val="-5"/>
          <w:u w:val="single"/>
        </w:rPr>
        <w:t xml:space="preserve"> </w:t>
      </w:r>
      <w:r w:rsidRPr="00AD1F06">
        <w:rPr>
          <w:u w:val="single"/>
        </w:rPr>
        <w:t>wstrzykiwaczu</w:t>
      </w:r>
    </w:p>
    <w:p w14:paraId="34630EDA" w14:textId="77777777" w:rsidR="00566761" w:rsidRPr="00BE5E8D" w:rsidRDefault="00566761" w:rsidP="00566761">
      <w:pPr>
        <w:widowControl/>
      </w:pPr>
    </w:p>
    <w:p w14:paraId="573D82C2" w14:textId="77777777" w:rsidR="00566761" w:rsidRPr="00BE5E8D" w:rsidRDefault="00566761" w:rsidP="00566761">
      <w:pPr>
        <w:widowControl/>
      </w:pPr>
      <w:r w:rsidRPr="00BE5E8D">
        <w:t xml:space="preserve">Roztwór do wstrzykiwań </w:t>
      </w:r>
      <w:r w:rsidRPr="00BE5E8D">
        <w:rPr>
          <w:rFonts w:eastAsia="SimSun"/>
          <w:lang w:eastAsia="en-IN" w:bidi="he-IL"/>
        </w:rPr>
        <w:t>(ConfiPen)</w:t>
      </w:r>
      <w:r w:rsidRPr="00BE5E8D">
        <w:t>.</w:t>
      </w:r>
    </w:p>
    <w:p w14:paraId="6DCE23D7" w14:textId="77777777" w:rsidR="00566761" w:rsidRPr="00BE5E8D" w:rsidRDefault="00566761" w:rsidP="00566761">
      <w:pPr>
        <w:widowControl/>
      </w:pPr>
    </w:p>
    <w:p w14:paraId="78D67931" w14:textId="77777777" w:rsidR="003A52EF" w:rsidRPr="00BE5E8D" w:rsidRDefault="00566761" w:rsidP="003A52EF">
      <w:pPr>
        <w:rPr>
          <w:noProof/>
        </w:rPr>
      </w:pPr>
      <w:r w:rsidRPr="00BE5E8D">
        <w:t>Roztwór</w:t>
      </w:r>
      <w:r w:rsidRPr="00BE5E8D">
        <w:rPr>
          <w:spacing w:val="-8"/>
        </w:rPr>
        <w:t xml:space="preserve"> </w:t>
      </w:r>
      <w:r w:rsidRPr="00BE5E8D">
        <w:t>jest</w:t>
      </w:r>
      <w:r w:rsidRPr="00BE5E8D">
        <w:rPr>
          <w:spacing w:val="-8"/>
        </w:rPr>
        <w:t xml:space="preserve"> </w:t>
      </w:r>
      <w:r w:rsidRPr="00BE5E8D">
        <w:t>przezroczysty</w:t>
      </w:r>
      <w:r w:rsidRPr="00BE5E8D">
        <w:rPr>
          <w:spacing w:val="-8"/>
        </w:rPr>
        <w:t xml:space="preserve"> </w:t>
      </w:r>
      <w:r w:rsidRPr="00BE5E8D">
        <w:t>do</w:t>
      </w:r>
      <w:r w:rsidRPr="00BE5E8D">
        <w:rPr>
          <w:spacing w:val="-7"/>
        </w:rPr>
        <w:t xml:space="preserve"> </w:t>
      </w:r>
      <w:r w:rsidRPr="00BE5E8D">
        <w:t>opalizującego,</w:t>
      </w:r>
      <w:r w:rsidRPr="00BE5E8D">
        <w:rPr>
          <w:spacing w:val="-8"/>
        </w:rPr>
        <w:t xml:space="preserve"> </w:t>
      </w:r>
      <w:r w:rsidRPr="00BE5E8D">
        <w:t>bezbarwny</w:t>
      </w:r>
      <w:r w:rsidRPr="00BE5E8D">
        <w:rPr>
          <w:spacing w:val="-8"/>
        </w:rPr>
        <w:t xml:space="preserve"> </w:t>
      </w:r>
      <w:r w:rsidRPr="00BE5E8D">
        <w:t>do</w:t>
      </w:r>
      <w:r w:rsidRPr="00BE5E8D">
        <w:rPr>
          <w:spacing w:val="-7"/>
        </w:rPr>
        <w:t xml:space="preserve"> </w:t>
      </w:r>
      <w:r w:rsidRPr="00BE5E8D">
        <w:rPr>
          <w:spacing w:val="-2"/>
        </w:rPr>
        <w:t>jasnożółtego.</w:t>
      </w:r>
      <w:r w:rsidR="003A52EF" w:rsidRPr="00BE5E8D">
        <w:rPr>
          <w:spacing w:val="-2"/>
        </w:rPr>
        <w:t xml:space="preserve"> </w:t>
      </w:r>
      <w:r w:rsidR="003A52EF" w:rsidRPr="00BE5E8D">
        <w:rPr>
          <w:noProof/>
          <w:lang w:val="pl"/>
        </w:rPr>
        <w:t>Wartość pH roztworu wynosi około 6,0, a osmolalność około 280 mOsm/kg.</w:t>
      </w:r>
    </w:p>
    <w:p w14:paraId="5536D48A" w14:textId="77777777" w:rsidR="00566761" w:rsidRPr="00BE5E8D" w:rsidRDefault="00566761" w:rsidP="00566761">
      <w:pPr>
        <w:widowControl/>
      </w:pPr>
    </w:p>
    <w:p w14:paraId="33849A5C" w14:textId="77777777" w:rsidR="00566761" w:rsidRPr="00BE5E8D" w:rsidRDefault="00566761" w:rsidP="00566761">
      <w:pPr>
        <w:widowControl/>
      </w:pPr>
    </w:p>
    <w:p w14:paraId="0122884D" w14:textId="77777777" w:rsidR="00566761" w:rsidRPr="00BE5E8D" w:rsidRDefault="00566761" w:rsidP="00566761">
      <w:pPr>
        <w:keepNext/>
        <w:keepLines/>
        <w:widowControl/>
        <w:ind w:left="567" w:hanging="567"/>
        <w:rPr>
          <w:b/>
        </w:rPr>
      </w:pPr>
      <w:r w:rsidRPr="00BE5E8D">
        <w:rPr>
          <w:b/>
        </w:rPr>
        <w:t>4.</w:t>
      </w:r>
      <w:r w:rsidRPr="00BE5E8D">
        <w:rPr>
          <w:b/>
        </w:rPr>
        <w:tab/>
        <w:t>SZCZEGÓŁOWE DANE KLINICZNE</w:t>
      </w:r>
    </w:p>
    <w:p w14:paraId="24D3B363" w14:textId="77777777" w:rsidR="00566761" w:rsidRPr="00BE5E8D" w:rsidRDefault="00566761" w:rsidP="00566761">
      <w:pPr>
        <w:keepNext/>
        <w:keepLines/>
        <w:widowControl/>
        <w:rPr>
          <w:b/>
        </w:rPr>
      </w:pPr>
    </w:p>
    <w:p w14:paraId="6895A665" w14:textId="77777777" w:rsidR="00566761" w:rsidRPr="00D70059" w:rsidRDefault="00566761" w:rsidP="00566761">
      <w:pPr>
        <w:keepNext/>
        <w:keepLines/>
        <w:widowControl/>
        <w:ind w:left="567" w:hanging="567"/>
        <w:rPr>
          <w:b/>
        </w:rPr>
      </w:pPr>
      <w:r w:rsidRPr="00D70059">
        <w:rPr>
          <w:b/>
        </w:rPr>
        <w:t>4.1</w:t>
      </w:r>
      <w:r w:rsidRPr="00D70059">
        <w:rPr>
          <w:b/>
        </w:rPr>
        <w:tab/>
        <w:t>Wskazania do stosowania</w:t>
      </w:r>
    </w:p>
    <w:p w14:paraId="501D5655" w14:textId="77777777" w:rsidR="00566761" w:rsidRPr="00D70059" w:rsidRDefault="00566761" w:rsidP="00566761">
      <w:pPr>
        <w:keepNext/>
        <w:keepLines/>
        <w:widowControl/>
        <w:rPr>
          <w:b/>
        </w:rPr>
      </w:pPr>
    </w:p>
    <w:p w14:paraId="1085D0C0" w14:textId="77777777" w:rsidR="00566761" w:rsidRPr="00D70059" w:rsidRDefault="00566761" w:rsidP="00566761">
      <w:pPr>
        <w:keepNext/>
        <w:keepLines/>
        <w:widowControl/>
        <w:rPr>
          <w:spacing w:val="-2"/>
          <w:u w:val="single"/>
        </w:rPr>
      </w:pPr>
      <w:r w:rsidRPr="00D70059">
        <w:rPr>
          <w:u w:val="single"/>
        </w:rPr>
        <w:t>Łuszczyca</w:t>
      </w:r>
      <w:r w:rsidRPr="00D70059">
        <w:rPr>
          <w:spacing w:val="-9"/>
          <w:u w:val="single"/>
        </w:rPr>
        <w:t xml:space="preserve"> </w:t>
      </w:r>
      <w:r w:rsidRPr="00D70059">
        <w:rPr>
          <w:spacing w:val="-2"/>
          <w:u w:val="single"/>
        </w:rPr>
        <w:t>plackowata</w:t>
      </w:r>
    </w:p>
    <w:p w14:paraId="78A60F5E" w14:textId="77777777" w:rsidR="00566761" w:rsidRPr="00D70059" w:rsidRDefault="00566761" w:rsidP="00566761">
      <w:pPr>
        <w:keepNext/>
        <w:widowControl/>
      </w:pPr>
    </w:p>
    <w:p w14:paraId="15A87D24" w14:textId="77777777" w:rsidR="00566761" w:rsidRPr="00D70059" w:rsidRDefault="00566761" w:rsidP="00566761">
      <w:pPr>
        <w:widowControl/>
      </w:pPr>
      <w:r w:rsidRPr="00D70059">
        <w:t>Produkt</w:t>
      </w:r>
      <w:r w:rsidRPr="00D70059">
        <w:rPr>
          <w:spacing w:val="-2"/>
        </w:rPr>
        <w:t xml:space="preserve"> </w:t>
      </w:r>
      <w:r w:rsidRPr="00D70059">
        <w:t>leczniczy</w:t>
      </w:r>
      <w:r w:rsidRPr="00D70059">
        <w:rPr>
          <w:spacing w:val="-5"/>
        </w:rPr>
        <w:t xml:space="preserve"> </w:t>
      </w:r>
      <w:r>
        <w:t>WEZENLA</w:t>
      </w:r>
      <w:r w:rsidRPr="00D70059">
        <w:rPr>
          <w:spacing w:val="-4"/>
        </w:rPr>
        <w:t xml:space="preserve"> </w:t>
      </w:r>
      <w:r w:rsidRPr="00D70059">
        <w:t>jest</w:t>
      </w:r>
      <w:r w:rsidRPr="00D70059">
        <w:rPr>
          <w:spacing w:val="-4"/>
        </w:rPr>
        <w:t xml:space="preserve"> </w:t>
      </w:r>
      <w:r w:rsidRPr="00D70059">
        <w:t>wskazany</w:t>
      </w:r>
      <w:r w:rsidRPr="00D70059">
        <w:rPr>
          <w:spacing w:val="-4"/>
        </w:rPr>
        <w:t xml:space="preserve"> </w:t>
      </w:r>
      <w:r w:rsidRPr="00D70059">
        <w:t>w</w:t>
      </w:r>
      <w:r w:rsidRPr="00D70059">
        <w:rPr>
          <w:spacing w:val="-4"/>
        </w:rPr>
        <w:t xml:space="preserve"> </w:t>
      </w:r>
      <w:r w:rsidRPr="00D70059">
        <w:t>leczeniu</w:t>
      </w:r>
      <w:r w:rsidRPr="00D70059">
        <w:rPr>
          <w:spacing w:val="-4"/>
        </w:rPr>
        <w:t xml:space="preserve"> </w:t>
      </w:r>
      <w:r w:rsidRPr="00D70059">
        <w:t>umiarkowanych</w:t>
      </w:r>
      <w:r w:rsidRPr="00D70059">
        <w:rPr>
          <w:spacing w:val="-4"/>
        </w:rPr>
        <w:t xml:space="preserve"> </w:t>
      </w:r>
      <w:r w:rsidRPr="00D70059">
        <w:t>do</w:t>
      </w:r>
      <w:r w:rsidRPr="00D70059">
        <w:rPr>
          <w:spacing w:val="-4"/>
        </w:rPr>
        <w:t xml:space="preserve"> </w:t>
      </w:r>
      <w:r w:rsidRPr="00D70059">
        <w:t>ciężkich</w:t>
      </w:r>
      <w:r w:rsidRPr="00D70059">
        <w:rPr>
          <w:spacing w:val="-4"/>
        </w:rPr>
        <w:t xml:space="preserve"> </w:t>
      </w:r>
      <w:r w:rsidRPr="00D70059">
        <w:t>postaci</w:t>
      </w:r>
      <w:r w:rsidRPr="00D70059">
        <w:rPr>
          <w:spacing w:val="-4"/>
        </w:rPr>
        <w:t xml:space="preserve"> </w:t>
      </w:r>
      <w:r w:rsidRPr="00D70059">
        <w:t xml:space="preserve">łuszczycy plackowatej u osób dorosłych, bez odpowiedzi na leczenie lub występują </w:t>
      </w:r>
      <w:r w:rsidRPr="00D70059">
        <w:lastRenderedPageBreak/>
        <w:t xml:space="preserve">przeciwwskazania, lub występuje nietolerancja na inne terapie ogólnoustrojowe obejmujące leczenie cyklosporyną, metotreksatem (MTX) lub metodą PUVA (psoralen i ultrafiolet A) (patrz </w:t>
      </w:r>
      <w:r>
        <w:t>punkt </w:t>
      </w:r>
      <w:r w:rsidRPr="00D70059">
        <w:t>5.1).</w:t>
      </w:r>
    </w:p>
    <w:p w14:paraId="7BD58872" w14:textId="77777777" w:rsidR="00566761" w:rsidRPr="00D70059" w:rsidRDefault="00566761" w:rsidP="00566761">
      <w:pPr>
        <w:widowControl/>
        <w:rPr>
          <w:u w:val="single"/>
        </w:rPr>
      </w:pPr>
    </w:p>
    <w:p w14:paraId="7505D943" w14:textId="6C6BC6C1" w:rsidR="00566761" w:rsidRPr="00D70059" w:rsidRDefault="00566761" w:rsidP="00566761">
      <w:pPr>
        <w:keepNext/>
        <w:widowControl/>
        <w:rPr>
          <w:u w:val="single"/>
        </w:rPr>
      </w:pPr>
      <w:r w:rsidRPr="00D70059">
        <w:rPr>
          <w:u w:val="single"/>
        </w:rPr>
        <w:t>Łuszczycowe zapalenie stawów (</w:t>
      </w:r>
      <w:r w:rsidR="00627921" w:rsidRPr="00C247BC">
        <w:rPr>
          <w:u w:val="single"/>
        </w:rPr>
        <w:t xml:space="preserve">ang. </w:t>
      </w:r>
      <w:r w:rsidR="00627921" w:rsidRPr="007546DD">
        <w:rPr>
          <w:i/>
          <w:iCs/>
          <w:u w:val="single"/>
        </w:rPr>
        <w:t>psoriatic</w:t>
      </w:r>
      <w:r w:rsidR="00627921" w:rsidRPr="00C247BC">
        <w:rPr>
          <w:u w:val="single"/>
        </w:rPr>
        <w:t xml:space="preserve"> </w:t>
      </w:r>
      <w:r w:rsidR="00627921" w:rsidRPr="007546DD">
        <w:rPr>
          <w:i/>
          <w:iCs/>
          <w:u w:val="single"/>
        </w:rPr>
        <w:t>arthritis</w:t>
      </w:r>
      <w:r w:rsidR="00627921" w:rsidRPr="00C247BC">
        <w:rPr>
          <w:u w:val="single"/>
        </w:rPr>
        <w:t xml:space="preserve">, </w:t>
      </w:r>
      <w:r w:rsidRPr="00D70059">
        <w:rPr>
          <w:u w:val="single"/>
        </w:rPr>
        <w:t>PsA)</w:t>
      </w:r>
    </w:p>
    <w:p w14:paraId="7C6CCC0F" w14:textId="77777777" w:rsidR="00566761" w:rsidRPr="00D70059" w:rsidRDefault="00566761" w:rsidP="00566761">
      <w:pPr>
        <w:keepNext/>
        <w:widowControl/>
        <w:rPr>
          <w:u w:val="single"/>
        </w:rPr>
      </w:pPr>
    </w:p>
    <w:p w14:paraId="74DD4ADD" w14:textId="77777777" w:rsidR="00566761" w:rsidRPr="00D70059" w:rsidRDefault="00566761" w:rsidP="00566761">
      <w:pPr>
        <w:widowControl/>
      </w:pPr>
      <w:r w:rsidRPr="00D70059">
        <w:t>Produkt</w:t>
      </w:r>
      <w:r w:rsidRPr="00D70059">
        <w:rPr>
          <w:spacing w:val="-1"/>
        </w:rPr>
        <w:t xml:space="preserve"> </w:t>
      </w:r>
      <w:r w:rsidRPr="00D70059">
        <w:t>leczniczy</w:t>
      </w:r>
      <w:r w:rsidRPr="00D70059">
        <w:rPr>
          <w:spacing w:val="-5"/>
        </w:rPr>
        <w:t xml:space="preserve"> </w:t>
      </w:r>
      <w:r>
        <w:t>WEZENLA</w:t>
      </w:r>
      <w:r w:rsidRPr="00D70059">
        <w:rPr>
          <w:spacing w:val="-3"/>
        </w:rPr>
        <w:t xml:space="preserve"> </w:t>
      </w:r>
      <w:r w:rsidRPr="00D70059">
        <w:t>w</w:t>
      </w:r>
      <w:r w:rsidRPr="00D70059">
        <w:rPr>
          <w:spacing w:val="-3"/>
        </w:rPr>
        <w:t xml:space="preserve"> </w:t>
      </w:r>
      <w:r w:rsidRPr="00D70059">
        <w:t>monoterapii</w:t>
      </w:r>
      <w:r w:rsidRPr="00D70059">
        <w:rPr>
          <w:spacing w:val="-3"/>
        </w:rPr>
        <w:t xml:space="preserve"> </w:t>
      </w:r>
      <w:r w:rsidRPr="00D70059">
        <w:t>lub</w:t>
      </w:r>
      <w:r w:rsidRPr="00D70059">
        <w:rPr>
          <w:spacing w:val="-3"/>
        </w:rPr>
        <w:t xml:space="preserve"> </w:t>
      </w:r>
      <w:r w:rsidRPr="00D70059">
        <w:t>w</w:t>
      </w:r>
      <w:r w:rsidRPr="00D70059">
        <w:rPr>
          <w:spacing w:val="-3"/>
        </w:rPr>
        <w:t xml:space="preserve"> </w:t>
      </w:r>
      <w:r w:rsidRPr="00D70059">
        <w:t>skojarzeniu</w:t>
      </w:r>
      <w:r w:rsidRPr="00D70059">
        <w:rPr>
          <w:spacing w:val="-3"/>
        </w:rPr>
        <w:t xml:space="preserve"> </w:t>
      </w:r>
      <w:r w:rsidRPr="00D70059">
        <w:t>z</w:t>
      </w:r>
      <w:r w:rsidRPr="00D70059">
        <w:rPr>
          <w:spacing w:val="-3"/>
        </w:rPr>
        <w:t xml:space="preserve"> </w:t>
      </w:r>
      <w:r w:rsidRPr="00D70059">
        <w:t>MTX,</w:t>
      </w:r>
      <w:r w:rsidRPr="00D70059">
        <w:rPr>
          <w:spacing w:val="-3"/>
        </w:rPr>
        <w:t xml:space="preserve"> </w:t>
      </w:r>
      <w:r w:rsidRPr="00D70059">
        <w:t>jest</w:t>
      </w:r>
      <w:r w:rsidRPr="00D70059">
        <w:rPr>
          <w:spacing w:val="-3"/>
        </w:rPr>
        <w:t xml:space="preserve"> </w:t>
      </w:r>
      <w:r w:rsidRPr="00D70059">
        <w:t>wskazany</w:t>
      </w:r>
      <w:r w:rsidRPr="00D70059">
        <w:rPr>
          <w:spacing w:val="-3"/>
        </w:rPr>
        <w:t xml:space="preserve"> </w:t>
      </w:r>
      <w:r w:rsidRPr="00D70059">
        <w:t>w</w:t>
      </w:r>
      <w:r w:rsidRPr="00D70059">
        <w:rPr>
          <w:spacing w:val="-3"/>
        </w:rPr>
        <w:t xml:space="preserve"> </w:t>
      </w:r>
      <w:r w:rsidRPr="00D70059">
        <w:t>leczeniu czynnego łuszczycowego zapalenia stawów u osób dorosłych, gdy odpowiedź na wcześniejszą niebiologiczną</w:t>
      </w:r>
      <w:r w:rsidRPr="00D70059">
        <w:rPr>
          <w:spacing w:val="-11"/>
        </w:rPr>
        <w:t xml:space="preserve"> </w:t>
      </w:r>
      <w:r w:rsidRPr="00D70059">
        <w:t>terapię</w:t>
      </w:r>
      <w:r w:rsidRPr="00D70059">
        <w:rPr>
          <w:spacing w:val="-11"/>
        </w:rPr>
        <w:t xml:space="preserve"> </w:t>
      </w:r>
      <w:r w:rsidRPr="00D70059">
        <w:t>lekami</w:t>
      </w:r>
      <w:r w:rsidRPr="00D70059">
        <w:rPr>
          <w:spacing w:val="-11"/>
        </w:rPr>
        <w:t xml:space="preserve"> </w:t>
      </w:r>
      <w:r w:rsidRPr="00D70059">
        <w:t>przeciwreumatycznymi</w:t>
      </w:r>
      <w:r w:rsidRPr="00D70059">
        <w:rPr>
          <w:spacing w:val="-11"/>
        </w:rPr>
        <w:t xml:space="preserve"> </w:t>
      </w:r>
      <w:r w:rsidRPr="00D70059">
        <w:t>modyfikującymi</w:t>
      </w:r>
      <w:r w:rsidRPr="00D70059">
        <w:rPr>
          <w:spacing w:val="-11"/>
        </w:rPr>
        <w:t xml:space="preserve"> </w:t>
      </w:r>
      <w:r w:rsidRPr="00D70059">
        <w:t>przebieg</w:t>
      </w:r>
      <w:r w:rsidRPr="00D70059">
        <w:rPr>
          <w:spacing w:val="-11"/>
        </w:rPr>
        <w:t xml:space="preserve"> </w:t>
      </w:r>
      <w:r w:rsidRPr="00D70059">
        <w:t>choroby</w:t>
      </w:r>
      <w:r w:rsidRPr="00D70059">
        <w:rPr>
          <w:spacing w:val="-10"/>
        </w:rPr>
        <w:t xml:space="preserve"> </w:t>
      </w:r>
      <w:r w:rsidRPr="00D70059">
        <w:rPr>
          <w:spacing w:val="-2"/>
        </w:rPr>
        <w:t xml:space="preserve">(ang. </w:t>
      </w:r>
      <w:r>
        <w:rPr>
          <w:i/>
        </w:rPr>
        <w:t>d</w:t>
      </w:r>
      <w:r w:rsidRPr="00D70059">
        <w:rPr>
          <w:i/>
        </w:rPr>
        <w:t>isease</w:t>
      </w:r>
      <w:r>
        <w:rPr>
          <w:i/>
        </w:rPr>
        <w:noBreakHyphen/>
      </w:r>
      <w:r w:rsidRPr="00D70059">
        <w:rPr>
          <w:i/>
        </w:rPr>
        <w:t>modifying</w:t>
      </w:r>
      <w:r w:rsidRPr="00D70059">
        <w:rPr>
          <w:i/>
          <w:spacing w:val="-11"/>
        </w:rPr>
        <w:t xml:space="preserve"> </w:t>
      </w:r>
      <w:r w:rsidRPr="00D70059">
        <w:rPr>
          <w:i/>
        </w:rPr>
        <w:t>anti-rheumatic</w:t>
      </w:r>
      <w:r w:rsidRPr="00D70059">
        <w:rPr>
          <w:i/>
          <w:spacing w:val="-8"/>
        </w:rPr>
        <w:t xml:space="preserve"> </w:t>
      </w:r>
      <w:r w:rsidRPr="00D70059">
        <w:rPr>
          <w:i/>
        </w:rPr>
        <w:t>drug,</w:t>
      </w:r>
      <w:r w:rsidRPr="00D70059">
        <w:rPr>
          <w:i/>
          <w:spacing w:val="-9"/>
        </w:rPr>
        <w:t xml:space="preserve"> </w:t>
      </w:r>
      <w:r w:rsidRPr="00D70059">
        <w:t>DMARD)</w:t>
      </w:r>
      <w:r w:rsidRPr="00D70059">
        <w:rPr>
          <w:spacing w:val="-8"/>
        </w:rPr>
        <w:t xml:space="preserve"> </w:t>
      </w:r>
      <w:r w:rsidRPr="00D70059">
        <w:t>jest</w:t>
      </w:r>
      <w:r w:rsidRPr="00D70059">
        <w:rPr>
          <w:spacing w:val="-9"/>
        </w:rPr>
        <w:t xml:space="preserve"> </w:t>
      </w:r>
      <w:r w:rsidRPr="00D70059">
        <w:t>niewystarczająca</w:t>
      </w:r>
      <w:r w:rsidRPr="00D70059">
        <w:rPr>
          <w:spacing w:val="-8"/>
        </w:rPr>
        <w:t xml:space="preserve"> </w:t>
      </w:r>
      <w:r w:rsidRPr="00D70059">
        <w:t xml:space="preserve">(patrz </w:t>
      </w:r>
      <w:r>
        <w:t>punkt </w:t>
      </w:r>
      <w:r w:rsidRPr="00D70059">
        <w:rPr>
          <w:spacing w:val="-2"/>
        </w:rPr>
        <w:t>5.1).</w:t>
      </w:r>
    </w:p>
    <w:p w14:paraId="688E0462" w14:textId="77777777" w:rsidR="00566761" w:rsidRPr="00D70059" w:rsidRDefault="00566761" w:rsidP="00566761">
      <w:pPr>
        <w:widowControl/>
        <w:rPr>
          <w:u w:val="single"/>
        </w:rPr>
      </w:pPr>
    </w:p>
    <w:p w14:paraId="2B4B066F" w14:textId="77777777" w:rsidR="00566761" w:rsidRPr="00D70059" w:rsidRDefault="00566761" w:rsidP="00566761">
      <w:pPr>
        <w:keepNext/>
        <w:widowControl/>
        <w:rPr>
          <w:u w:val="single"/>
        </w:rPr>
      </w:pPr>
      <w:r w:rsidRPr="00D70059">
        <w:rPr>
          <w:u w:val="single"/>
        </w:rPr>
        <w:t>Choroba Crohna</w:t>
      </w:r>
    </w:p>
    <w:p w14:paraId="78429A33" w14:textId="77777777" w:rsidR="00566761" w:rsidRPr="00D70059" w:rsidRDefault="00566761" w:rsidP="00566761">
      <w:pPr>
        <w:keepNext/>
        <w:widowControl/>
        <w:rPr>
          <w:u w:val="single"/>
        </w:rPr>
      </w:pPr>
    </w:p>
    <w:p w14:paraId="2E229A7A" w14:textId="410543F4" w:rsidR="00566761" w:rsidRPr="00D70059" w:rsidRDefault="00566761" w:rsidP="00566761">
      <w:pPr>
        <w:widowControl/>
      </w:pPr>
      <w:r w:rsidRPr="00D70059">
        <w:t>Produkt</w:t>
      </w:r>
      <w:r w:rsidRPr="00D70059">
        <w:rPr>
          <w:spacing w:val="-3"/>
        </w:rPr>
        <w:t xml:space="preserve"> </w:t>
      </w:r>
      <w:r w:rsidRPr="00D70059">
        <w:t>leczniczy</w:t>
      </w:r>
      <w:r w:rsidRPr="00D70059">
        <w:rPr>
          <w:spacing w:val="-3"/>
        </w:rPr>
        <w:t xml:space="preserve"> </w:t>
      </w:r>
      <w:r>
        <w:t>WEZENLA</w:t>
      </w:r>
      <w:r w:rsidRPr="00D70059">
        <w:rPr>
          <w:spacing w:val="-3"/>
        </w:rPr>
        <w:t xml:space="preserve"> </w:t>
      </w:r>
      <w:r w:rsidRPr="00D70059">
        <w:t>jest</w:t>
      </w:r>
      <w:r w:rsidRPr="00D70059">
        <w:rPr>
          <w:spacing w:val="-3"/>
        </w:rPr>
        <w:t xml:space="preserve"> </w:t>
      </w:r>
      <w:r w:rsidRPr="00D70059">
        <w:t>wskazany</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umiarkowanej</w:t>
      </w:r>
      <w:r w:rsidRPr="00D70059">
        <w:rPr>
          <w:spacing w:val="-3"/>
        </w:rPr>
        <w:t xml:space="preserve"> </w:t>
      </w:r>
      <w:r w:rsidRPr="00D70059">
        <w:t>do</w:t>
      </w:r>
      <w:r w:rsidRPr="00D70059">
        <w:rPr>
          <w:spacing w:val="-3"/>
        </w:rPr>
        <w:t xml:space="preserve"> </w:t>
      </w:r>
      <w:r w:rsidRPr="00D70059">
        <w:t>ciężkiej</w:t>
      </w:r>
      <w:r w:rsidRPr="00D70059">
        <w:rPr>
          <w:spacing w:val="-3"/>
        </w:rPr>
        <w:t xml:space="preserve"> </w:t>
      </w:r>
      <w:r w:rsidRPr="00D70059">
        <w:t>czynnej</w:t>
      </w:r>
      <w:r w:rsidRPr="00D70059">
        <w:rPr>
          <w:spacing w:val="-3"/>
        </w:rPr>
        <w:t xml:space="preserve"> </w:t>
      </w:r>
      <w:r w:rsidRPr="00D70059">
        <w:t>choroby Crohna u osób dorosłych, u których odpowiedź na leczenie nie jest wystarczająca, nastąpiła utrata odpowiedzi na leczenie lub występuje nietolerancja innych konwencjonalnych terapii lub terapii antagonistą TNFα.</w:t>
      </w:r>
    </w:p>
    <w:p w14:paraId="008D0F38" w14:textId="77777777" w:rsidR="00566761" w:rsidRPr="00D70059" w:rsidRDefault="00566761" w:rsidP="00566761">
      <w:pPr>
        <w:widowControl/>
      </w:pPr>
    </w:p>
    <w:p w14:paraId="3E8D831A" w14:textId="77777777" w:rsidR="00566761" w:rsidRPr="00D70059" w:rsidRDefault="00566761" w:rsidP="00566761">
      <w:pPr>
        <w:keepNext/>
        <w:widowControl/>
        <w:ind w:left="567" w:hanging="567"/>
        <w:rPr>
          <w:b/>
        </w:rPr>
      </w:pPr>
      <w:r w:rsidRPr="00D70059">
        <w:rPr>
          <w:b/>
        </w:rPr>
        <w:t>4.2</w:t>
      </w:r>
      <w:r w:rsidRPr="00D70059">
        <w:rPr>
          <w:b/>
        </w:rPr>
        <w:tab/>
        <w:t>Dawkowanie i sposób podawania</w:t>
      </w:r>
    </w:p>
    <w:p w14:paraId="55EB5948" w14:textId="77777777" w:rsidR="00566761" w:rsidRPr="00D70059" w:rsidRDefault="00566761" w:rsidP="00566761">
      <w:pPr>
        <w:keepNext/>
        <w:widowControl/>
        <w:rPr>
          <w:b/>
        </w:rPr>
      </w:pPr>
    </w:p>
    <w:p w14:paraId="40CD067C" w14:textId="77777777" w:rsidR="00566761" w:rsidRPr="00D70059" w:rsidRDefault="00566761" w:rsidP="00566761">
      <w:pPr>
        <w:widowControl/>
      </w:pPr>
      <w:r w:rsidRPr="00D70059">
        <w:t>Produkt</w:t>
      </w:r>
      <w:r w:rsidRPr="00D70059">
        <w:rPr>
          <w:spacing w:val="-1"/>
        </w:rPr>
        <w:t xml:space="preserve"> </w:t>
      </w:r>
      <w:r w:rsidRPr="00D70059">
        <w:t>leczniczy</w:t>
      </w:r>
      <w:r w:rsidRPr="00D70059">
        <w:rPr>
          <w:spacing w:val="-5"/>
        </w:rPr>
        <w:t xml:space="preserve"> </w:t>
      </w:r>
      <w:r>
        <w:t>WEZENLA</w:t>
      </w:r>
      <w:r w:rsidRPr="00D70059">
        <w:rPr>
          <w:spacing w:val="-3"/>
        </w:rPr>
        <w:t xml:space="preserve"> </w:t>
      </w:r>
      <w:r w:rsidRPr="00D70059">
        <w:t>jest</w:t>
      </w:r>
      <w:r w:rsidRPr="00D70059">
        <w:rPr>
          <w:spacing w:val="-3"/>
        </w:rPr>
        <w:t xml:space="preserve"> </w:t>
      </w:r>
      <w:r w:rsidRPr="00D70059">
        <w:t>przeznaczony</w:t>
      </w:r>
      <w:r w:rsidRPr="00D70059">
        <w:rPr>
          <w:spacing w:val="-3"/>
        </w:rPr>
        <w:t xml:space="preserve"> </w:t>
      </w:r>
      <w:r w:rsidRPr="00D70059">
        <w:t>do</w:t>
      </w:r>
      <w:r w:rsidRPr="00D70059">
        <w:rPr>
          <w:spacing w:val="-3"/>
        </w:rPr>
        <w:t xml:space="preserve"> </w:t>
      </w:r>
      <w:r w:rsidRPr="00D70059">
        <w:t>stosowania</w:t>
      </w:r>
      <w:r w:rsidRPr="00D70059">
        <w:rPr>
          <w:spacing w:val="-3"/>
        </w:rPr>
        <w:t xml:space="preserve"> </w:t>
      </w:r>
      <w:r w:rsidRPr="00D70059">
        <w:t>zgodnie</w:t>
      </w:r>
      <w:r w:rsidRPr="00D70059">
        <w:rPr>
          <w:spacing w:val="-3"/>
        </w:rPr>
        <w:t xml:space="preserve"> </w:t>
      </w:r>
      <w:r w:rsidRPr="00D70059">
        <w:t>z</w:t>
      </w:r>
      <w:r w:rsidRPr="00D70059">
        <w:rPr>
          <w:spacing w:val="-3"/>
        </w:rPr>
        <w:t xml:space="preserve"> </w:t>
      </w:r>
      <w:r w:rsidRPr="00D70059">
        <w:t>zaleceniami</w:t>
      </w:r>
      <w:r w:rsidRPr="00D70059">
        <w:rPr>
          <w:spacing w:val="-3"/>
        </w:rPr>
        <w:t xml:space="preserve"> </w:t>
      </w:r>
      <w:r w:rsidRPr="00D70059">
        <w:t>i</w:t>
      </w:r>
      <w:r w:rsidRPr="00D70059">
        <w:rPr>
          <w:spacing w:val="-3"/>
        </w:rPr>
        <w:t xml:space="preserve"> </w:t>
      </w:r>
      <w:r w:rsidRPr="00D70059">
        <w:t>pod</w:t>
      </w:r>
      <w:r w:rsidRPr="00D70059">
        <w:rPr>
          <w:spacing w:val="-3"/>
        </w:rPr>
        <w:t xml:space="preserve"> </w:t>
      </w:r>
      <w:r w:rsidRPr="00D70059">
        <w:t>kontrolą lekarzy</w:t>
      </w:r>
      <w:r w:rsidRPr="00D70059">
        <w:rPr>
          <w:spacing w:val="-3"/>
        </w:rPr>
        <w:t xml:space="preserve"> </w:t>
      </w:r>
      <w:r w:rsidRPr="00D70059">
        <w:t>posiadających</w:t>
      </w:r>
      <w:r w:rsidRPr="00D70059">
        <w:rPr>
          <w:spacing w:val="-3"/>
        </w:rPr>
        <w:t xml:space="preserve"> </w:t>
      </w:r>
      <w:r w:rsidRPr="00D70059">
        <w:t>doświadczenie</w:t>
      </w:r>
      <w:r w:rsidRPr="00D70059">
        <w:rPr>
          <w:spacing w:val="-3"/>
        </w:rPr>
        <w:t xml:space="preserve"> </w:t>
      </w:r>
      <w:r w:rsidRPr="00D70059">
        <w:t>w</w:t>
      </w:r>
      <w:r w:rsidRPr="00D70059">
        <w:rPr>
          <w:spacing w:val="-3"/>
        </w:rPr>
        <w:t xml:space="preserve"> </w:t>
      </w:r>
      <w:r w:rsidRPr="00D70059">
        <w:t>rozpoznawaniu</w:t>
      </w:r>
      <w:r w:rsidRPr="00D70059">
        <w:rPr>
          <w:spacing w:val="-3"/>
        </w:rPr>
        <w:t xml:space="preserve"> </w:t>
      </w:r>
      <w:r w:rsidRPr="00D70059">
        <w:t>i</w:t>
      </w:r>
      <w:r w:rsidRPr="00D70059">
        <w:rPr>
          <w:spacing w:val="-3"/>
        </w:rPr>
        <w:t xml:space="preserve"> </w:t>
      </w:r>
      <w:r w:rsidRPr="00D70059">
        <w:t>leczeniu</w:t>
      </w:r>
      <w:r w:rsidRPr="00D70059">
        <w:rPr>
          <w:spacing w:val="-3"/>
        </w:rPr>
        <w:t xml:space="preserve"> </w:t>
      </w:r>
      <w:r w:rsidRPr="00D70059">
        <w:t>chorób,</w:t>
      </w:r>
      <w:r w:rsidRPr="00D70059">
        <w:rPr>
          <w:spacing w:val="-2"/>
        </w:rPr>
        <w:t xml:space="preserve"> </w:t>
      </w:r>
      <w:r>
        <w:t>w</w:t>
      </w:r>
      <w:r w:rsidRPr="00D70059">
        <w:rPr>
          <w:spacing w:val="-3"/>
        </w:rPr>
        <w:t xml:space="preserve"> </w:t>
      </w:r>
      <w:r w:rsidRPr="00D70059">
        <w:t>których</w:t>
      </w:r>
      <w:r w:rsidRPr="00D70059">
        <w:rPr>
          <w:spacing w:val="-3"/>
        </w:rPr>
        <w:t xml:space="preserve"> </w:t>
      </w:r>
      <w:r w:rsidRPr="00D70059">
        <w:t>wskazane</w:t>
      </w:r>
      <w:r w:rsidRPr="00D70059">
        <w:rPr>
          <w:spacing w:val="-3"/>
        </w:rPr>
        <w:t xml:space="preserve"> </w:t>
      </w:r>
      <w:r w:rsidRPr="00D70059">
        <w:t xml:space="preserve">jest stosowanie produktu leczniczego </w:t>
      </w:r>
      <w:r>
        <w:t>WEZENLA</w:t>
      </w:r>
      <w:r w:rsidRPr="00D70059">
        <w:t>.</w:t>
      </w:r>
    </w:p>
    <w:p w14:paraId="147E8908" w14:textId="77777777" w:rsidR="00566761" w:rsidRPr="00D70059" w:rsidRDefault="00566761" w:rsidP="00566761">
      <w:pPr>
        <w:widowControl/>
        <w:rPr>
          <w:spacing w:val="-2"/>
          <w:u w:val="single"/>
        </w:rPr>
      </w:pPr>
    </w:p>
    <w:p w14:paraId="555BC468" w14:textId="77777777" w:rsidR="00566761" w:rsidRPr="00D70059" w:rsidRDefault="00566761" w:rsidP="00566761">
      <w:pPr>
        <w:keepNext/>
        <w:widowControl/>
        <w:rPr>
          <w:u w:val="single"/>
        </w:rPr>
      </w:pPr>
      <w:r w:rsidRPr="00D70059">
        <w:rPr>
          <w:u w:val="single"/>
        </w:rPr>
        <w:t>Dawkowanie</w:t>
      </w:r>
    </w:p>
    <w:p w14:paraId="3C8AB514" w14:textId="77777777" w:rsidR="00566761" w:rsidRPr="00D70059" w:rsidRDefault="00566761" w:rsidP="00566761">
      <w:pPr>
        <w:keepNext/>
        <w:widowControl/>
        <w:rPr>
          <w:u w:val="single"/>
        </w:rPr>
      </w:pPr>
    </w:p>
    <w:p w14:paraId="30519E4D" w14:textId="77777777" w:rsidR="00566761" w:rsidRPr="00D778BA" w:rsidRDefault="00566761" w:rsidP="00566761">
      <w:pPr>
        <w:keepNext/>
        <w:widowControl/>
        <w:rPr>
          <w:i/>
          <w:iCs/>
        </w:rPr>
      </w:pPr>
      <w:r w:rsidRPr="00D778BA">
        <w:rPr>
          <w:i/>
          <w:iCs/>
        </w:rPr>
        <w:t>Łuszczyca plackowata</w:t>
      </w:r>
    </w:p>
    <w:p w14:paraId="4632C83D" w14:textId="77777777" w:rsidR="00566761" w:rsidRPr="00D70059" w:rsidRDefault="00566761" w:rsidP="00566761">
      <w:pPr>
        <w:keepNext/>
        <w:widowControl/>
        <w:rPr>
          <w:u w:val="single"/>
        </w:rPr>
      </w:pPr>
    </w:p>
    <w:p w14:paraId="2538A4F4" w14:textId="77777777" w:rsidR="00566761" w:rsidRPr="00D70059" w:rsidRDefault="00566761" w:rsidP="00566761">
      <w:pPr>
        <w:widowControl/>
      </w:pPr>
      <w:r w:rsidRPr="00D70059">
        <w:t>Zalecanym</w:t>
      </w:r>
      <w:r w:rsidRPr="00D70059">
        <w:rPr>
          <w:spacing w:val="-4"/>
        </w:rPr>
        <w:t xml:space="preserve"> </w:t>
      </w:r>
      <w:r w:rsidRPr="00D70059">
        <w:t>dawkowaniem</w:t>
      </w:r>
      <w:r w:rsidRPr="00D70059">
        <w:rPr>
          <w:spacing w:val="-4"/>
        </w:rPr>
        <w:t xml:space="preserve"> </w:t>
      </w:r>
      <w:r w:rsidRPr="00D70059">
        <w:t>produktu</w:t>
      </w:r>
      <w:r w:rsidRPr="00D70059">
        <w:rPr>
          <w:spacing w:val="-7"/>
        </w:rPr>
        <w:t xml:space="preserve"> </w:t>
      </w:r>
      <w:r w:rsidRPr="00D70059">
        <w:t>leczniczego</w:t>
      </w:r>
      <w:r w:rsidRPr="00D70059">
        <w:rPr>
          <w:spacing w:val="-3"/>
        </w:rPr>
        <w:t xml:space="preserve"> </w:t>
      </w:r>
      <w:r>
        <w:t>WEZENLA</w:t>
      </w:r>
      <w:r w:rsidRPr="00D70059">
        <w:rPr>
          <w:spacing w:val="-4"/>
        </w:rPr>
        <w:t xml:space="preserve"> </w:t>
      </w:r>
      <w:r w:rsidRPr="00D70059">
        <w:t>jest</w:t>
      </w:r>
      <w:r w:rsidRPr="00D70059">
        <w:rPr>
          <w:spacing w:val="-4"/>
        </w:rPr>
        <w:t xml:space="preserve"> </w:t>
      </w:r>
      <w:r w:rsidRPr="00D70059">
        <w:t>dawka</w:t>
      </w:r>
      <w:r w:rsidRPr="00D70059">
        <w:rPr>
          <w:spacing w:val="-4"/>
        </w:rPr>
        <w:t xml:space="preserve"> </w:t>
      </w:r>
      <w:r w:rsidRPr="00D70059">
        <w:t>początkowa</w:t>
      </w:r>
      <w:r w:rsidRPr="00D70059">
        <w:rPr>
          <w:spacing w:val="-4"/>
        </w:rPr>
        <w:t xml:space="preserve"> </w:t>
      </w:r>
      <w:r w:rsidRPr="00D70059">
        <w:t>wynosząca</w:t>
      </w:r>
      <w:r w:rsidRPr="00D70059">
        <w:rPr>
          <w:spacing w:val="-4"/>
        </w:rPr>
        <w:t xml:space="preserve"> </w:t>
      </w:r>
      <w:r w:rsidRPr="00D70059">
        <w:t>4</w:t>
      </w:r>
      <w:r>
        <w:t>5 </w:t>
      </w:r>
      <w:r w:rsidRPr="00D70059">
        <w:rPr>
          <w:spacing w:val="-3"/>
        </w:rPr>
        <w:t>mg</w:t>
      </w:r>
      <w:r w:rsidRPr="00D70059">
        <w:t xml:space="preserve"> podawana podskórnie, następnie dawka 4</w:t>
      </w:r>
      <w:r>
        <w:t>5 </w:t>
      </w:r>
      <w:r w:rsidRPr="00D70059">
        <w:t xml:space="preserve">mg po </w:t>
      </w:r>
      <w:r>
        <w:t>4 </w:t>
      </w:r>
      <w:r w:rsidRPr="00D70059">
        <w:t>tygodniach, a potem co 1</w:t>
      </w:r>
      <w:r>
        <w:t>2 </w:t>
      </w:r>
      <w:r w:rsidRPr="00D70059">
        <w:t>tygodni.</w:t>
      </w:r>
    </w:p>
    <w:p w14:paraId="091CE17C" w14:textId="77777777" w:rsidR="00566761" w:rsidRPr="00D70059" w:rsidRDefault="00566761" w:rsidP="00566761">
      <w:pPr>
        <w:widowControl/>
      </w:pPr>
    </w:p>
    <w:p w14:paraId="34031868" w14:textId="77777777" w:rsidR="00566761" w:rsidRPr="00D70059" w:rsidRDefault="00566761" w:rsidP="00566761">
      <w:pPr>
        <w:widowControl/>
      </w:pPr>
      <w:r w:rsidRPr="00D70059">
        <w:t>Należy</w:t>
      </w:r>
      <w:r w:rsidRPr="00D70059">
        <w:rPr>
          <w:spacing w:val="-3"/>
        </w:rPr>
        <w:t xml:space="preserve"> </w:t>
      </w:r>
      <w:r w:rsidRPr="00D70059">
        <w:t>rozważyć</w:t>
      </w:r>
      <w:r w:rsidRPr="00D70059">
        <w:rPr>
          <w:spacing w:val="-3"/>
        </w:rPr>
        <w:t xml:space="preserve"> </w:t>
      </w:r>
      <w:r w:rsidRPr="00D70059">
        <w:t>możliwość</w:t>
      </w:r>
      <w:r w:rsidRPr="00D70059">
        <w:rPr>
          <w:spacing w:val="-3"/>
        </w:rPr>
        <w:t xml:space="preserve"> </w:t>
      </w:r>
      <w:r w:rsidRPr="00D70059">
        <w:t>przerwania</w:t>
      </w:r>
      <w:r w:rsidRPr="00D70059">
        <w:rPr>
          <w:spacing w:val="-3"/>
        </w:rPr>
        <w:t xml:space="preserve"> </w:t>
      </w:r>
      <w:r w:rsidRPr="00D70059">
        <w:t>leczenia</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wykazują</w:t>
      </w:r>
      <w:r w:rsidRPr="00D70059">
        <w:rPr>
          <w:spacing w:val="-3"/>
        </w:rPr>
        <w:t xml:space="preserve"> </w:t>
      </w:r>
      <w:r w:rsidRPr="00D70059">
        <w:t>odpowiedzi klinicznej do 28.</w:t>
      </w:r>
      <w:r>
        <w:t> </w:t>
      </w:r>
      <w:r w:rsidRPr="00D70059">
        <w:t>tygodnia terapii.</w:t>
      </w:r>
    </w:p>
    <w:p w14:paraId="75CC16C2" w14:textId="77777777" w:rsidR="00566761" w:rsidRPr="00D70059" w:rsidRDefault="00566761" w:rsidP="00566761">
      <w:pPr>
        <w:widowControl/>
        <w:rPr>
          <w:i/>
        </w:rPr>
      </w:pPr>
    </w:p>
    <w:p w14:paraId="31920D88" w14:textId="77777777" w:rsidR="00566761" w:rsidRPr="00D70059" w:rsidRDefault="00566761" w:rsidP="00566761">
      <w:pPr>
        <w:keepNext/>
        <w:widowControl/>
        <w:rPr>
          <w:i/>
          <w:spacing w:val="-5"/>
        </w:rPr>
      </w:pPr>
      <w:r w:rsidRPr="00D70059">
        <w:rPr>
          <w:i/>
        </w:rPr>
        <w:t>Pacjenci</w:t>
      </w:r>
      <w:r w:rsidRPr="00D70059">
        <w:rPr>
          <w:i/>
          <w:spacing w:val="-5"/>
        </w:rPr>
        <w:t xml:space="preserve"> </w:t>
      </w:r>
      <w:r w:rsidRPr="00D70059">
        <w:rPr>
          <w:i/>
        </w:rPr>
        <w:t>z</w:t>
      </w:r>
      <w:r w:rsidRPr="00D70059">
        <w:rPr>
          <w:i/>
          <w:spacing w:val="-4"/>
        </w:rPr>
        <w:t xml:space="preserve"> </w:t>
      </w:r>
      <w:r w:rsidRPr="00D70059">
        <w:rPr>
          <w:i/>
        </w:rPr>
        <w:t>masą</w:t>
      </w:r>
      <w:r w:rsidRPr="00D70059">
        <w:rPr>
          <w:i/>
          <w:spacing w:val="-4"/>
        </w:rPr>
        <w:t xml:space="preserve"> </w:t>
      </w:r>
      <w:r w:rsidRPr="00D70059">
        <w:rPr>
          <w:i/>
        </w:rPr>
        <w:t>ciała</w:t>
      </w:r>
      <w:r w:rsidRPr="00D70059">
        <w:rPr>
          <w:i/>
          <w:spacing w:val="-5"/>
        </w:rPr>
        <w:t xml:space="preserve"> </w:t>
      </w:r>
      <w:r>
        <w:rPr>
          <w:i/>
        </w:rPr>
        <w:t>&gt; </w:t>
      </w:r>
      <w:r w:rsidRPr="00D70059">
        <w:rPr>
          <w:i/>
        </w:rPr>
        <w:t>10</w:t>
      </w:r>
      <w:r>
        <w:rPr>
          <w:i/>
        </w:rPr>
        <w:t>0 </w:t>
      </w:r>
      <w:r w:rsidRPr="00D70059">
        <w:rPr>
          <w:i/>
          <w:spacing w:val="-3"/>
        </w:rPr>
        <w:t>kg</w:t>
      </w:r>
    </w:p>
    <w:p w14:paraId="4B1DFA64" w14:textId="77777777" w:rsidR="00566761" w:rsidRPr="00D70059" w:rsidRDefault="00566761" w:rsidP="00566761">
      <w:pPr>
        <w:keepNext/>
        <w:widowControl/>
        <w:rPr>
          <w:i/>
        </w:rPr>
      </w:pPr>
    </w:p>
    <w:p w14:paraId="581B9BF4" w14:textId="6CBCDCDF" w:rsidR="00566761" w:rsidRPr="00D70059" w:rsidRDefault="00566761" w:rsidP="00566761">
      <w:pPr>
        <w:widowControl/>
      </w:pPr>
      <w:r w:rsidRPr="00D70059">
        <w:t xml:space="preserve">Dla pacjentów z masą ciała </w:t>
      </w:r>
      <w:r>
        <w:t>&gt; </w:t>
      </w:r>
      <w:r w:rsidRPr="00D70059">
        <w:t>10</w:t>
      </w:r>
      <w:r>
        <w:t>0 </w:t>
      </w:r>
      <w:r w:rsidRPr="00D70059">
        <w:t>kg dawka początkowa wynosi 9</w:t>
      </w:r>
      <w:r>
        <w:t>0 </w:t>
      </w:r>
      <w:r w:rsidRPr="00D70059">
        <w:t>mg podawana podskórnie, następnie</w:t>
      </w:r>
      <w:r w:rsidRPr="00D70059">
        <w:rPr>
          <w:spacing w:val="-2"/>
        </w:rPr>
        <w:t xml:space="preserve"> </w:t>
      </w:r>
      <w:r w:rsidRPr="00D70059">
        <w:t>dawka</w:t>
      </w:r>
      <w:r w:rsidRPr="00D70059">
        <w:rPr>
          <w:spacing w:val="-1"/>
        </w:rPr>
        <w:t xml:space="preserve"> </w:t>
      </w:r>
      <w:r w:rsidRPr="00D70059">
        <w:t>9</w:t>
      </w:r>
      <w:r>
        <w:t>0 </w:t>
      </w:r>
      <w:r w:rsidRPr="00D70059">
        <w:rPr>
          <w:spacing w:val="-1"/>
        </w:rPr>
        <w:t>mg</w:t>
      </w:r>
      <w:r w:rsidRPr="00D70059">
        <w:rPr>
          <w:spacing w:val="-4"/>
        </w:rPr>
        <w:t xml:space="preserve"> </w:t>
      </w:r>
      <w:r w:rsidRPr="00D70059">
        <w:t xml:space="preserve">po </w:t>
      </w:r>
      <w:r>
        <w:t>4 </w:t>
      </w:r>
      <w:r w:rsidRPr="00D70059">
        <w:t>tygodniach,</w:t>
      </w:r>
      <w:r w:rsidRPr="00D70059">
        <w:rPr>
          <w:spacing w:val="-2"/>
        </w:rPr>
        <w:t xml:space="preserve"> </w:t>
      </w:r>
      <w:r w:rsidRPr="00D70059">
        <w:t>a</w:t>
      </w:r>
      <w:r w:rsidRPr="00D70059">
        <w:rPr>
          <w:spacing w:val="-2"/>
        </w:rPr>
        <w:t xml:space="preserve"> </w:t>
      </w:r>
      <w:r w:rsidRPr="00D70059">
        <w:t>potem</w:t>
      </w:r>
      <w:r w:rsidRPr="00D70059">
        <w:rPr>
          <w:spacing w:val="-2"/>
        </w:rPr>
        <w:t xml:space="preserve"> </w:t>
      </w:r>
      <w:r w:rsidRPr="00D70059">
        <w:t>co</w:t>
      </w:r>
      <w:r w:rsidRPr="00D70059">
        <w:rPr>
          <w:spacing w:val="-2"/>
        </w:rPr>
        <w:t xml:space="preserve"> </w:t>
      </w:r>
      <w:r w:rsidRPr="00D70059">
        <w:t>1</w:t>
      </w:r>
      <w:r>
        <w:t>2 </w:t>
      </w:r>
      <w:r w:rsidRPr="00D70059">
        <w:t>tygodni.</w:t>
      </w:r>
      <w:r w:rsidRPr="00D70059">
        <w:rPr>
          <w:spacing w:val="-2"/>
        </w:rPr>
        <w:t xml:space="preserve"> </w:t>
      </w:r>
      <w:r w:rsidRPr="00D70059">
        <w:t>Udowodniono,</w:t>
      </w:r>
      <w:r w:rsidRPr="00D70059">
        <w:rPr>
          <w:spacing w:val="-2"/>
        </w:rPr>
        <w:t xml:space="preserve"> </w:t>
      </w:r>
      <w:r w:rsidRPr="00D70059">
        <w:t>że</w:t>
      </w:r>
      <w:r w:rsidRPr="00D70059">
        <w:rPr>
          <w:spacing w:val="-2"/>
        </w:rPr>
        <w:t xml:space="preserve"> </w:t>
      </w:r>
      <w:r w:rsidRPr="00D70059">
        <w:t>u</w:t>
      </w:r>
      <w:r w:rsidRPr="00D70059">
        <w:rPr>
          <w:spacing w:val="-2"/>
        </w:rPr>
        <w:t xml:space="preserve"> </w:t>
      </w:r>
      <w:r w:rsidRPr="00D70059">
        <w:t>tych</w:t>
      </w:r>
      <w:r w:rsidRPr="00D70059">
        <w:rPr>
          <w:spacing w:val="-2"/>
        </w:rPr>
        <w:t xml:space="preserve"> </w:t>
      </w:r>
      <w:r w:rsidRPr="00D70059">
        <w:t>pacjentów, produkt</w:t>
      </w:r>
      <w:r w:rsidRPr="00D70059">
        <w:rPr>
          <w:spacing w:val="-2"/>
        </w:rPr>
        <w:t xml:space="preserve"> </w:t>
      </w:r>
      <w:r w:rsidRPr="00D70059">
        <w:t>podany</w:t>
      </w:r>
      <w:r w:rsidRPr="00D70059">
        <w:rPr>
          <w:spacing w:val="-4"/>
        </w:rPr>
        <w:t xml:space="preserve"> </w:t>
      </w:r>
      <w:r w:rsidRPr="00D70059">
        <w:t>w</w:t>
      </w:r>
      <w:r w:rsidRPr="00D70059">
        <w:rPr>
          <w:spacing w:val="-3"/>
        </w:rPr>
        <w:t xml:space="preserve"> </w:t>
      </w:r>
      <w:r w:rsidRPr="00D70059">
        <w:t>dawce</w:t>
      </w:r>
      <w:r w:rsidRPr="00D70059">
        <w:rPr>
          <w:spacing w:val="-2"/>
        </w:rPr>
        <w:t xml:space="preserve"> </w:t>
      </w:r>
      <w:r w:rsidRPr="00D70059">
        <w:t>4</w:t>
      </w:r>
      <w:r>
        <w:t>5 </w:t>
      </w:r>
      <w:r w:rsidRPr="00D70059">
        <w:rPr>
          <w:spacing w:val="-2"/>
        </w:rPr>
        <w:t>mg</w:t>
      </w:r>
      <w:r w:rsidRPr="00D70059">
        <w:rPr>
          <w:spacing w:val="-3"/>
        </w:rPr>
        <w:t xml:space="preserve"> </w:t>
      </w:r>
      <w:r w:rsidRPr="00D70059">
        <w:t>również</w:t>
      </w:r>
      <w:r w:rsidRPr="00D70059">
        <w:rPr>
          <w:spacing w:val="-3"/>
        </w:rPr>
        <w:t xml:space="preserve"> </w:t>
      </w:r>
      <w:r w:rsidRPr="00D70059">
        <w:t>wykazuje</w:t>
      </w:r>
      <w:r w:rsidRPr="00D70059">
        <w:rPr>
          <w:spacing w:val="-3"/>
        </w:rPr>
        <w:t xml:space="preserve"> </w:t>
      </w:r>
      <w:r w:rsidRPr="00D70059">
        <w:t>skuteczność.</w:t>
      </w:r>
      <w:r w:rsidRPr="00D70059">
        <w:rPr>
          <w:spacing w:val="-3"/>
        </w:rPr>
        <w:t xml:space="preserve"> </w:t>
      </w:r>
      <w:r w:rsidRPr="00D70059">
        <w:t>Jednakże</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dawki</w:t>
      </w:r>
      <w:r w:rsidRPr="00D70059">
        <w:rPr>
          <w:spacing w:val="-3"/>
        </w:rPr>
        <w:t xml:space="preserve"> </w:t>
      </w:r>
      <w:r w:rsidRPr="00D70059">
        <w:t>9</w:t>
      </w:r>
      <w:r>
        <w:t>0 </w:t>
      </w:r>
      <w:r w:rsidRPr="00D70059">
        <w:rPr>
          <w:spacing w:val="-2"/>
        </w:rPr>
        <w:t>mg</w:t>
      </w:r>
      <w:r w:rsidRPr="00D70059">
        <w:t xml:space="preserve"> skuteczność była większa (patrz </w:t>
      </w:r>
      <w:r>
        <w:t>punkt </w:t>
      </w:r>
      <w:r w:rsidRPr="00D70059">
        <w:t xml:space="preserve">5.1, </w:t>
      </w:r>
      <w:r>
        <w:t>tabela </w:t>
      </w:r>
      <w:r w:rsidR="009B1134">
        <w:t>2</w:t>
      </w:r>
      <w:r w:rsidRPr="00D70059">
        <w:t>).</w:t>
      </w:r>
    </w:p>
    <w:p w14:paraId="363AC060" w14:textId="77777777" w:rsidR="00566761" w:rsidRPr="00D70059" w:rsidRDefault="00566761" w:rsidP="00566761">
      <w:pPr>
        <w:widowControl/>
      </w:pPr>
    </w:p>
    <w:p w14:paraId="06F2E976" w14:textId="77777777" w:rsidR="00566761" w:rsidRPr="009A6B6C" w:rsidRDefault="00566761" w:rsidP="00566761">
      <w:pPr>
        <w:keepNext/>
        <w:widowControl/>
        <w:rPr>
          <w:i/>
          <w:iCs/>
        </w:rPr>
      </w:pPr>
      <w:r w:rsidRPr="009A6B6C">
        <w:rPr>
          <w:i/>
          <w:iCs/>
        </w:rPr>
        <w:t>Łuszczycowe zapalenie stawów (PsA)</w:t>
      </w:r>
    </w:p>
    <w:p w14:paraId="2FF30B64" w14:textId="77777777" w:rsidR="00566761" w:rsidRPr="00D70059" w:rsidRDefault="00566761" w:rsidP="00566761">
      <w:pPr>
        <w:keepNext/>
        <w:widowControl/>
        <w:rPr>
          <w:u w:val="single"/>
        </w:rPr>
      </w:pPr>
    </w:p>
    <w:p w14:paraId="1A08C5A9" w14:textId="77777777" w:rsidR="00566761" w:rsidRPr="00D70059" w:rsidRDefault="00566761" w:rsidP="00566761">
      <w:pPr>
        <w:widowControl/>
      </w:pPr>
      <w:r w:rsidRPr="00D70059">
        <w:t>Zalecanym</w:t>
      </w:r>
      <w:r w:rsidRPr="00D70059">
        <w:rPr>
          <w:spacing w:val="-4"/>
        </w:rPr>
        <w:t xml:space="preserve"> </w:t>
      </w:r>
      <w:r w:rsidRPr="00D70059">
        <w:t>dawkowaniem</w:t>
      </w:r>
      <w:r w:rsidRPr="00D70059">
        <w:rPr>
          <w:spacing w:val="-4"/>
        </w:rPr>
        <w:t xml:space="preserve"> </w:t>
      </w:r>
      <w:r w:rsidRPr="00D70059">
        <w:t>produktu</w:t>
      </w:r>
      <w:r w:rsidRPr="00D70059">
        <w:rPr>
          <w:spacing w:val="-7"/>
        </w:rPr>
        <w:t xml:space="preserve"> </w:t>
      </w:r>
      <w:r w:rsidRPr="00D70059">
        <w:t>leczniczego</w:t>
      </w:r>
      <w:r w:rsidRPr="00D70059">
        <w:rPr>
          <w:spacing w:val="-3"/>
        </w:rPr>
        <w:t xml:space="preserve"> </w:t>
      </w:r>
      <w:r>
        <w:t>WEZENLA</w:t>
      </w:r>
      <w:r w:rsidRPr="00D70059">
        <w:rPr>
          <w:spacing w:val="-4"/>
        </w:rPr>
        <w:t xml:space="preserve"> </w:t>
      </w:r>
      <w:r w:rsidRPr="00D70059">
        <w:t>jest</w:t>
      </w:r>
      <w:r w:rsidRPr="00D70059">
        <w:rPr>
          <w:spacing w:val="-4"/>
        </w:rPr>
        <w:t xml:space="preserve"> </w:t>
      </w:r>
      <w:r w:rsidRPr="00D70059">
        <w:t>dawka</w:t>
      </w:r>
      <w:r w:rsidRPr="00D70059">
        <w:rPr>
          <w:spacing w:val="-4"/>
        </w:rPr>
        <w:t xml:space="preserve"> </w:t>
      </w:r>
      <w:r w:rsidRPr="00D70059">
        <w:t>początkowa</w:t>
      </w:r>
      <w:r w:rsidRPr="00D70059">
        <w:rPr>
          <w:spacing w:val="-4"/>
        </w:rPr>
        <w:t xml:space="preserve"> </w:t>
      </w:r>
      <w:r w:rsidRPr="00D70059">
        <w:t>wynosząca</w:t>
      </w:r>
      <w:r w:rsidRPr="00D70059">
        <w:rPr>
          <w:spacing w:val="-4"/>
        </w:rPr>
        <w:t xml:space="preserve"> </w:t>
      </w:r>
      <w:r w:rsidRPr="00D70059">
        <w:t>4</w:t>
      </w:r>
      <w:r>
        <w:t>5 </w:t>
      </w:r>
      <w:r w:rsidRPr="00D70059">
        <w:rPr>
          <w:spacing w:val="-3"/>
        </w:rPr>
        <w:t>mg</w:t>
      </w:r>
      <w:r w:rsidRPr="00D70059">
        <w:t xml:space="preserve"> podawana</w:t>
      </w:r>
      <w:r w:rsidRPr="00D70059">
        <w:rPr>
          <w:spacing w:val="-3"/>
        </w:rPr>
        <w:t xml:space="preserve"> </w:t>
      </w:r>
      <w:r w:rsidRPr="00D70059">
        <w:t>podskórnie,</w:t>
      </w:r>
      <w:r w:rsidRPr="00D70059">
        <w:rPr>
          <w:spacing w:val="-3"/>
        </w:rPr>
        <w:t xml:space="preserve"> </w:t>
      </w:r>
      <w:r w:rsidRPr="00D70059">
        <w:t>następnie</w:t>
      </w:r>
      <w:r w:rsidRPr="00D70059">
        <w:rPr>
          <w:spacing w:val="-3"/>
        </w:rPr>
        <w:t xml:space="preserve"> </w:t>
      </w:r>
      <w:r w:rsidRPr="00D70059">
        <w:t>dawka</w:t>
      </w:r>
      <w:r w:rsidRPr="00D70059">
        <w:rPr>
          <w:spacing w:val="-3"/>
        </w:rPr>
        <w:t xml:space="preserve"> </w:t>
      </w:r>
      <w:r w:rsidRPr="00D70059">
        <w:t>4</w:t>
      </w:r>
      <w:r>
        <w:t>5 </w:t>
      </w:r>
      <w:r w:rsidRPr="00D70059">
        <w:rPr>
          <w:spacing w:val="-2"/>
        </w:rPr>
        <w:t>mg</w:t>
      </w:r>
      <w:r w:rsidRPr="00D70059">
        <w:rPr>
          <w:spacing w:val="-5"/>
        </w:rPr>
        <w:t xml:space="preserve"> </w:t>
      </w:r>
      <w:r w:rsidRPr="00D70059">
        <w:t>po</w:t>
      </w:r>
      <w:r w:rsidRPr="00D70059">
        <w:rPr>
          <w:spacing w:val="-2"/>
        </w:rPr>
        <w:t xml:space="preserve"> </w:t>
      </w:r>
      <w:r>
        <w:t>4 </w:t>
      </w:r>
      <w:r w:rsidRPr="00D70059">
        <w:t>tygodniach,</w:t>
      </w:r>
      <w:r w:rsidRPr="00D70059">
        <w:rPr>
          <w:spacing w:val="-3"/>
        </w:rPr>
        <w:t xml:space="preserve"> </w:t>
      </w:r>
      <w:r w:rsidRPr="00D70059">
        <w:t>a</w:t>
      </w:r>
      <w:r w:rsidRPr="00D70059">
        <w:rPr>
          <w:spacing w:val="-3"/>
        </w:rPr>
        <w:t xml:space="preserve"> </w:t>
      </w:r>
      <w:r w:rsidRPr="00D70059">
        <w:t>potem</w:t>
      </w:r>
      <w:r w:rsidRPr="00D70059">
        <w:rPr>
          <w:spacing w:val="-3"/>
        </w:rPr>
        <w:t xml:space="preserve"> </w:t>
      </w:r>
      <w:r w:rsidRPr="00D70059">
        <w:t>co</w:t>
      </w:r>
      <w:r w:rsidRPr="00D70059">
        <w:rPr>
          <w:spacing w:val="-3"/>
        </w:rPr>
        <w:t xml:space="preserve"> </w:t>
      </w:r>
      <w:r w:rsidRPr="00D70059">
        <w:t>1</w:t>
      </w:r>
      <w:r>
        <w:t>2 </w:t>
      </w:r>
      <w:r w:rsidRPr="00D70059">
        <w:t>tygodni.</w:t>
      </w:r>
      <w:r w:rsidRPr="00D70059">
        <w:rPr>
          <w:spacing w:val="-3"/>
        </w:rPr>
        <w:t xml:space="preserve"> </w:t>
      </w:r>
      <w:r w:rsidRPr="00D70059">
        <w:t>Alternatywnie można zastosować dawkę 9</w:t>
      </w:r>
      <w:r>
        <w:t>0 </w:t>
      </w:r>
      <w:r w:rsidRPr="00D70059">
        <w:t xml:space="preserve">mg u pacjentów z masą ciała </w:t>
      </w:r>
      <w:r>
        <w:t>&gt; </w:t>
      </w:r>
      <w:r w:rsidRPr="00D70059">
        <w:t>10</w:t>
      </w:r>
      <w:r>
        <w:t>0 </w:t>
      </w:r>
      <w:r w:rsidRPr="00D70059">
        <w:t>kg.</w:t>
      </w:r>
    </w:p>
    <w:p w14:paraId="5D939F10" w14:textId="77777777" w:rsidR="00566761" w:rsidRPr="00D70059" w:rsidRDefault="00566761" w:rsidP="00566761">
      <w:pPr>
        <w:widowControl/>
      </w:pPr>
    </w:p>
    <w:p w14:paraId="034A0B46" w14:textId="77777777" w:rsidR="00566761" w:rsidRPr="00D70059" w:rsidRDefault="00566761" w:rsidP="00566761">
      <w:pPr>
        <w:widowControl/>
      </w:pPr>
      <w:r w:rsidRPr="00D70059">
        <w:t>Należy</w:t>
      </w:r>
      <w:r w:rsidRPr="00D70059">
        <w:rPr>
          <w:spacing w:val="-3"/>
        </w:rPr>
        <w:t xml:space="preserve"> </w:t>
      </w:r>
      <w:r w:rsidRPr="00D70059">
        <w:t>rozważyć</w:t>
      </w:r>
      <w:r w:rsidRPr="00D70059">
        <w:rPr>
          <w:spacing w:val="-3"/>
        </w:rPr>
        <w:t xml:space="preserve"> </w:t>
      </w:r>
      <w:r w:rsidRPr="00D70059">
        <w:t>możliwość</w:t>
      </w:r>
      <w:r w:rsidRPr="00D70059">
        <w:rPr>
          <w:spacing w:val="-3"/>
        </w:rPr>
        <w:t xml:space="preserve"> </w:t>
      </w:r>
      <w:r w:rsidRPr="00D70059">
        <w:t>przerwania</w:t>
      </w:r>
      <w:r w:rsidRPr="00D70059">
        <w:rPr>
          <w:spacing w:val="-3"/>
        </w:rPr>
        <w:t xml:space="preserve"> </w:t>
      </w:r>
      <w:r w:rsidRPr="00D70059">
        <w:t>leczenia</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wykazują</w:t>
      </w:r>
      <w:r w:rsidRPr="00D70059">
        <w:rPr>
          <w:spacing w:val="-3"/>
        </w:rPr>
        <w:t xml:space="preserve"> </w:t>
      </w:r>
      <w:r w:rsidRPr="00D70059">
        <w:t>odpowiedzi klinicznej do 28.</w:t>
      </w:r>
      <w:r>
        <w:t> </w:t>
      </w:r>
      <w:r w:rsidRPr="00D70059">
        <w:t>tygodnia leczenia.</w:t>
      </w:r>
    </w:p>
    <w:p w14:paraId="4A9F2378" w14:textId="77777777" w:rsidR="00566761" w:rsidRDefault="00566761" w:rsidP="00566761">
      <w:pPr>
        <w:widowControl/>
        <w:rPr>
          <w:i/>
        </w:rPr>
      </w:pPr>
    </w:p>
    <w:p w14:paraId="56207E6C" w14:textId="77777777" w:rsidR="00566761" w:rsidRPr="00D70059" w:rsidRDefault="00566761" w:rsidP="00566761">
      <w:pPr>
        <w:keepNext/>
        <w:widowControl/>
        <w:rPr>
          <w:i/>
          <w:spacing w:val="-4"/>
        </w:rPr>
      </w:pPr>
      <w:r w:rsidRPr="00D70059">
        <w:rPr>
          <w:i/>
        </w:rPr>
        <w:t>Pacjenci</w:t>
      </w:r>
      <w:r w:rsidRPr="00D70059">
        <w:rPr>
          <w:i/>
          <w:spacing w:val="-5"/>
        </w:rPr>
        <w:t xml:space="preserve"> </w:t>
      </w:r>
      <w:r w:rsidRPr="00D70059">
        <w:rPr>
          <w:i/>
        </w:rPr>
        <w:t>w</w:t>
      </w:r>
      <w:r w:rsidRPr="00D70059">
        <w:rPr>
          <w:i/>
          <w:spacing w:val="-4"/>
        </w:rPr>
        <w:t xml:space="preserve"> </w:t>
      </w:r>
      <w:r w:rsidRPr="00D70059">
        <w:rPr>
          <w:i/>
        </w:rPr>
        <w:t>podeszłym</w:t>
      </w:r>
      <w:r w:rsidRPr="00D70059">
        <w:rPr>
          <w:i/>
          <w:spacing w:val="-5"/>
        </w:rPr>
        <w:t xml:space="preserve"> </w:t>
      </w:r>
      <w:r w:rsidRPr="00D70059">
        <w:rPr>
          <w:i/>
        </w:rPr>
        <w:t>wieku</w:t>
      </w:r>
      <w:r w:rsidRPr="00D70059">
        <w:rPr>
          <w:i/>
          <w:spacing w:val="-3"/>
        </w:rPr>
        <w:t xml:space="preserve"> </w:t>
      </w:r>
      <w:r w:rsidRPr="00D70059">
        <w:rPr>
          <w:i/>
        </w:rPr>
        <w:t>(</w:t>
      </w:r>
      <w:r>
        <w:rPr>
          <w:i/>
        </w:rPr>
        <w:t>≥ </w:t>
      </w:r>
      <w:r w:rsidRPr="00D70059">
        <w:rPr>
          <w:i/>
        </w:rPr>
        <w:t>6</w:t>
      </w:r>
      <w:r>
        <w:rPr>
          <w:i/>
        </w:rPr>
        <w:t>5 </w:t>
      </w:r>
      <w:r w:rsidRPr="00D70059">
        <w:rPr>
          <w:i/>
          <w:spacing w:val="-3"/>
        </w:rPr>
        <w:t>lat</w:t>
      </w:r>
      <w:r w:rsidRPr="00D70059">
        <w:rPr>
          <w:i/>
          <w:spacing w:val="-4"/>
        </w:rPr>
        <w:t>)</w:t>
      </w:r>
    </w:p>
    <w:p w14:paraId="379EDF2F" w14:textId="77777777" w:rsidR="00566761" w:rsidRPr="00D70059" w:rsidRDefault="00566761" w:rsidP="00566761">
      <w:pPr>
        <w:keepNext/>
        <w:widowControl/>
        <w:rPr>
          <w:i/>
        </w:rPr>
      </w:pPr>
    </w:p>
    <w:p w14:paraId="64E4E1C4" w14:textId="77777777" w:rsidR="00566761" w:rsidRPr="00D70059" w:rsidRDefault="00566761" w:rsidP="00566761">
      <w:pPr>
        <w:widowControl/>
      </w:pPr>
      <w:r w:rsidRPr="00D70059">
        <w:t>Nie</w:t>
      </w:r>
      <w:r w:rsidRPr="00D70059">
        <w:rPr>
          <w:spacing w:val="-6"/>
        </w:rPr>
        <w:t xml:space="preserve"> </w:t>
      </w:r>
      <w:r w:rsidRPr="00D70059">
        <w:t>ma</w:t>
      </w:r>
      <w:r w:rsidRPr="00D70059">
        <w:rPr>
          <w:spacing w:val="-6"/>
        </w:rPr>
        <w:t xml:space="preserve"> </w:t>
      </w:r>
      <w:r w:rsidRPr="00D70059">
        <w:t>konieczności</w:t>
      </w:r>
      <w:r w:rsidRPr="00D70059">
        <w:rPr>
          <w:spacing w:val="-6"/>
        </w:rPr>
        <w:t xml:space="preserve"> </w:t>
      </w:r>
      <w:r w:rsidRPr="00D70059">
        <w:t>dostosowania</w:t>
      </w:r>
      <w:r w:rsidRPr="00D70059">
        <w:rPr>
          <w:spacing w:val="-6"/>
        </w:rPr>
        <w:t xml:space="preserve"> </w:t>
      </w:r>
      <w:r w:rsidRPr="00D70059">
        <w:t>dawki</w:t>
      </w:r>
      <w:r w:rsidRPr="00D70059">
        <w:rPr>
          <w:spacing w:val="-6"/>
        </w:rPr>
        <w:t xml:space="preserve"> </w:t>
      </w:r>
      <w:r w:rsidRPr="00D70059">
        <w:t>u</w:t>
      </w:r>
      <w:r w:rsidRPr="00D70059">
        <w:rPr>
          <w:spacing w:val="-5"/>
        </w:rPr>
        <w:t xml:space="preserve"> </w:t>
      </w:r>
      <w:r w:rsidRPr="00D70059">
        <w:t>pacjentów</w:t>
      </w:r>
      <w:r w:rsidRPr="00D70059">
        <w:rPr>
          <w:spacing w:val="-6"/>
        </w:rPr>
        <w:t xml:space="preserve"> </w:t>
      </w:r>
      <w:r w:rsidRPr="00D70059">
        <w:t>w</w:t>
      </w:r>
      <w:r w:rsidRPr="00D70059">
        <w:rPr>
          <w:spacing w:val="-7"/>
        </w:rPr>
        <w:t xml:space="preserve"> </w:t>
      </w:r>
      <w:r w:rsidRPr="00D70059">
        <w:t>podeszłym</w:t>
      </w:r>
      <w:r w:rsidRPr="00D70059">
        <w:rPr>
          <w:spacing w:val="-6"/>
        </w:rPr>
        <w:t xml:space="preserve"> </w:t>
      </w:r>
      <w:r w:rsidRPr="00D70059">
        <w:t>wieku</w:t>
      </w:r>
      <w:r w:rsidRPr="00D70059">
        <w:rPr>
          <w:spacing w:val="-6"/>
        </w:rPr>
        <w:t xml:space="preserve"> </w:t>
      </w:r>
      <w:r w:rsidRPr="00D70059">
        <w:t xml:space="preserve">(patrz </w:t>
      </w:r>
      <w:r>
        <w:t>punkt </w:t>
      </w:r>
      <w:r w:rsidRPr="00D70059">
        <w:rPr>
          <w:spacing w:val="-2"/>
        </w:rPr>
        <w:t>4.4).</w:t>
      </w:r>
    </w:p>
    <w:p w14:paraId="3BB61849" w14:textId="77777777" w:rsidR="00566761" w:rsidRPr="00D70059" w:rsidRDefault="00566761" w:rsidP="00566761">
      <w:pPr>
        <w:widowControl/>
      </w:pPr>
    </w:p>
    <w:p w14:paraId="53CE7A91" w14:textId="77777777" w:rsidR="00566761" w:rsidRPr="00D70059" w:rsidRDefault="00566761" w:rsidP="00566761">
      <w:pPr>
        <w:keepNext/>
        <w:widowControl/>
        <w:rPr>
          <w:i/>
        </w:rPr>
      </w:pPr>
      <w:r w:rsidRPr="00D70059">
        <w:rPr>
          <w:i/>
        </w:rPr>
        <w:t>Zaburzenia czynności nerek i wątroby</w:t>
      </w:r>
    </w:p>
    <w:p w14:paraId="3340E28B" w14:textId="77777777" w:rsidR="00566761" w:rsidRPr="00D70059" w:rsidRDefault="00566761" w:rsidP="00566761">
      <w:pPr>
        <w:keepNext/>
        <w:widowControl/>
        <w:rPr>
          <w:i/>
        </w:rPr>
      </w:pPr>
    </w:p>
    <w:p w14:paraId="5B3FCE7A" w14:textId="77777777" w:rsidR="00566761" w:rsidRPr="00D70059" w:rsidRDefault="00566761" w:rsidP="00566761">
      <w:pPr>
        <w:widowControl/>
      </w:pPr>
      <w:r w:rsidRPr="00D70059">
        <w:t>Nie</w:t>
      </w:r>
      <w:r w:rsidRPr="00D70059">
        <w:rPr>
          <w:spacing w:val="-4"/>
        </w:rPr>
        <w:t xml:space="preserve"> </w:t>
      </w:r>
      <w:r w:rsidRPr="00D70059">
        <w:t>przeprowadzono</w:t>
      </w:r>
      <w:r w:rsidRPr="00D70059">
        <w:rPr>
          <w:spacing w:val="-4"/>
        </w:rPr>
        <w:t xml:space="preserve"> </w:t>
      </w:r>
      <w:r w:rsidRPr="00D70059">
        <w:t>badań</w:t>
      </w:r>
      <w:r w:rsidRPr="00D70059">
        <w:rPr>
          <w:spacing w:val="-4"/>
        </w:rPr>
        <w:t xml:space="preserve"> </w:t>
      </w:r>
      <w:r w:rsidRPr="00F644FB">
        <w:rPr>
          <w:spacing w:val="-1"/>
        </w:rPr>
        <w:t>ustekinumabu</w:t>
      </w:r>
      <w:r w:rsidRPr="00F644FB">
        <w:t xml:space="preserve"> </w:t>
      </w:r>
      <w:r w:rsidRPr="00D70059">
        <w:t>w</w:t>
      </w:r>
      <w:r w:rsidRPr="00D70059">
        <w:rPr>
          <w:spacing w:val="-4"/>
        </w:rPr>
        <w:t xml:space="preserve"> </w:t>
      </w:r>
      <w:r w:rsidRPr="00D70059">
        <w:t>tych</w:t>
      </w:r>
      <w:r w:rsidRPr="00D70059">
        <w:rPr>
          <w:spacing w:val="-4"/>
        </w:rPr>
        <w:t xml:space="preserve"> </w:t>
      </w:r>
      <w:r w:rsidRPr="00D70059">
        <w:t>populacjach</w:t>
      </w:r>
      <w:r w:rsidRPr="00D70059">
        <w:rPr>
          <w:spacing w:val="-4"/>
        </w:rPr>
        <w:t xml:space="preserve"> </w:t>
      </w:r>
      <w:r w:rsidRPr="00D70059">
        <w:t>pacjentów.</w:t>
      </w:r>
      <w:r w:rsidRPr="00D70059">
        <w:rPr>
          <w:spacing w:val="-4"/>
        </w:rPr>
        <w:t xml:space="preserve"> </w:t>
      </w:r>
      <w:r w:rsidRPr="00D70059">
        <w:t>Brak zaleceń dotyczących dawkowania.</w:t>
      </w:r>
    </w:p>
    <w:p w14:paraId="39E1124F" w14:textId="77777777" w:rsidR="00566761" w:rsidRPr="00D70059" w:rsidRDefault="00566761" w:rsidP="00566761">
      <w:pPr>
        <w:widowControl/>
      </w:pPr>
    </w:p>
    <w:p w14:paraId="0A88416F" w14:textId="77777777" w:rsidR="00566761" w:rsidRPr="00D70059" w:rsidRDefault="00566761" w:rsidP="00566761">
      <w:pPr>
        <w:keepNext/>
        <w:widowControl/>
        <w:rPr>
          <w:i/>
        </w:rPr>
      </w:pPr>
      <w:r w:rsidRPr="00D70059">
        <w:rPr>
          <w:i/>
        </w:rPr>
        <w:t>Dzieci i młodzież</w:t>
      </w:r>
    </w:p>
    <w:p w14:paraId="284305E9" w14:textId="77777777" w:rsidR="00566761" w:rsidRPr="00D70059" w:rsidRDefault="00566761" w:rsidP="00566761">
      <w:pPr>
        <w:keepNext/>
        <w:widowControl/>
        <w:rPr>
          <w:i/>
        </w:rPr>
      </w:pPr>
    </w:p>
    <w:p w14:paraId="2E46732B" w14:textId="4EA5EC0A" w:rsidR="00566761" w:rsidRPr="00D70059" w:rsidRDefault="00566761" w:rsidP="00075676">
      <w:pPr>
        <w:widowControl/>
      </w:pPr>
      <w:r w:rsidRPr="00D70059">
        <w:t xml:space="preserve">Nie określono dotychczas bezpieczeństwa stosowania ani skuteczności </w:t>
      </w:r>
      <w:r w:rsidR="005A5570" w:rsidRPr="005A5570">
        <w:rPr>
          <w:spacing w:val="-1"/>
        </w:rPr>
        <w:t xml:space="preserve">produktu leczniczego </w:t>
      </w:r>
      <w:r w:rsidR="005A5570">
        <w:rPr>
          <w:spacing w:val="-1"/>
        </w:rPr>
        <w:t>WEZENLA</w:t>
      </w:r>
      <w:r w:rsidRPr="00D70059">
        <w:rPr>
          <w:spacing w:val="-1"/>
        </w:rPr>
        <w:t xml:space="preserve"> </w:t>
      </w:r>
      <w:r w:rsidRPr="00D70059">
        <w:t>u</w:t>
      </w:r>
      <w:r w:rsidRPr="00D70059">
        <w:rPr>
          <w:spacing w:val="-2"/>
        </w:rPr>
        <w:t xml:space="preserve"> </w:t>
      </w:r>
      <w:r w:rsidRPr="00D70059">
        <w:t>dzieci</w:t>
      </w:r>
      <w:r w:rsidRPr="00D70059">
        <w:rPr>
          <w:spacing w:val="-2"/>
        </w:rPr>
        <w:t xml:space="preserve"> </w:t>
      </w:r>
      <w:r w:rsidRPr="00D70059">
        <w:t>z</w:t>
      </w:r>
      <w:r w:rsidRPr="00D70059">
        <w:rPr>
          <w:spacing w:val="-2"/>
        </w:rPr>
        <w:t xml:space="preserve"> </w:t>
      </w:r>
      <w:r w:rsidRPr="00D70059">
        <w:t>łuszczycą</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poniżej</w:t>
      </w:r>
      <w:r w:rsidRPr="00D70059">
        <w:rPr>
          <w:spacing w:val="-4"/>
        </w:rPr>
        <w:t xml:space="preserve"> </w:t>
      </w:r>
      <w:r>
        <w:t>6 </w:t>
      </w:r>
      <w:r w:rsidRPr="00D70059">
        <w:rPr>
          <w:spacing w:val="-1"/>
        </w:rPr>
        <w:t>lat</w:t>
      </w:r>
      <w:r w:rsidRPr="00D70059">
        <w:rPr>
          <w:spacing w:val="-3"/>
        </w:rPr>
        <w:t xml:space="preserve"> </w:t>
      </w:r>
      <w:r w:rsidRPr="00D70059">
        <w:t>oraz</w:t>
      </w:r>
      <w:r w:rsidRPr="00D70059">
        <w:rPr>
          <w:spacing w:val="-2"/>
        </w:rPr>
        <w:t xml:space="preserve"> </w:t>
      </w:r>
      <w:r w:rsidRPr="00D70059">
        <w:t>u</w:t>
      </w:r>
      <w:r w:rsidRPr="00D70059">
        <w:rPr>
          <w:spacing w:val="-2"/>
        </w:rPr>
        <w:t xml:space="preserve"> </w:t>
      </w:r>
      <w:r w:rsidRPr="00D70059">
        <w:t>dzieci</w:t>
      </w:r>
      <w:r w:rsidRPr="00D70059">
        <w:rPr>
          <w:spacing w:val="-1"/>
        </w:rPr>
        <w:t xml:space="preserve"> </w:t>
      </w:r>
      <w:r w:rsidRPr="00D70059">
        <w:t>i</w:t>
      </w:r>
      <w:r w:rsidRPr="00D70059">
        <w:rPr>
          <w:spacing w:val="-2"/>
        </w:rPr>
        <w:t xml:space="preserve"> </w:t>
      </w:r>
      <w:r w:rsidRPr="00D70059">
        <w:t>młodzieży</w:t>
      </w:r>
      <w:r w:rsidRPr="00D70059">
        <w:rPr>
          <w:spacing w:val="-4"/>
        </w:rPr>
        <w:t xml:space="preserve"> </w:t>
      </w:r>
      <w:r w:rsidRPr="00D70059">
        <w:t>z</w:t>
      </w:r>
      <w:r w:rsidRPr="00D70059">
        <w:rPr>
          <w:spacing w:val="-2"/>
        </w:rPr>
        <w:t xml:space="preserve"> </w:t>
      </w:r>
      <w:r w:rsidRPr="00D70059">
        <w:t>łuszczycowym zapaleniem stawów w wieku poniżej 1</w:t>
      </w:r>
      <w:r>
        <w:t>8 </w:t>
      </w:r>
      <w:r w:rsidRPr="00D70059">
        <w:t>lat.</w:t>
      </w:r>
      <w:r w:rsidR="00075676">
        <w:t xml:space="preserve"> </w:t>
      </w:r>
      <w:r w:rsidR="00075676" w:rsidRPr="00075676">
        <w:t>Nie badano stosowania wstrzykiwacza w populacji dzieci i młodzieży i nie jest on zalecany do stosowania u dzieci i młodzieży. Dawkowanie i sposób podawania u dzieci i młodzieży w wieku 6 lat i starszych z łuszczycą, patrz punkt 4.2 ChPL produktu</w:t>
      </w:r>
      <w:r w:rsidR="00075676">
        <w:t xml:space="preserve"> </w:t>
      </w:r>
      <w:r w:rsidR="00075676" w:rsidRPr="00075676">
        <w:t xml:space="preserve">leczniczego </w:t>
      </w:r>
      <w:r w:rsidR="00075676">
        <w:t>WEZENLA</w:t>
      </w:r>
      <w:r w:rsidR="00075676" w:rsidRPr="00075676">
        <w:t xml:space="preserve"> roztwór do wstrzykiwań w ampułkostrzykawce.</w:t>
      </w:r>
    </w:p>
    <w:p w14:paraId="5FBD02F3" w14:textId="77777777" w:rsidR="00566761" w:rsidRPr="00D70059" w:rsidRDefault="00566761" w:rsidP="00566761">
      <w:pPr>
        <w:widowControl/>
        <w:rPr>
          <w:u w:val="single"/>
        </w:rPr>
      </w:pPr>
    </w:p>
    <w:p w14:paraId="5D75F98F" w14:textId="77777777" w:rsidR="00566761" w:rsidRPr="004B5D9A" w:rsidRDefault="00566761" w:rsidP="00566761">
      <w:pPr>
        <w:keepNext/>
        <w:widowControl/>
        <w:rPr>
          <w:i/>
          <w:iCs/>
        </w:rPr>
      </w:pPr>
      <w:r w:rsidRPr="004B5D9A">
        <w:rPr>
          <w:i/>
          <w:iCs/>
        </w:rPr>
        <w:t>Choroba Crohna</w:t>
      </w:r>
    </w:p>
    <w:p w14:paraId="11F3BD8A" w14:textId="77777777" w:rsidR="00566761" w:rsidRPr="00D70059" w:rsidRDefault="00566761" w:rsidP="00566761">
      <w:pPr>
        <w:keepNext/>
        <w:widowControl/>
        <w:rPr>
          <w:u w:val="single"/>
        </w:rPr>
      </w:pPr>
    </w:p>
    <w:p w14:paraId="4EBB21C3" w14:textId="77777777" w:rsidR="00566761" w:rsidRPr="00D70059" w:rsidRDefault="00566761" w:rsidP="00566761">
      <w:pPr>
        <w:widowControl/>
      </w:pPr>
      <w:r w:rsidRPr="00D70059">
        <w:t xml:space="preserve">W schemacie leczenia pierwszą dawkę produktu leczniczego </w:t>
      </w:r>
      <w:r>
        <w:t>WEZENLA</w:t>
      </w:r>
      <w:r w:rsidRPr="00D70059">
        <w:t xml:space="preserve"> podaje się dożylnie. Dawkowanie</w:t>
      </w:r>
      <w:r w:rsidRPr="00D70059">
        <w:rPr>
          <w:spacing w:val="-3"/>
        </w:rPr>
        <w:t xml:space="preserve"> </w:t>
      </w:r>
      <w:r w:rsidRPr="00D70059">
        <w:t>dożylne</w:t>
      </w:r>
      <w:r w:rsidRPr="00D70059">
        <w:rPr>
          <w:spacing w:val="-4"/>
        </w:rPr>
        <w:t xml:space="preserve"> </w:t>
      </w:r>
      <w:r w:rsidRPr="00D70059">
        <w:t>przedstawiono</w:t>
      </w:r>
      <w:r w:rsidRPr="00D70059">
        <w:rPr>
          <w:spacing w:val="-4"/>
        </w:rPr>
        <w:t xml:space="preserve"> </w:t>
      </w:r>
      <w:r w:rsidRPr="00D70059">
        <w:t>w</w:t>
      </w:r>
      <w:r w:rsidRPr="00D70059">
        <w:rPr>
          <w:spacing w:val="-4"/>
        </w:rPr>
        <w:t xml:space="preserve"> </w:t>
      </w:r>
      <w:r>
        <w:t>punkcie </w:t>
      </w:r>
      <w:r w:rsidRPr="00D70059">
        <w:t>4.</w:t>
      </w:r>
      <w:r>
        <w:t>2 </w:t>
      </w:r>
      <w:r w:rsidRPr="00D70059">
        <w:t>ChPL</w:t>
      </w:r>
      <w:r w:rsidRPr="00D70059">
        <w:rPr>
          <w:spacing w:val="-4"/>
        </w:rPr>
        <w:t xml:space="preserve"> </w:t>
      </w:r>
      <w:r>
        <w:t>WEZENLA</w:t>
      </w:r>
      <w:r w:rsidRPr="00D70059">
        <w:rPr>
          <w:spacing w:val="-4"/>
        </w:rPr>
        <w:t xml:space="preserve"> </w:t>
      </w:r>
      <w:r w:rsidRPr="00D70059">
        <w:t>13</w:t>
      </w:r>
      <w:r>
        <w:t>0 </w:t>
      </w:r>
      <w:r w:rsidRPr="00D70059">
        <w:rPr>
          <w:spacing w:val="-3"/>
        </w:rPr>
        <w:t>mg</w:t>
      </w:r>
      <w:r w:rsidRPr="00D70059">
        <w:t xml:space="preserve"> koncentrat do sporządzania roztworu do infuzji.</w:t>
      </w:r>
    </w:p>
    <w:p w14:paraId="7C0B0C61" w14:textId="77777777" w:rsidR="00566761" w:rsidRPr="00D70059" w:rsidRDefault="00566761" w:rsidP="00566761">
      <w:pPr>
        <w:widowControl/>
      </w:pPr>
    </w:p>
    <w:p w14:paraId="4EE6DD93" w14:textId="77777777" w:rsidR="00566761" w:rsidRPr="00D70059" w:rsidRDefault="00566761" w:rsidP="00566761">
      <w:pPr>
        <w:widowControl/>
      </w:pPr>
      <w:r w:rsidRPr="00D70059">
        <w:t>Pierwszą</w:t>
      </w:r>
      <w:r w:rsidRPr="00D70059">
        <w:rPr>
          <w:spacing w:val="-3"/>
        </w:rPr>
        <w:t xml:space="preserve"> </w:t>
      </w:r>
      <w:r w:rsidRPr="00D70059">
        <w:t>dawkę</w:t>
      </w:r>
      <w:r w:rsidRPr="00D70059">
        <w:rPr>
          <w:spacing w:val="-3"/>
        </w:rPr>
        <w:t xml:space="preserve"> </w:t>
      </w:r>
      <w:r w:rsidRPr="00D70059">
        <w:t>podskórną</w:t>
      </w:r>
      <w:r w:rsidRPr="00D70059">
        <w:rPr>
          <w:spacing w:val="-3"/>
        </w:rPr>
        <w:t xml:space="preserve"> </w:t>
      </w:r>
      <w:r w:rsidRPr="00D70059">
        <w:t>produktu</w:t>
      </w:r>
      <w:r w:rsidRPr="00D70059">
        <w:rPr>
          <w:spacing w:val="-6"/>
        </w:rPr>
        <w:t xml:space="preserve"> </w:t>
      </w:r>
      <w:r w:rsidRPr="00D70059">
        <w:t>leczniczego</w:t>
      </w:r>
      <w:r w:rsidRPr="00D70059">
        <w:rPr>
          <w:spacing w:val="-2"/>
        </w:rPr>
        <w:t xml:space="preserve"> </w:t>
      </w:r>
      <w:r>
        <w:t>WEZENLA</w:t>
      </w:r>
      <w:r w:rsidRPr="00D70059">
        <w:rPr>
          <w:spacing w:val="-3"/>
        </w:rPr>
        <w:t xml:space="preserve"> </w:t>
      </w:r>
      <w:r w:rsidRPr="00D70059">
        <w:t>9</w:t>
      </w:r>
      <w:r>
        <w:t>0 </w:t>
      </w:r>
      <w:r w:rsidRPr="00D70059">
        <w:rPr>
          <w:spacing w:val="-2"/>
        </w:rPr>
        <w:t>mg</w:t>
      </w:r>
      <w:r w:rsidRPr="00D70059">
        <w:rPr>
          <w:spacing w:val="-3"/>
        </w:rPr>
        <w:t xml:space="preserve"> </w:t>
      </w:r>
      <w:r w:rsidRPr="00D70059">
        <w:t>należy</w:t>
      </w:r>
      <w:r w:rsidRPr="00D70059">
        <w:rPr>
          <w:spacing w:val="-3"/>
        </w:rPr>
        <w:t xml:space="preserve"> </w:t>
      </w:r>
      <w:r w:rsidRPr="00D70059">
        <w:t>podać</w:t>
      </w:r>
      <w:r w:rsidRPr="00D70059">
        <w:rPr>
          <w:spacing w:val="-3"/>
        </w:rPr>
        <w:t xml:space="preserve"> </w:t>
      </w:r>
      <w:r w:rsidRPr="00D70059">
        <w:t>w</w:t>
      </w:r>
      <w:r w:rsidRPr="00D70059">
        <w:rPr>
          <w:spacing w:val="-3"/>
        </w:rPr>
        <w:t xml:space="preserve"> </w:t>
      </w:r>
      <w:r w:rsidRPr="00D70059">
        <w:t>ósmym</w:t>
      </w:r>
      <w:r w:rsidRPr="00D70059">
        <w:rPr>
          <w:spacing w:val="-3"/>
        </w:rPr>
        <w:t xml:space="preserve"> </w:t>
      </w:r>
      <w:r w:rsidRPr="00D70059">
        <w:t>tygodniu po dawce dożylnej. Następnie zaleca się dawkowanie co 1</w:t>
      </w:r>
      <w:r>
        <w:t>2 </w:t>
      </w:r>
      <w:r w:rsidRPr="00D70059">
        <w:t>tygodni.</w:t>
      </w:r>
    </w:p>
    <w:p w14:paraId="09CF1F75" w14:textId="77777777" w:rsidR="00566761" w:rsidRPr="00D70059" w:rsidRDefault="00566761" w:rsidP="00566761">
      <w:pPr>
        <w:widowControl/>
      </w:pPr>
    </w:p>
    <w:p w14:paraId="69F670D1" w14:textId="77777777" w:rsidR="00566761" w:rsidRPr="00D70059" w:rsidRDefault="00566761" w:rsidP="00566761">
      <w:pPr>
        <w:widowControl/>
      </w:pPr>
      <w:r w:rsidRPr="00D70059">
        <w:t>Pacjenci</w:t>
      </w:r>
      <w:r w:rsidRPr="00D70059">
        <w:rPr>
          <w:spacing w:val="-4"/>
        </w:rPr>
        <w:t xml:space="preserve"> </w:t>
      </w:r>
      <w:r w:rsidRPr="00D70059">
        <w:t>z</w:t>
      </w:r>
      <w:r w:rsidRPr="00D70059">
        <w:rPr>
          <w:spacing w:val="-4"/>
        </w:rPr>
        <w:t xml:space="preserve"> </w:t>
      </w:r>
      <w:r w:rsidRPr="00D70059">
        <w:t>niewystarczającą</w:t>
      </w:r>
      <w:r w:rsidRPr="00D70059">
        <w:rPr>
          <w:spacing w:val="-4"/>
        </w:rPr>
        <w:t xml:space="preserve"> </w:t>
      </w:r>
      <w:r w:rsidRPr="00D70059">
        <w:t>odpowiedzią</w:t>
      </w:r>
      <w:r w:rsidRPr="00D70059">
        <w:rPr>
          <w:spacing w:val="-5"/>
        </w:rPr>
        <w:t xml:space="preserve"> </w:t>
      </w:r>
      <w:r w:rsidRPr="00D70059">
        <w:t>po</w:t>
      </w:r>
      <w:r w:rsidRPr="00D70059">
        <w:rPr>
          <w:spacing w:val="-3"/>
        </w:rPr>
        <w:t xml:space="preserve"> </w:t>
      </w:r>
      <w:r>
        <w:t>8 </w:t>
      </w:r>
      <w:r w:rsidRPr="00D70059">
        <w:t>tygodniach</w:t>
      </w:r>
      <w:r w:rsidRPr="00D70059">
        <w:rPr>
          <w:spacing w:val="-4"/>
        </w:rPr>
        <w:t xml:space="preserve"> </w:t>
      </w:r>
      <w:r w:rsidRPr="00D70059">
        <w:t>od</w:t>
      </w:r>
      <w:r w:rsidRPr="00D70059">
        <w:rPr>
          <w:spacing w:val="-4"/>
        </w:rPr>
        <w:t xml:space="preserve"> </w:t>
      </w:r>
      <w:r w:rsidRPr="00D70059">
        <w:t>pierwszej</w:t>
      </w:r>
      <w:r w:rsidRPr="00D70059">
        <w:rPr>
          <w:spacing w:val="-4"/>
        </w:rPr>
        <w:t xml:space="preserve"> </w:t>
      </w:r>
      <w:r w:rsidRPr="00D70059">
        <w:t>dawki</w:t>
      </w:r>
      <w:r w:rsidRPr="00D70059">
        <w:rPr>
          <w:spacing w:val="-4"/>
        </w:rPr>
        <w:t xml:space="preserve"> </w:t>
      </w:r>
      <w:r w:rsidRPr="00D70059">
        <w:t>podskórnej</w:t>
      </w:r>
      <w:r w:rsidRPr="00D70059">
        <w:rPr>
          <w:spacing w:val="-4"/>
        </w:rPr>
        <w:t xml:space="preserve"> </w:t>
      </w:r>
      <w:r w:rsidRPr="00D70059">
        <w:t xml:space="preserve">mogą otrzymać wtedy drugą dawkę podskórną (patrz </w:t>
      </w:r>
      <w:r>
        <w:t>punkt </w:t>
      </w:r>
      <w:r w:rsidRPr="00D70059">
        <w:t>5.1).</w:t>
      </w:r>
    </w:p>
    <w:p w14:paraId="2E52ED4D" w14:textId="77777777" w:rsidR="00566761" w:rsidRPr="00D70059" w:rsidRDefault="00566761" w:rsidP="00566761">
      <w:pPr>
        <w:widowControl/>
      </w:pPr>
    </w:p>
    <w:p w14:paraId="3E66619D" w14:textId="77777777" w:rsidR="00566761" w:rsidRPr="00D70059" w:rsidRDefault="00566761" w:rsidP="00566761">
      <w:pPr>
        <w:widowControl/>
      </w:pPr>
      <w:r w:rsidRPr="00D70059">
        <w:t>Pacjenci,</w:t>
      </w:r>
      <w:r w:rsidRPr="00D70059">
        <w:rPr>
          <w:spacing w:val="-3"/>
        </w:rPr>
        <w:t xml:space="preserve"> </w:t>
      </w:r>
      <w:r w:rsidRPr="00D70059">
        <w:t>którzy</w:t>
      </w:r>
      <w:r w:rsidRPr="00D70059">
        <w:rPr>
          <w:spacing w:val="-3"/>
        </w:rPr>
        <w:t xml:space="preserve"> </w:t>
      </w:r>
      <w:r w:rsidRPr="00D70059">
        <w:t>utracili</w:t>
      </w:r>
      <w:r w:rsidRPr="00D70059">
        <w:rPr>
          <w:spacing w:val="-3"/>
        </w:rPr>
        <w:t xml:space="preserve"> </w:t>
      </w:r>
      <w:r w:rsidRPr="00D70059">
        <w:t>odpowiedź</w:t>
      </w:r>
      <w:r w:rsidRPr="00D70059">
        <w:rPr>
          <w:spacing w:val="-3"/>
        </w:rPr>
        <w:t xml:space="preserve"> </w:t>
      </w:r>
      <w:r w:rsidRPr="00D70059">
        <w:t>przy</w:t>
      </w:r>
      <w:r w:rsidRPr="00D70059">
        <w:rPr>
          <w:spacing w:val="-3"/>
        </w:rPr>
        <w:t xml:space="preserve"> </w:t>
      </w:r>
      <w:r w:rsidRPr="00D70059">
        <w:t>dawkowaniu</w:t>
      </w:r>
      <w:r w:rsidRPr="00D70059">
        <w:rPr>
          <w:spacing w:val="-3"/>
        </w:rPr>
        <w:t xml:space="preserve"> </w:t>
      </w:r>
      <w:r w:rsidRPr="00D70059">
        <w:t>co</w:t>
      </w:r>
      <w:r w:rsidRPr="00D70059">
        <w:rPr>
          <w:spacing w:val="-3"/>
        </w:rPr>
        <w:t xml:space="preserve"> </w:t>
      </w:r>
      <w:r w:rsidRPr="00D70059">
        <w:t>1</w:t>
      </w:r>
      <w:r>
        <w:t>2 </w:t>
      </w:r>
      <w:r w:rsidRPr="00D70059">
        <w:t>tygodni,</w:t>
      </w:r>
      <w:r w:rsidRPr="00D70059">
        <w:rPr>
          <w:spacing w:val="-2"/>
        </w:rPr>
        <w:t xml:space="preserve"> </w:t>
      </w:r>
      <w:r w:rsidRPr="00D70059">
        <w:t>mogą</w:t>
      </w:r>
      <w:r w:rsidRPr="00D70059">
        <w:rPr>
          <w:spacing w:val="-4"/>
        </w:rPr>
        <w:t xml:space="preserve"> </w:t>
      </w:r>
      <w:r w:rsidRPr="00D70059">
        <w:t>osiągnąć</w:t>
      </w:r>
      <w:r w:rsidRPr="00D70059">
        <w:rPr>
          <w:spacing w:val="-3"/>
        </w:rPr>
        <w:t xml:space="preserve"> </w:t>
      </w:r>
      <w:r w:rsidRPr="00D70059">
        <w:t>lepsze</w:t>
      </w:r>
      <w:r w:rsidRPr="00D70059">
        <w:rPr>
          <w:spacing w:val="-3"/>
        </w:rPr>
        <w:t xml:space="preserve"> </w:t>
      </w:r>
      <w:r w:rsidRPr="00D70059">
        <w:t>wyniki</w:t>
      </w:r>
      <w:r w:rsidRPr="00D70059">
        <w:rPr>
          <w:spacing w:val="-3"/>
        </w:rPr>
        <w:t xml:space="preserve"> </w:t>
      </w:r>
      <w:r w:rsidRPr="00D70059">
        <w:t xml:space="preserve">po zwiększeniu częstości dawkowania na dawkowanie co </w:t>
      </w:r>
      <w:r>
        <w:t>8 </w:t>
      </w:r>
      <w:r w:rsidRPr="00D70059">
        <w:t xml:space="preserve">tygodni (patrz </w:t>
      </w:r>
      <w:r>
        <w:t>punkty </w:t>
      </w:r>
      <w:r w:rsidRPr="00D70059">
        <w:t>5.</w:t>
      </w:r>
      <w:r>
        <w:t>1 </w:t>
      </w:r>
      <w:r w:rsidRPr="00D70059">
        <w:t>i 5.2).</w:t>
      </w:r>
    </w:p>
    <w:p w14:paraId="78BB982D" w14:textId="77777777" w:rsidR="00566761" w:rsidRPr="00D70059" w:rsidRDefault="00566761" w:rsidP="00566761">
      <w:pPr>
        <w:widowControl/>
      </w:pPr>
    </w:p>
    <w:p w14:paraId="4FC9F5E0" w14:textId="77777777" w:rsidR="00566761" w:rsidRPr="00D70059" w:rsidRDefault="00566761" w:rsidP="00566761">
      <w:pPr>
        <w:widowControl/>
      </w:pPr>
      <w:r w:rsidRPr="00D70059">
        <w:t>Na</w:t>
      </w:r>
      <w:r w:rsidRPr="00D70059">
        <w:rPr>
          <w:spacing w:val="-3"/>
        </w:rPr>
        <w:t xml:space="preserve"> </w:t>
      </w:r>
      <w:r w:rsidRPr="00D70059">
        <w:t>podstawie</w:t>
      </w:r>
      <w:r w:rsidRPr="00D70059">
        <w:rPr>
          <w:spacing w:val="-3"/>
        </w:rPr>
        <w:t xml:space="preserve"> </w:t>
      </w:r>
      <w:r w:rsidRPr="00D70059">
        <w:t>oceny</w:t>
      </w:r>
      <w:r w:rsidRPr="00D70059">
        <w:rPr>
          <w:spacing w:val="-3"/>
        </w:rPr>
        <w:t xml:space="preserve"> </w:t>
      </w:r>
      <w:r w:rsidRPr="00D70059">
        <w:t>klinicznej</w:t>
      </w:r>
      <w:r w:rsidRPr="00D70059">
        <w:rPr>
          <w:spacing w:val="-3"/>
        </w:rPr>
        <w:t xml:space="preserve"> </w:t>
      </w:r>
      <w:r w:rsidRPr="00D70059">
        <w:t>pacjenci</w:t>
      </w:r>
      <w:r w:rsidRPr="00D70059">
        <w:rPr>
          <w:spacing w:val="-3"/>
        </w:rPr>
        <w:t xml:space="preserve"> </w:t>
      </w:r>
      <w:r w:rsidRPr="00D70059">
        <w:t>mogą</w:t>
      </w:r>
      <w:r w:rsidRPr="00D70059">
        <w:rPr>
          <w:spacing w:val="-3"/>
        </w:rPr>
        <w:t xml:space="preserve"> </w:t>
      </w:r>
      <w:r w:rsidRPr="00D70059">
        <w:t>dalej</w:t>
      </w:r>
      <w:r w:rsidRPr="00D70059">
        <w:rPr>
          <w:spacing w:val="-3"/>
        </w:rPr>
        <w:t xml:space="preserve"> </w:t>
      </w:r>
      <w:r w:rsidRPr="00D70059">
        <w:t>otrzymywać</w:t>
      </w:r>
      <w:r w:rsidRPr="00D70059">
        <w:rPr>
          <w:spacing w:val="-3"/>
        </w:rPr>
        <w:t xml:space="preserve"> </w:t>
      </w:r>
      <w:r w:rsidRPr="00D70059">
        <w:t>dawki</w:t>
      </w:r>
      <w:r w:rsidRPr="00D70059">
        <w:rPr>
          <w:spacing w:val="-3"/>
        </w:rPr>
        <w:t xml:space="preserve"> </w:t>
      </w:r>
      <w:r w:rsidRPr="00D70059">
        <w:t>co</w:t>
      </w:r>
      <w:r w:rsidRPr="00D70059">
        <w:rPr>
          <w:spacing w:val="-5"/>
        </w:rPr>
        <w:t xml:space="preserve"> </w:t>
      </w:r>
      <w:r>
        <w:t>8 </w:t>
      </w:r>
      <w:r w:rsidRPr="00D70059">
        <w:t>tygodni</w:t>
      </w:r>
      <w:r w:rsidRPr="00D70059">
        <w:rPr>
          <w:spacing w:val="-3"/>
        </w:rPr>
        <w:t xml:space="preserve"> </w:t>
      </w:r>
      <w:r w:rsidRPr="00D70059">
        <w:t>lub</w:t>
      </w:r>
      <w:r w:rsidRPr="00D70059">
        <w:rPr>
          <w:spacing w:val="-3"/>
        </w:rPr>
        <w:t xml:space="preserve"> </w:t>
      </w:r>
      <w:r w:rsidRPr="00D70059">
        <w:t>co</w:t>
      </w:r>
      <w:r w:rsidRPr="00D70059">
        <w:rPr>
          <w:spacing w:val="-3"/>
        </w:rPr>
        <w:t xml:space="preserve"> </w:t>
      </w:r>
      <w:r w:rsidRPr="00502154">
        <w:t>1</w:t>
      </w:r>
      <w:r>
        <w:t>2 </w:t>
      </w:r>
      <w:r w:rsidRPr="00502154">
        <w:t>tygodni</w:t>
      </w:r>
      <w:r w:rsidRPr="00D70059">
        <w:t xml:space="preserve"> (patrz </w:t>
      </w:r>
      <w:r>
        <w:t>punkt </w:t>
      </w:r>
      <w:r w:rsidRPr="00D70059">
        <w:t>5.1).</w:t>
      </w:r>
    </w:p>
    <w:p w14:paraId="11EA7236" w14:textId="77777777" w:rsidR="00566761" w:rsidRPr="00D70059" w:rsidRDefault="00566761" w:rsidP="00566761">
      <w:pPr>
        <w:widowControl/>
      </w:pPr>
    </w:p>
    <w:p w14:paraId="6A2C414E" w14:textId="77777777" w:rsidR="00566761" w:rsidRPr="00D70059" w:rsidRDefault="00566761" w:rsidP="00566761">
      <w:pPr>
        <w:widowControl/>
      </w:pPr>
      <w:r w:rsidRPr="00D70059">
        <w:t>Należy</w:t>
      </w:r>
      <w:r w:rsidRPr="00D70059">
        <w:rPr>
          <w:spacing w:val="-4"/>
        </w:rPr>
        <w:t xml:space="preserve"> </w:t>
      </w:r>
      <w:r w:rsidRPr="00D70059">
        <w:t>rozważyć</w:t>
      </w:r>
      <w:r w:rsidRPr="00D70059">
        <w:rPr>
          <w:spacing w:val="-4"/>
        </w:rPr>
        <w:t xml:space="preserve"> </w:t>
      </w:r>
      <w:r w:rsidRPr="00D70059">
        <w:t>przerwanie</w:t>
      </w:r>
      <w:r w:rsidRPr="00D70059">
        <w:rPr>
          <w:spacing w:val="-4"/>
        </w:rPr>
        <w:t xml:space="preserve"> </w:t>
      </w:r>
      <w:r w:rsidRPr="00D70059">
        <w:t>leczenia</w:t>
      </w:r>
      <w:r w:rsidRPr="00D70059">
        <w:rPr>
          <w:spacing w:val="-4"/>
        </w:rPr>
        <w:t xml:space="preserve"> </w:t>
      </w:r>
      <w:r w:rsidRPr="00D70059">
        <w:t>u</w:t>
      </w:r>
      <w:r w:rsidRPr="00D70059">
        <w:rPr>
          <w:spacing w:val="-4"/>
        </w:rPr>
        <w:t xml:space="preserve"> </w:t>
      </w:r>
      <w:r w:rsidRPr="00D70059">
        <w:t>pacjentów</w:t>
      </w:r>
      <w:r w:rsidRPr="00D70059">
        <w:rPr>
          <w:spacing w:val="-4"/>
        </w:rPr>
        <w:t xml:space="preserve"> </w:t>
      </w:r>
      <w:r w:rsidRPr="00D70059">
        <w:t>niewykazujących</w:t>
      </w:r>
      <w:r w:rsidRPr="00D70059">
        <w:rPr>
          <w:spacing w:val="-3"/>
        </w:rPr>
        <w:t xml:space="preserve"> </w:t>
      </w:r>
      <w:r w:rsidRPr="00D70059">
        <w:t>korzyści</w:t>
      </w:r>
      <w:r w:rsidRPr="00D70059">
        <w:rPr>
          <w:spacing w:val="-4"/>
        </w:rPr>
        <w:t xml:space="preserve"> </w:t>
      </w:r>
      <w:r w:rsidRPr="00D70059">
        <w:t>terapeutycznych</w:t>
      </w:r>
      <w:r w:rsidRPr="00D70059">
        <w:rPr>
          <w:spacing w:val="-4"/>
        </w:rPr>
        <w:t xml:space="preserve"> </w:t>
      </w:r>
      <w:r w:rsidRPr="00D70059">
        <w:t>po 1</w:t>
      </w:r>
      <w:r>
        <w:t>6 </w:t>
      </w:r>
      <w:r w:rsidRPr="00D70059">
        <w:t>tygodniach od dożylnej dawki indukującej lub po 1</w:t>
      </w:r>
      <w:r>
        <w:t>6 </w:t>
      </w:r>
      <w:r w:rsidRPr="00D70059">
        <w:t xml:space="preserve">tygodniach od zmiany na dawkowanie podtrzymujące co </w:t>
      </w:r>
      <w:r>
        <w:t>8 </w:t>
      </w:r>
      <w:r w:rsidRPr="00D70059">
        <w:t>tygodni.</w:t>
      </w:r>
    </w:p>
    <w:p w14:paraId="3ED23650" w14:textId="77777777" w:rsidR="00566761" w:rsidRPr="00D70059" w:rsidRDefault="00566761" w:rsidP="00566761">
      <w:pPr>
        <w:widowControl/>
      </w:pPr>
    </w:p>
    <w:p w14:paraId="217A60E6" w14:textId="77777777" w:rsidR="00566761" w:rsidRPr="00D70059" w:rsidRDefault="00566761" w:rsidP="00566761">
      <w:pPr>
        <w:widowControl/>
      </w:pPr>
      <w:r w:rsidRPr="00D70059">
        <w:t xml:space="preserve">Podczas leczenia </w:t>
      </w:r>
      <w:r w:rsidRPr="00F644FB">
        <w:rPr>
          <w:spacing w:val="-1"/>
        </w:rPr>
        <w:t>ustekinumabem</w:t>
      </w:r>
      <w:r w:rsidRPr="00D70059">
        <w:t xml:space="preserve"> można kontynuować stosowanie leków immunomodulujących i (lub) kortykosteroidów. U pacjentów, którzy odpowiedzieli na leczenie </w:t>
      </w:r>
      <w:r w:rsidRPr="00F644FB">
        <w:rPr>
          <w:spacing w:val="-1"/>
        </w:rPr>
        <w:t>ustekinumabem</w:t>
      </w:r>
      <w:r w:rsidRPr="00D70059">
        <w:t>,</w:t>
      </w:r>
      <w:r w:rsidRPr="00D70059">
        <w:rPr>
          <w:spacing w:val="-1"/>
        </w:rPr>
        <w:t xml:space="preserve"> </w:t>
      </w:r>
      <w:r w:rsidRPr="00D70059">
        <w:t>można</w:t>
      </w:r>
      <w:r w:rsidRPr="00D70059">
        <w:rPr>
          <w:spacing w:val="-4"/>
        </w:rPr>
        <w:t xml:space="preserve"> </w:t>
      </w:r>
      <w:r w:rsidRPr="00D70059">
        <w:t>zmniejszyć</w:t>
      </w:r>
      <w:r w:rsidRPr="00D70059">
        <w:rPr>
          <w:spacing w:val="-4"/>
        </w:rPr>
        <w:t xml:space="preserve"> </w:t>
      </w:r>
      <w:r w:rsidRPr="00D70059">
        <w:t>dawkowanie</w:t>
      </w:r>
      <w:r w:rsidRPr="00D70059">
        <w:rPr>
          <w:spacing w:val="-4"/>
        </w:rPr>
        <w:t xml:space="preserve"> </w:t>
      </w:r>
      <w:r w:rsidRPr="00D70059">
        <w:t>kortykosteroidów</w:t>
      </w:r>
      <w:r w:rsidRPr="00D70059">
        <w:rPr>
          <w:spacing w:val="-4"/>
        </w:rPr>
        <w:t xml:space="preserve"> </w:t>
      </w:r>
      <w:r w:rsidRPr="00D70059">
        <w:t>lub</w:t>
      </w:r>
      <w:r w:rsidRPr="00D70059">
        <w:rPr>
          <w:spacing w:val="-5"/>
        </w:rPr>
        <w:t xml:space="preserve"> </w:t>
      </w:r>
      <w:r w:rsidRPr="00D70059">
        <w:t>je</w:t>
      </w:r>
      <w:r w:rsidRPr="00D70059">
        <w:rPr>
          <w:spacing w:val="-3"/>
        </w:rPr>
        <w:t xml:space="preserve"> </w:t>
      </w:r>
      <w:r w:rsidRPr="00D70059">
        <w:t>odstawić zgodnie ze standardami postępowania.</w:t>
      </w:r>
    </w:p>
    <w:p w14:paraId="6EE4161E" w14:textId="77777777" w:rsidR="00566761" w:rsidRPr="00D70059" w:rsidRDefault="00566761" w:rsidP="00566761">
      <w:pPr>
        <w:widowControl/>
      </w:pPr>
    </w:p>
    <w:p w14:paraId="3F317070" w14:textId="77777777" w:rsidR="00566761" w:rsidRPr="00D70059" w:rsidRDefault="00566761" w:rsidP="00566761">
      <w:pPr>
        <w:widowControl/>
      </w:pPr>
      <w:r w:rsidRPr="00D70059">
        <w:t>W</w:t>
      </w:r>
      <w:r w:rsidRPr="00D70059">
        <w:rPr>
          <w:spacing w:val="-2"/>
        </w:rPr>
        <w:t xml:space="preserve"> </w:t>
      </w:r>
      <w:r w:rsidRPr="00D70059">
        <w:t>chorobie</w:t>
      </w:r>
      <w:r w:rsidRPr="00D70059">
        <w:rPr>
          <w:spacing w:val="-3"/>
        </w:rPr>
        <w:t xml:space="preserve"> </w:t>
      </w:r>
      <w:r w:rsidRPr="00D70059">
        <w:t>Crohna,</w:t>
      </w:r>
      <w:r w:rsidRPr="00D70059">
        <w:rPr>
          <w:spacing w:val="-2"/>
        </w:rPr>
        <w:t xml:space="preserve"> </w:t>
      </w:r>
      <w:r w:rsidRPr="00D70059">
        <w:t>w</w:t>
      </w:r>
      <w:r w:rsidRPr="00D70059">
        <w:rPr>
          <w:spacing w:val="-3"/>
        </w:rPr>
        <w:t xml:space="preserve"> </w:t>
      </w:r>
      <w:r w:rsidRPr="00D70059">
        <w:t>razie</w:t>
      </w:r>
      <w:r w:rsidRPr="00D70059">
        <w:rPr>
          <w:spacing w:val="-3"/>
        </w:rPr>
        <w:t xml:space="preserve"> </w:t>
      </w:r>
      <w:r w:rsidRPr="00D70059">
        <w:t>przerwania</w:t>
      </w:r>
      <w:r w:rsidRPr="00D70059">
        <w:rPr>
          <w:spacing w:val="-3"/>
        </w:rPr>
        <w:t xml:space="preserve"> </w:t>
      </w:r>
      <w:r w:rsidRPr="00D70059">
        <w:t xml:space="preserve">leczenia, wznowienie leczenia podskórną dawką podawaną co </w:t>
      </w:r>
      <w:r>
        <w:t>8 </w:t>
      </w:r>
      <w:r w:rsidRPr="00D70059">
        <w:t>tygodni jest bezpieczne i skuteczne.</w:t>
      </w:r>
    </w:p>
    <w:p w14:paraId="66B3561F" w14:textId="77777777" w:rsidR="00566761" w:rsidRPr="00D70059" w:rsidRDefault="00566761" w:rsidP="00566761">
      <w:pPr>
        <w:widowControl/>
        <w:rPr>
          <w:i/>
        </w:rPr>
      </w:pPr>
    </w:p>
    <w:p w14:paraId="08FBD083" w14:textId="77777777" w:rsidR="00566761" w:rsidRPr="00D70059" w:rsidRDefault="00566761" w:rsidP="00566761">
      <w:pPr>
        <w:keepNext/>
        <w:widowControl/>
        <w:rPr>
          <w:i/>
        </w:rPr>
      </w:pPr>
      <w:r w:rsidRPr="00D70059">
        <w:rPr>
          <w:i/>
        </w:rPr>
        <w:t>Pacjenci w podeszłym wieku (</w:t>
      </w:r>
      <w:r>
        <w:rPr>
          <w:i/>
        </w:rPr>
        <w:t>≥ </w:t>
      </w:r>
      <w:r w:rsidRPr="00D70059">
        <w:rPr>
          <w:i/>
        </w:rPr>
        <w:t>6</w:t>
      </w:r>
      <w:r>
        <w:rPr>
          <w:i/>
        </w:rPr>
        <w:t>5 </w:t>
      </w:r>
      <w:r w:rsidRPr="00D70059">
        <w:rPr>
          <w:i/>
        </w:rPr>
        <w:t>lat)</w:t>
      </w:r>
    </w:p>
    <w:p w14:paraId="3F7ADE9F" w14:textId="77777777" w:rsidR="00566761" w:rsidRPr="00D70059" w:rsidRDefault="00566761" w:rsidP="00566761">
      <w:pPr>
        <w:keepNext/>
        <w:widowControl/>
        <w:rPr>
          <w:i/>
        </w:rPr>
      </w:pPr>
    </w:p>
    <w:p w14:paraId="67BB59F8" w14:textId="77777777" w:rsidR="00566761" w:rsidRPr="00D70059" w:rsidRDefault="00566761" w:rsidP="00566761">
      <w:pPr>
        <w:widowControl/>
      </w:pPr>
      <w:r w:rsidRPr="00D70059">
        <w:t>Nie</w:t>
      </w:r>
      <w:r w:rsidRPr="00D70059">
        <w:rPr>
          <w:spacing w:val="-6"/>
        </w:rPr>
        <w:t xml:space="preserve"> </w:t>
      </w:r>
      <w:r w:rsidRPr="00D70059">
        <w:t>ma</w:t>
      </w:r>
      <w:r w:rsidRPr="00D70059">
        <w:rPr>
          <w:spacing w:val="-6"/>
        </w:rPr>
        <w:t xml:space="preserve"> </w:t>
      </w:r>
      <w:r w:rsidRPr="00D70059">
        <w:t>konieczności</w:t>
      </w:r>
      <w:r w:rsidRPr="00D70059">
        <w:rPr>
          <w:spacing w:val="-6"/>
        </w:rPr>
        <w:t xml:space="preserve"> </w:t>
      </w:r>
      <w:r w:rsidRPr="00D70059">
        <w:t>dostosowania</w:t>
      </w:r>
      <w:r w:rsidRPr="00D70059">
        <w:rPr>
          <w:spacing w:val="-6"/>
        </w:rPr>
        <w:t xml:space="preserve"> </w:t>
      </w:r>
      <w:r w:rsidRPr="00D70059">
        <w:t>dawki</w:t>
      </w:r>
      <w:r w:rsidRPr="00D70059">
        <w:rPr>
          <w:spacing w:val="-6"/>
        </w:rPr>
        <w:t xml:space="preserve"> </w:t>
      </w:r>
      <w:r w:rsidRPr="00D70059">
        <w:t>u</w:t>
      </w:r>
      <w:r w:rsidRPr="00D70059">
        <w:rPr>
          <w:spacing w:val="-5"/>
        </w:rPr>
        <w:t xml:space="preserve"> </w:t>
      </w:r>
      <w:r w:rsidRPr="00D70059">
        <w:t>pacjentów</w:t>
      </w:r>
      <w:r w:rsidRPr="00D70059">
        <w:rPr>
          <w:spacing w:val="-6"/>
        </w:rPr>
        <w:t xml:space="preserve"> </w:t>
      </w:r>
      <w:r w:rsidRPr="00D70059">
        <w:t>w</w:t>
      </w:r>
      <w:r w:rsidRPr="00D70059">
        <w:rPr>
          <w:spacing w:val="-6"/>
        </w:rPr>
        <w:t xml:space="preserve"> </w:t>
      </w:r>
      <w:r w:rsidRPr="00D70059">
        <w:t>podeszłym</w:t>
      </w:r>
      <w:r w:rsidRPr="00D70059">
        <w:rPr>
          <w:spacing w:val="-6"/>
        </w:rPr>
        <w:t xml:space="preserve"> </w:t>
      </w:r>
      <w:r w:rsidRPr="00D70059">
        <w:t>wieku</w:t>
      </w:r>
      <w:r w:rsidRPr="00D70059">
        <w:rPr>
          <w:spacing w:val="-6"/>
        </w:rPr>
        <w:t xml:space="preserve"> </w:t>
      </w:r>
      <w:r w:rsidRPr="00D70059">
        <w:t xml:space="preserve">(patrz </w:t>
      </w:r>
      <w:r>
        <w:t>punkt </w:t>
      </w:r>
      <w:r w:rsidRPr="00D70059">
        <w:rPr>
          <w:spacing w:val="-2"/>
        </w:rPr>
        <w:t>4.4).</w:t>
      </w:r>
    </w:p>
    <w:p w14:paraId="197761A1" w14:textId="77777777" w:rsidR="00566761" w:rsidRPr="00D70059" w:rsidRDefault="00566761" w:rsidP="00566761">
      <w:pPr>
        <w:widowControl/>
      </w:pPr>
    </w:p>
    <w:p w14:paraId="13E90B7F" w14:textId="77777777" w:rsidR="00566761" w:rsidRPr="00D70059" w:rsidRDefault="00566761" w:rsidP="00566761">
      <w:pPr>
        <w:keepNext/>
        <w:widowControl/>
        <w:rPr>
          <w:i/>
        </w:rPr>
      </w:pPr>
      <w:r w:rsidRPr="00D70059">
        <w:rPr>
          <w:i/>
        </w:rPr>
        <w:t>Zaburzenia czynności nerek i wątroby</w:t>
      </w:r>
    </w:p>
    <w:p w14:paraId="6E6ACED7" w14:textId="77777777" w:rsidR="00566761" w:rsidRPr="00D70059" w:rsidRDefault="00566761" w:rsidP="00566761">
      <w:pPr>
        <w:keepNext/>
        <w:widowControl/>
        <w:rPr>
          <w:i/>
        </w:rPr>
      </w:pPr>
    </w:p>
    <w:p w14:paraId="128E07CB" w14:textId="77777777" w:rsidR="00566761" w:rsidRPr="00D70059" w:rsidRDefault="00566761" w:rsidP="00566761">
      <w:pPr>
        <w:widowControl/>
      </w:pPr>
      <w:r w:rsidRPr="00D70059">
        <w:t>Nie</w:t>
      </w:r>
      <w:r w:rsidRPr="00D70059">
        <w:rPr>
          <w:spacing w:val="-3"/>
        </w:rPr>
        <w:t xml:space="preserve"> </w:t>
      </w:r>
      <w:r w:rsidRPr="00D70059">
        <w:t>przeprowadzono</w:t>
      </w:r>
      <w:r w:rsidRPr="00D70059">
        <w:rPr>
          <w:spacing w:val="-4"/>
        </w:rPr>
        <w:t xml:space="preserve"> </w:t>
      </w:r>
      <w:r w:rsidRPr="00D70059">
        <w:t>badań</w:t>
      </w:r>
      <w:r w:rsidRPr="00D70059">
        <w:rPr>
          <w:spacing w:val="-4"/>
        </w:rPr>
        <w:t xml:space="preserve"> </w:t>
      </w:r>
      <w:r w:rsidRPr="00F644FB">
        <w:rPr>
          <w:spacing w:val="-1"/>
        </w:rPr>
        <w:t xml:space="preserve">ustekinumabu </w:t>
      </w:r>
      <w:r w:rsidRPr="00D70059">
        <w:t>w</w:t>
      </w:r>
      <w:r w:rsidRPr="00D70059">
        <w:rPr>
          <w:spacing w:val="-4"/>
        </w:rPr>
        <w:t xml:space="preserve"> </w:t>
      </w:r>
      <w:r w:rsidRPr="00D70059">
        <w:t>tych</w:t>
      </w:r>
      <w:r w:rsidRPr="00D70059">
        <w:rPr>
          <w:spacing w:val="-4"/>
        </w:rPr>
        <w:t xml:space="preserve"> </w:t>
      </w:r>
      <w:r w:rsidRPr="00D70059">
        <w:t>populacjach</w:t>
      </w:r>
      <w:r w:rsidRPr="00D70059">
        <w:rPr>
          <w:spacing w:val="-4"/>
        </w:rPr>
        <w:t xml:space="preserve"> </w:t>
      </w:r>
      <w:r w:rsidRPr="00D70059">
        <w:t>pacjentów.</w:t>
      </w:r>
      <w:r w:rsidRPr="00D70059">
        <w:rPr>
          <w:spacing w:val="-4"/>
        </w:rPr>
        <w:t xml:space="preserve"> </w:t>
      </w:r>
      <w:r w:rsidRPr="00D70059">
        <w:t>Brak zaleceń dotyczących dawkowania.</w:t>
      </w:r>
    </w:p>
    <w:p w14:paraId="6DCDA99F" w14:textId="77777777" w:rsidR="00566761" w:rsidRPr="00D70059" w:rsidRDefault="00566761" w:rsidP="00566761">
      <w:pPr>
        <w:widowControl/>
        <w:rPr>
          <w:i/>
        </w:rPr>
      </w:pPr>
    </w:p>
    <w:p w14:paraId="05F11F6B" w14:textId="77777777" w:rsidR="00566761" w:rsidRPr="00D70059" w:rsidRDefault="00566761" w:rsidP="00566761">
      <w:pPr>
        <w:keepNext/>
        <w:widowControl/>
        <w:rPr>
          <w:i/>
        </w:rPr>
      </w:pPr>
      <w:r w:rsidRPr="00D70059">
        <w:rPr>
          <w:i/>
        </w:rPr>
        <w:t>Dzieci i młodzież</w:t>
      </w:r>
    </w:p>
    <w:p w14:paraId="0E4EF9A8" w14:textId="77777777" w:rsidR="00566761" w:rsidRPr="00D70059" w:rsidRDefault="00566761" w:rsidP="00566761">
      <w:pPr>
        <w:keepNext/>
        <w:widowControl/>
        <w:rPr>
          <w:i/>
        </w:rPr>
      </w:pPr>
    </w:p>
    <w:p w14:paraId="61A72AC8" w14:textId="57835734" w:rsidR="00624C8B" w:rsidRPr="00F007DE" w:rsidRDefault="00566761" w:rsidP="00624C8B">
      <w:pPr>
        <w:rPr>
          <w:u w:val="single"/>
        </w:rPr>
      </w:pPr>
      <w:r w:rsidRPr="00D70059">
        <w:t xml:space="preserve">Nie określono dotychczas bezpieczeństwa stosowania ani skuteczności </w:t>
      </w:r>
      <w:r w:rsidRPr="00F644FB">
        <w:rPr>
          <w:spacing w:val="-1"/>
        </w:rPr>
        <w:t>ustekinumabu</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choroby</w:t>
      </w:r>
      <w:r w:rsidRPr="00D70059">
        <w:rPr>
          <w:spacing w:val="-3"/>
        </w:rPr>
        <w:t xml:space="preserve"> </w:t>
      </w:r>
      <w:r w:rsidRPr="00D70059">
        <w:t>Crohna</w:t>
      </w:r>
      <w:r w:rsidRPr="00D70059">
        <w:rPr>
          <w:spacing w:val="-3"/>
        </w:rPr>
        <w:t xml:space="preserve"> </w:t>
      </w:r>
      <w:r w:rsidRPr="00D70059">
        <w:t>u</w:t>
      </w:r>
      <w:r w:rsidRPr="00D70059">
        <w:rPr>
          <w:spacing w:val="-2"/>
        </w:rPr>
        <w:t xml:space="preserve"> </w:t>
      </w:r>
      <w:r w:rsidRPr="00D70059">
        <w:t>dzieci</w:t>
      </w:r>
      <w:r w:rsidRPr="00D70059">
        <w:rPr>
          <w:spacing w:val="-2"/>
        </w:rPr>
        <w:t xml:space="preserve"> </w:t>
      </w:r>
      <w:r w:rsidRPr="00D70059">
        <w:t>i młodzieży</w:t>
      </w:r>
      <w:r w:rsidR="00624C8B">
        <w:t xml:space="preserve"> o masie ciała poniżej 40 kg</w:t>
      </w:r>
      <w:r w:rsidRPr="00D70059">
        <w:t>. Dane nie są dostępne.</w:t>
      </w:r>
      <w:r w:rsidR="00624C8B">
        <w:t xml:space="preserve"> </w:t>
      </w:r>
      <w:r w:rsidR="00624C8B" w:rsidRPr="00890533">
        <w:t>Nie badano stosowania wstrzykiwacza w</w:t>
      </w:r>
      <w:r w:rsidR="00624C8B">
        <w:t> </w:t>
      </w:r>
      <w:r w:rsidR="00624C8B" w:rsidRPr="00890533">
        <w:t>populacji dzieci i</w:t>
      </w:r>
      <w:r w:rsidR="00624C8B">
        <w:t> </w:t>
      </w:r>
      <w:r w:rsidR="00624C8B" w:rsidRPr="00890533">
        <w:t>młodzieży i</w:t>
      </w:r>
      <w:r w:rsidR="00624C8B">
        <w:t> </w:t>
      </w:r>
      <w:r w:rsidR="00624C8B" w:rsidRPr="00890533">
        <w:t>nie zaleca się jego stosowania u</w:t>
      </w:r>
      <w:r w:rsidR="00624C8B">
        <w:t> </w:t>
      </w:r>
      <w:r w:rsidR="00624C8B" w:rsidRPr="00890533">
        <w:t>dzieci i</w:t>
      </w:r>
      <w:r w:rsidR="00624C8B">
        <w:t> </w:t>
      </w:r>
      <w:r w:rsidR="00624C8B" w:rsidRPr="00890533">
        <w:t>młodzieży. Dawkowanie i</w:t>
      </w:r>
      <w:r w:rsidR="00624C8B">
        <w:t> </w:t>
      </w:r>
      <w:r w:rsidR="00624C8B" w:rsidRPr="00890533">
        <w:t>sposób podawania u</w:t>
      </w:r>
      <w:r w:rsidR="00624C8B">
        <w:t> </w:t>
      </w:r>
      <w:r w:rsidR="00624C8B" w:rsidRPr="00890533">
        <w:t>dzieci i</w:t>
      </w:r>
      <w:r w:rsidR="00624C8B">
        <w:t> </w:t>
      </w:r>
      <w:r w:rsidR="00624C8B" w:rsidRPr="00890533">
        <w:t>młodzieży o</w:t>
      </w:r>
      <w:r w:rsidR="00624C8B">
        <w:t> </w:t>
      </w:r>
      <w:r w:rsidR="00624C8B" w:rsidRPr="00890533">
        <w:t>masie ciała co najmniej 40</w:t>
      </w:r>
      <w:r w:rsidR="00624C8B">
        <w:t> </w:t>
      </w:r>
      <w:r w:rsidR="00624C8B" w:rsidRPr="00890533">
        <w:t>kg z</w:t>
      </w:r>
      <w:r w:rsidR="00624C8B">
        <w:t> </w:t>
      </w:r>
      <w:r w:rsidR="00624C8B" w:rsidRPr="00890533">
        <w:t>chorobą Crohna, patrz punkt</w:t>
      </w:r>
      <w:r w:rsidR="00624C8B">
        <w:t> </w:t>
      </w:r>
      <w:r w:rsidR="00624C8B" w:rsidRPr="00890533">
        <w:t xml:space="preserve">4.2 ChPL </w:t>
      </w:r>
      <w:r w:rsidR="00624C8B">
        <w:t xml:space="preserve">produktu WEZENLA w postaci </w:t>
      </w:r>
      <w:r w:rsidR="00624C8B" w:rsidRPr="008E21A3">
        <w:t>koncentratu do spor</w:t>
      </w:r>
      <w:r w:rsidR="00624C8B" w:rsidRPr="008C7A27">
        <w:t>zą</w:t>
      </w:r>
      <w:r w:rsidR="00624C8B" w:rsidRPr="008E21A3">
        <w:t>dzania</w:t>
      </w:r>
      <w:r w:rsidR="00624C8B">
        <w:t xml:space="preserve"> </w:t>
      </w:r>
      <w:r w:rsidR="00624C8B" w:rsidRPr="00890533">
        <w:t>roztworu do infuzji i</w:t>
      </w:r>
      <w:r w:rsidR="00624C8B">
        <w:t> w </w:t>
      </w:r>
      <w:r w:rsidR="00624C8B" w:rsidRPr="00890533">
        <w:t>ampułko</w:t>
      </w:r>
      <w:r w:rsidR="00006CE4">
        <w:t>-</w:t>
      </w:r>
      <w:r w:rsidR="00624C8B" w:rsidRPr="00890533">
        <w:t>strzykaw</w:t>
      </w:r>
      <w:r w:rsidR="00624C8B">
        <w:t>ce</w:t>
      </w:r>
      <w:r w:rsidR="00624C8B" w:rsidRPr="00890533">
        <w:t>.</w:t>
      </w:r>
    </w:p>
    <w:p w14:paraId="65212DF8" w14:textId="77777777" w:rsidR="00624C8B" w:rsidRPr="00F007DE" w:rsidRDefault="00624C8B" w:rsidP="00624C8B"/>
    <w:p w14:paraId="67DF4F0F" w14:textId="77777777" w:rsidR="00566761" w:rsidRPr="00D70059" w:rsidRDefault="00566761" w:rsidP="00566761">
      <w:pPr>
        <w:widowControl/>
        <w:rPr>
          <w:u w:val="single"/>
        </w:rPr>
      </w:pPr>
    </w:p>
    <w:p w14:paraId="7CE8F0ED" w14:textId="77777777" w:rsidR="00566761" w:rsidRPr="00D70059" w:rsidRDefault="00566761" w:rsidP="00566761">
      <w:pPr>
        <w:keepNext/>
        <w:widowControl/>
        <w:rPr>
          <w:u w:val="single"/>
        </w:rPr>
      </w:pPr>
      <w:r w:rsidRPr="00D70059">
        <w:rPr>
          <w:u w:val="single"/>
        </w:rPr>
        <w:t>Sposób podawania</w:t>
      </w:r>
    </w:p>
    <w:p w14:paraId="0F6FA551" w14:textId="77777777" w:rsidR="00566761" w:rsidRPr="00D70059" w:rsidRDefault="00566761" w:rsidP="00566761">
      <w:pPr>
        <w:keepNext/>
        <w:widowControl/>
        <w:rPr>
          <w:u w:val="single"/>
        </w:rPr>
      </w:pPr>
    </w:p>
    <w:p w14:paraId="4925D996" w14:textId="77777777" w:rsidR="00566761" w:rsidRPr="00D70059" w:rsidRDefault="00566761" w:rsidP="00566761">
      <w:pPr>
        <w:widowControl/>
      </w:pPr>
      <w:r w:rsidRPr="00D70059">
        <w:t>Produkt</w:t>
      </w:r>
      <w:r w:rsidRPr="00D70059">
        <w:rPr>
          <w:spacing w:val="-1"/>
        </w:rPr>
        <w:t xml:space="preserve"> </w:t>
      </w:r>
      <w:r w:rsidRPr="00D70059">
        <w:t>leczniczy</w:t>
      </w:r>
      <w:r w:rsidRPr="00D70059">
        <w:rPr>
          <w:spacing w:val="-5"/>
        </w:rPr>
        <w:t xml:space="preserve"> </w:t>
      </w:r>
      <w:r>
        <w:t>WEZENLA</w:t>
      </w:r>
      <w:r w:rsidRPr="00D70059">
        <w:rPr>
          <w:spacing w:val="-5"/>
        </w:rPr>
        <w:t xml:space="preserve"> </w:t>
      </w:r>
      <w:r w:rsidRPr="00D70059">
        <w:t>4</w:t>
      </w:r>
      <w:r>
        <w:t>5 </w:t>
      </w:r>
      <w:r w:rsidRPr="00D70059">
        <w:rPr>
          <w:spacing w:val="-2"/>
        </w:rPr>
        <w:t>mg</w:t>
      </w:r>
      <w:r w:rsidRPr="00D70059">
        <w:rPr>
          <w:spacing w:val="-3"/>
        </w:rPr>
        <w:t xml:space="preserve"> </w:t>
      </w:r>
      <w:r w:rsidRPr="00D70059">
        <w:t>i</w:t>
      </w:r>
      <w:r w:rsidRPr="00D70059">
        <w:rPr>
          <w:spacing w:val="-2"/>
        </w:rPr>
        <w:t xml:space="preserve"> </w:t>
      </w:r>
      <w:r w:rsidRPr="00D70059">
        <w:t>9</w:t>
      </w:r>
      <w:r>
        <w:t>0 </w:t>
      </w:r>
      <w:r w:rsidRPr="00D70059">
        <w:rPr>
          <w:spacing w:val="-2"/>
        </w:rPr>
        <w:t>mg</w:t>
      </w:r>
      <w:r w:rsidRPr="00D70059">
        <w:rPr>
          <w:spacing w:val="-5"/>
        </w:rPr>
        <w:t xml:space="preserve"> </w:t>
      </w:r>
      <w:r>
        <w:t>we wstrzykiwaczu</w:t>
      </w:r>
      <w:r w:rsidRPr="00D70059">
        <w:rPr>
          <w:spacing w:val="-2"/>
        </w:rPr>
        <w:t xml:space="preserve"> </w:t>
      </w:r>
      <w:r w:rsidRPr="00D70059">
        <w:t>podaje</w:t>
      </w:r>
      <w:r w:rsidRPr="00D70059">
        <w:rPr>
          <w:spacing w:val="-5"/>
        </w:rPr>
        <w:t xml:space="preserve"> </w:t>
      </w:r>
      <w:r w:rsidRPr="00D70059">
        <w:t>się wyłącznie we wstrzyknięciu podskórnym. Jeżeli jest to możliwe, należy unikać jako miejsc wstrzyknięć fragmentów skóry objętych łuszczycą.</w:t>
      </w:r>
    </w:p>
    <w:p w14:paraId="4C191C12" w14:textId="77777777" w:rsidR="00566761" w:rsidRPr="00D70059" w:rsidRDefault="00566761" w:rsidP="00566761">
      <w:pPr>
        <w:widowControl/>
      </w:pPr>
    </w:p>
    <w:p w14:paraId="7A56AA70" w14:textId="77777777" w:rsidR="00566761" w:rsidRPr="00D70059" w:rsidRDefault="00566761" w:rsidP="00566761">
      <w:pPr>
        <w:widowControl/>
      </w:pPr>
      <w:r w:rsidRPr="00D70059">
        <w:t>Za</w:t>
      </w:r>
      <w:r w:rsidRPr="00D70059">
        <w:rPr>
          <w:spacing w:val="-3"/>
        </w:rPr>
        <w:t xml:space="preserve"> </w:t>
      </w:r>
      <w:r w:rsidRPr="00D70059">
        <w:t>zgodą</w:t>
      </w:r>
      <w:r w:rsidRPr="00D70059">
        <w:rPr>
          <w:spacing w:val="-3"/>
        </w:rPr>
        <w:t xml:space="preserve"> </w:t>
      </w:r>
      <w:r w:rsidRPr="00D70059">
        <w:t>lekarza</w:t>
      </w:r>
      <w:r w:rsidRPr="00D70059">
        <w:rPr>
          <w:spacing w:val="-3"/>
        </w:rPr>
        <w:t xml:space="preserve"> </w:t>
      </w:r>
      <w:r w:rsidRPr="00D70059">
        <w:t>oraz</w:t>
      </w:r>
      <w:r w:rsidRPr="00D70059">
        <w:rPr>
          <w:spacing w:val="-3"/>
        </w:rPr>
        <w:t xml:space="preserve"> </w:t>
      </w:r>
      <w:r w:rsidRPr="00D70059">
        <w:t>po</w:t>
      </w:r>
      <w:r w:rsidRPr="00D70059">
        <w:rPr>
          <w:spacing w:val="-3"/>
        </w:rPr>
        <w:t xml:space="preserve"> </w:t>
      </w:r>
      <w:r w:rsidRPr="00D70059">
        <w:t>odpowiednim</w:t>
      </w:r>
      <w:r w:rsidRPr="00D70059">
        <w:rPr>
          <w:spacing w:val="-3"/>
        </w:rPr>
        <w:t xml:space="preserve"> </w:t>
      </w:r>
      <w:r w:rsidRPr="00D70059">
        <w:t>przeszkoleniu</w:t>
      </w:r>
      <w:r w:rsidRPr="00D70059">
        <w:rPr>
          <w:spacing w:val="-3"/>
        </w:rPr>
        <w:t xml:space="preserve"> </w:t>
      </w:r>
      <w:r w:rsidRPr="00D70059">
        <w:t>w</w:t>
      </w:r>
      <w:r w:rsidRPr="00D70059">
        <w:rPr>
          <w:spacing w:val="-3"/>
        </w:rPr>
        <w:t xml:space="preserve"> </w:t>
      </w:r>
      <w:r w:rsidRPr="00D70059">
        <w:t>zakresie</w:t>
      </w:r>
      <w:r w:rsidRPr="00D70059">
        <w:rPr>
          <w:spacing w:val="-3"/>
        </w:rPr>
        <w:t xml:space="preserve"> </w:t>
      </w:r>
      <w:r w:rsidRPr="00D70059">
        <w:t>techniki</w:t>
      </w:r>
      <w:r w:rsidRPr="00D70059">
        <w:rPr>
          <w:spacing w:val="-3"/>
        </w:rPr>
        <w:t xml:space="preserve"> </w:t>
      </w:r>
      <w:r w:rsidRPr="00D70059">
        <w:t>podskórnego</w:t>
      </w:r>
      <w:r w:rsidRPr="00D70059">
        <w:rPr>
          <w:spacing w:val="-3"/>
        </w:rPr>
        <w:t xml:space="preserve"> </w:t>
      </w:r>
      <w:r w:rsidRPr="00D70059">
        <w:t xml:space="preserve">wstrzykiwania leku, pacjenci lub ich opiekunowie mogą wstrzykiwać produkt leczniczy </w:t>
      </w:r>
      <w:r>
        <w:t>WEZENLA</w:t>
      </w:r>
      <w:r w:rsidRPr="00D70059">
        <w:t xml:space="preserve">. Jednak lekarz powinien zapewnić odpowiednią kontrolę pacjenta. Pacjenci lub ich opiekunowie powinni zostać poinformowani o konieczności wstrzyknięcia przepisanej ilości produktu leczniczego </w:t>
      </w:r>
      <w:r>
        <w:t>WEZENLA</w:t>
      </w:r>
      <w:r w:rsidRPr="00D70059">
        <w:t xml:space="preserve">, zgodnie z zaleceniami zawartymi w ulotce dla pacjenta. Wyczerpujące instrukcje dotyczące </w:t>
      </w:r>
      <w:r>
        <w:t>stosowania</w:t>
      </w:r>
      <w:r w:rsidRPr="00D70059">
        <w:t xml:space="preserve"> leku zostały zamieszczone w ulotce dla pacjenta.</w:t>
      </w:r>
    </w:p>
    <w:p w14:paraId="69D58AF6" w14:textId="77777777" w:rsidR="00566761" w:rsidRDefault="00566761" w:rsidP="00566761">
      <w:pPr>
        <w:widowControl/>
      </w:pPr>
    </w:p>
    <w:p w14:paraId="4040FE5F" w14:textId="77777777" w:rsidR="00566761" w:rsidRPr="00D70059" w:rsidRDefault="00566761" w:rsidP="00566761">
      <w:pPr>
        <w:widowControl/>
      </w:pPr>
      <w:r w:rsidRPr="00D70059">
        <w:t>W</w:t>
      </w:r>
      <w:r w:rsidRPr="00D70059">
        <w:rPr>
          <w:spacing w:val="-3"/>
        </w:rPr>
        <w:t xml:space="preserve"> </w:t>
      </w:r>
      <w:r w:rsidRPr="00D70059">
        <w:t>celu</w:t>
      </w:r>
      <w:r w:rsidRPr="00D70059">
        <w:rPr>
          <w:spacing w:val="-3"/>
        </w:rPr>
        <w:t xml:space="preserve"> </w:t>
      </w:r>
      <w:r w:rsidRPr="00D70059">
        <w:t>zapoznania</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dalszymi</w:t>
      </w:r>
      <w:r w:rsidRPr="00D70059">
        <w:rPr>
          <w:spacing w:val="-3"/>
        </w:rPr>
        <w:t xml:space="preserve"> </w:t>
      </w:r>
      <w:r w:rsidRPr="00D70059">
        <w:t>instrukcjami</w:t>
      </w:r>
      <w:r w:rsidRPr="00D70059">
        <w:rPr>
          <w:spacing w:val="-3"/>
        </w:rPr>
        <w:t xml:space="preserve"> </w:t>
      </w:r>
      <w:r w:rsidRPr="00D70059">
        <w:t>dotyczącymi</w:t>
      </w:r>
      <w:r w:rsidRPr="00D70059">
        <w:rPr>
          <w:spacing w:val="-3"/>
        </w:rPr>
        <w:t xml:space="preserve"> </w:t>
      </w:r>
      <w:r w:rsidRPr="00D70059">
        <w:t>przygotowania</w:t>
      </w:r>
      <w:r w:rsidRPr="00D70059">
        <w:rPr>
          <w:spacing w:val="-3"/>
        </w:rPr>
        <w:t xml:space="preserve"> </w:t>
      </w:r>
      <w:r w:rsidRPr="00D70059">
        <w:t>leku</w:t>
      </w:r>
      <w:r w:rsidRPr="00D70059">
        <w:rPr>
          <w:spacing w:val="-3"/>
        </w:rPr>
        <w:t xml:space="preserve"> </w:t>
      </w:r>
      <w:r w:rsidRPr="00D70059">
        <w:t>i</w:t>
      </w:r>
      <w:r w:rsidRPr="00D70059">
        <w:rPr>
          <w:spacing w:val="-3"/>
        </w:rPr>
        <w:t xml:space="preserve"> </w:t>
      </w:r>
      <w:r w:rsidRPr="00D70059">
        <w:t xml:space="preserve">szczególnymi środkami ostrożności podczas stosowania, patrz </w:t>
      </w:r>
      <w:r>
        <w:t>punkt </w:t>
      </w:r>
      <w:r w:rsidRPr="00D70059">
        <w:t>6.6.</w:t>
      </w:r>
    </w:p>
    <w:p w14:paraId="186B57C8" w14:textId="77777777" w:rsidR="00566761" w:rsidRPr="00D70059" w:rsidRDefault="00566761" w:rsidP="00566761">
      <w:pPr>
        <w:widowControl/>
      </w:pPr>
    </w:p>
    <w:p w14:paraId="69136241" w14:textId="77777777" w:rsidR="00566761" w:rsidRPr="00D70059" w:rsidRDefault="00566761" w:rsidP="00566761">
      <w:pPr>
        <w:keepNext/>
        <w:widowControl/>
        <w:ind w:left="567" w:hanging="567"/>
        <w:rPr>
          <w:b/>
        </w:rPr>
      </w:pPr>
      <w:r w:rsidRPr="00D70059">
        <w:rPr>
          <w:b/>
        </w:rPr>
        <w:t>4.3</w:t>
      </w:r>
      <w:r w:rsidRPr="00D70059">
        <w:rPr>
          <w:b/>
        </w:rPr>
        <w:tab/>
        <w:t>Przeciwwskazania</w:t>
      </w:r>
    </w:p>
    <w:p w14:paraId="27AD4636" w14:textId="77777777" w:rsidR="00566761" w:rsidRPr="00D70059" w:rsidRDefault="00566761" w:rsidP="00566761">
      <w:pPr>
        <w:keepNext/>
        <w:widowControl/>
      </w:pPr>
    </w:p>
    <w:p w14:paraId="3D6B3CFD" w14:textId="77777777" w:rsidR="00566761" w:rsidRPr="00D70059" w:rsidRDefault="00566761" w:rsidP="00566761">
      <w:pPr>
        <w:widowControl/>
      </w:pPr>
      <w:r w:rsidRPr="00D70059">
        <w:t>Nadwrażliwość</w:t>
      </w:r>
      <w:r w:rsidRPr="00D70059">
        <w:rPr>
          <w:spacing w:val="-3"/>
        </w:rPr>
        <w:t xml:space="preserve"> </w:t>
      </w:r>
      <w:r w:rsidRPr="00D70059">
        <w:t>na</w:t>
      </w:r>
      <w:r w:rsidRPr="00D70059">
        <w:rPr>
          <w:spacing w:val="-4"/>
        </w:rPr>
        <w:t xml:space="preserve"> </w:t>
      </w:r>
      <w:r w:rsidRPr="00D70059">
        <w:t>substancję</w:t>
      </w:r>
      <w:r w:rsidRPr="00D70059">
        <w:rPr>
          <w:spacing w:val="-3"/>
        </w:rPr>
        <w:t xml:space="preserve"> </w:t>
      </w:r>
      <w:r w:rsidRPr="00D70059">
        <w:t>czynną</w:t>
      </w:r>
      <w:r w:rsidRPr="00D70059">
        <w:rPr>
          <w:spacing w:val="-4"/>
        </w:rPr>
        <w:t xml:space="preserve"> </w:t>
      </w:r>
      <w:r w:rsidRPr="00D70059">
        <w:t>lub</w:t>
      </w:r>
      <w:r w:rsidRPr="00D70059">
        <w:rPr>
          <w:spacing w:val="-3"/>
        </w:rPr>
        <w:t xml:space="preserve"> </w:t>
      </w:r>
      <w:r w:rsidRPr="00D70059">
        <w:t>na</w:t>
      </w:r>
      <w:r w:rsidRPr="00D70059">
        <w:rPr>
          <w:spacing w:val="-4"/>
        </w:rPr>
        <w:t xml:space="preserve"> </w:t>
      </w:r>
      <w:r w:rsidRPr="00D70059">
        <w:t>którąkolwiek</w:t>
      </w:r>
      <w:r w:rsidRPr="00D70059">
        <w:rPr>
          <w:spacing w:val="-3"/>
        </w:rPr>
        <w:t xml:space="preserve"> </w:t>
      </w:r>
      <w:r w:rsidRPr="00D70059">
        <w:t>substancję</w:t>
      </w:r>
      <w:r w:rsidRPr="00D70059">
        <w:rPr>
          <w:spacing w:val="-4"/>
        </w:rPr>
        <w:t xml:space="preserve"> </w:t>
      </w:r>
      <w:r w:rsidRPr="00D70059">
        <w:t>pomocniczą</w:t>
      </w:r>
      <w:r w:rsidRPr="00D70059">
        <w:rPr>
          <w:spacing w:val="-7"/>
        </w:rPr>
        <w:t xml:space="preserve"> </w:t>
      </w:r>
      <w:r w:rsidRPr="00D70059">
        <w:t xml:space="preserve">wymienioną w </w:t>
      </w:r>
      <w:r>
        <w:t>punkcie </w:t>
      </w:r>
      <w:r w:rsidRPr="00D70059">
        <w:t>6.1.</w:t>
      </w:r>
    </w:p>
    <w:p w14:paraId="560F98AA" w14:textId="77777777" w:rsidR="00566761" w:rsidRPr="00D70059" w:rsidRDefault="00566761" w:rsidP="00566761">
      <w:pPr>
        <w:widowControl/>
      </w:pPr>
    </w:p>
    <w:p w14:paraId="2F609B09" w14:textId="77777777" w:rsidR="00566761" w:rsidRPr="00D70059" w:rsidRDefault="00566761" w:rsidP="00566761">
      <w:pPr>
        <w:widowControl/>
      </w:pPr>
      <w:r w:rsidRPr="00D70059">
        <w:t>Istotna</w:t>
      </w:r>
      <w:r w:rsidRPr="00D70059">
        <w:rPr>
          <w:spacing w:val="-9"/>
        </w:rPr>
        <w:t xml:space="preserve"> </w:t>
      </w:r>
      <w:r w:rsidRPr="00D70059">
        <w:t>klinicznie,</w:t>
      </w:r>
      <w:r w:rsidRPr="00D70059">
        <w:rPr>
          <w:spacing w:val="-7"/>
        </w:rPr>
        <w:t xml:space="preserve"> </w:t>
      </w:r>
      <w:r w:rsidRPr="00D70059">
        <w:t>aktywna</w:t>
      </w:r>
      <w:r w:rsidRPr="00D70059">
        <w:rPr>
          <w:spacing w:val="-7"/>
        </w:rPr>
        <w:t xml:space="preserve"> </w:t>
      </w:r>
      <w:r w:rsidRPr="00D70059">
        <w:t>postać</w:t>
      </w:r>
      <w:r w:rsidRPr="00D70059">
        <w:rPr>
          <w:spacing w:val="-7"/>
        </w:rPr>
        <w:t xml:space="preserve"> </w:t>
      </w:r>
      <w:r w:rsidRPr="00D70059">
        <w:t>zakażenia</w:t>
      </w:r>
      <w:r w:rsidRPr="00D70059">
        <w:rPr>
          <w:spacing w:val="-7"/>
        </w:rPr>
        <w:t xml:space="preserve"> </w:t>
      </w:r>
      <w:r w:rsidRPr="00D70059">
        <w:t>(np.</w:t>
      </w:r>
      <w:r w:rsidRPr="00D70059">
        <w:rPr>
          <w:spacing w:val="-7"/>
        </w:rPr>
        <w:t xml:space="preserve"> </w:t>
      </w:r>
      <w:r w:rsidRPr="00D70059">
        <w:t>czynna</w:t>
      </w:r>
      <w:r w:rsidRPr="00D70059">
        <w:rPr>
          <w:spacing w:val="-7"/>
        </w:rPr>
        <w:t xml:space="preserve"> </w:t>
      </w:r>
      <w:r w:rsidRPr="00D70059">
        <w:t>gruźlica;</w:t>
      </w:r>
      <w:r w:rsidRPr="00D70059">
        <w:rPr>
          <w:spacing w:val="-7"/>
        </w:rPr>
        <w:t xml:space="preserve"> </w:t>
      </w:r>
      <w:r w:rsidRPr="00D70059">
        <w:t xml:space="preserve">patrz </w:t>
      </w:r>
      <w:r>
        <w:t>punkt </w:t>
      </w:r>
      <w:r w:rsidRPr="00D70059">
        <w:rPr>
          <w:spacing w:val="-2"/>
        </w:rPr>
        <w:t>4.4).</w:t>
      </w:r>
    </w:p>
    <w:p w14:paraId="2828639D" w14:textId="77777777" w:rsidR="00566761" w:rsidRPr="00D70059" w:rsidRDefault="00566761" w:rsidP="00566761">
      <w:pPr>
        <w:widowControl/>
      </w:pPr>
    </w:p>
    <w:p w14:paraId="3082527B" w14:textId="77777777" w:rsidR="00566761" w:rsidRPr="00D70059" w:rsidRDefault="00566761" w:rsidP="00566761">
      <w:pPr>
        <w:keepNext/>
        <w:widowControl/>
        <w:ind w:left="567" w:hanging="567"/>
        <w:rPr>
          <w:b/>
        </w:rPr>
      </w:pPr>
      <w:r w:rsidRPr="00D70059">
        <w:rPr>
          <w:b/>
        </w:rPr>
        <w:t>4.4</w:t>
      </w:r>
      <w:r w:rsidRPr="00D70059">
        <w:rPr>
          <w:b/>
        </w:rPr>
        <w:tab/>
        <w:t>Specjalne ostrzeżenia i środki ostrożności dotyczące stosowania</w:t>
      </w:r>
    </w:p>
    <w:p w14:paraId="12A3075D" w14:textId="77777777" w:rsidR="00566761" w:rsidRPr="00D70059" w:rsidRDefault="00566761" w:rsidP="00566761">
      <w:pPr>
        <w:keepNext/>
        <w:widowControl/>
        <w:rPr>
          <w:b/>
        </w:rPr>
      </w:pPr>
    </w:p>
    <w:p w14:paraId="135E23A0" w14:textId="77777777" w:rsidR="00566761" w:rsidRPr="00D70059" w:rsidRDefault="00566761" w:rsidP="00566761">
      <w:pPr>
        <w:keepNext/>
        <w:widowControl/>
        <w:rPr>
          <w:u w:val="single"/>
        </w:rPr>
      </w:pPr>
      <w:r>
        <w:rPr>
          <w:u w:val="single"/>
        </w:rPr>
        <w:t>Identyfikowalność</w:t>
      </w:r>
    </w:p>
    <w:p w14:paraId="1D896461" w14:textId="77777777" w:rsidR="00566761" w:rsidRPr="00D70059" w:rsidRDefault="00566761" w:rsidP="00566761">
      <w:pPr>
        <w:keepNext/>
        <w:widowControl/>
        <w:rPr>
          <w:u w:val="single"/>
        </w:rPr>
      </w:pPr>
    </w:p>
    <w:p w14:paraId="3ADC9A01" w14:textId="77777777" w:rsidR="00566761" w:rsidRPr="00D70059" w:rsidRDefault="00566761" w:rsidP="00566761">
      <w:pPr>
        <w:widowControl/>
      </w:pPr>
      <w:r w:rsidRPr="00D70059">
        <w:t>W</w:t>
      </w:r>
      <w:r w:rsidRPr="00D70059">
        <w:rPr>
          <w:spacing w:val="-4"/>
        </w:rPr>
        <w:t xml:space="preserve"> </w:t>
      </w:r>
      <w:r w:rsidRPr="00D70059">
        <w:t>celu</w:t>
      </w:r>
      <w:r w:rsidRPr="00D70059">
        <w:rPr>
          <w:spacing w:val="-4"/>
        </w:rPr>
        <w:t xml:space="preserve"> </w:t>
      </w:r>
      <w:r>
        <w:t xml:space="preserve">poprawienia identyfikowalności </w:t>
      </w:r>
      <w:r w:rsidRPr="00D70059">
        <w:t>biologicznych</w:t>
      </w:r>
      <w:r w:rsidRPr="00D70059">
        <w:rPr>
          <w:spacing w:val="-4"/>
        </w:rPr>
        <w:t xml:space="preserve"> </w:t>
      </w:r>
      <w:r w:rsidRPr="00D70059">
        <w:t>produktów</w:t>
      </w:r>
      <w:r w:rsidRPr="00D70059">
        <w:rPr>
          <w:spacing w:val="-4"/>
        </w:rPr>
        <w:t xml:space="preserve"> </w:t>
      </w:r>
      <w:r w:rsidRPr="00D70059">
        <w:t>leczniczych</w:t>
      </w:r>
      <w:r w:rsidRPr="00D70059">
        <w:rPr>
          <w:spacing w:val="-3"/>
        </w:rPr>
        <w:t xml:space="preserve"> </w:t>
      </w:r>
      <w:r w:rsidRPr="00D70059">
        <w:t>należy</w:t>
      </w:r>
      <w:r w:rsidRPr="00D70059">
        <w:rPr>
          <w:spacing w:val="-6"/>
        </w:rPr>
        <w:t xml:space="preserve"> </w:t>
      </w:r>
      <w:r>
        <w:t>czytelnie zapisać</w:t>
      </w:r>
      <w:r w:rsidRPr="00D70059">
        <w:t xml:space="preserve"> nazwę </w:t>
      </w:r>
      <w:r>
        <w:t>i</w:t>
      </w:r>
      <w:r w:rsidRPr="00D70059">
        <w:t>numer serii poda</w:t>
      </w:r>
      <w:r>
        <w:t>wa</w:t>
      </w:r>
      <w:r w:rsidRPr="00D70059">
        <w:t>nego produktu leczniczego.</w:t>
      </w:r>
    </w:p>
    <w:p w14:paraId="3C0CFE1E" w14:textId="77777777" w:rsidR="00566761" w:rsidRPr="00D70059" w:rsidRDefault="00566761" w:rsidP="00566761">
      <w:pPr>
        <w:widowControl/>
        <w:rPr>
          <w:spacing w:val="-2"/>
          <w:u w:val="single"/>
        </w:rPr>
      </w:pPr>
    </w:p>
    <w:p w14:paraId="597D9200" w14:textId="77777777" w:rsidR="00566761" w:rsidRPr="00D70059" w:rsidRDefault="00566761" w:rsidP="00566761">
      <w:pPr>
        <w:keepNext/>
        <w:widowControl/>
        <w:rPr>
          <w:u w:val="single"/>
        </w:rPr>
      </w:pPr>
      <w:r w:rsidRPr="00D70059">
        <w:rPr>
          <w:u w:val="single"/>
        </w:rPr>
        <w:t>Zakażenia</w:t>
      </w:r>
    </w:p>
    <w:p w14:paraId="4156E051" w14:textId="77777777" w:rsidR="00566761" w:rsidRPr="00D70059" w:rsidRDefault="00566761" w:rsidP="00566761">
      <w:pPr>
        <w:keepNext/>
        <w:widowControl/>
        <w:rPr>
          <w:u w:val="single"/>
        </w:rPr>
      </w:pPr>
    </w:p>
    <w:p w14:paraId="3CE866DB" w14:textId="77777777" w:rsidR="00566761" w:rsidRPr="00D70059" w:rsidRDefault="00566761" w:rsidP="00566761">
      <w:pPr>
        <w:widowControl/>
      </w:pPr>
      <w:r w:rsidRPr="00D70059">
        <w:t>Ustekinumab może zwiększać ryzyko wystąpienia nowych zakażeń oraz reaktywować zakażenia utajone. W trakcie badań klinicznych i w badaniu obserwacyjnym po wprowadzeniu produktu do obrotu</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4"/>
        </w:rPr>
        <w:t xml:space="preserve"> </w:t>
      </w:r>
      <w:r w:rsidRPr="00D70059">
        <w:t>łuszczycą,</w:t>
      </w:r>
      <w:r w:rsidRPr="00D70059">
        <w:rPr>
          <w:spacing w:val="-3"/>
        </w:rPr>
        <w:t xml:space="preserve"> </w:t>
      </w:r>
      <w:r w:rsidRPr="00D70059">
        <w:t>zaobserwowano</w:t>
      </w:r>
      <w:r w:rsidRPr="00D70059">
        <w:rPr>
          <w:spacing w:val="-3"/>
        </w:rPr>
        <w:t xml:space="preserve"> </w:t>
      </w:r>
      <w:r w:rsidRPr="00D70059">
        <w:t>ciężkie</w:t>
      </w:r>
      <w:r w:rsidRPr="00D70059">
        <w:rPr>
          <w:spacing w:val="-3"/>
        </w:rPr>
        <w:t xml:space="preserve"> </w:t>
      </w:r>
      <w:r w:rsidRPr="00D70059">
        <w:t>zakażenia</w:t>
      </w:r>
      <w:r w:rsidRPr="00D70059">
        <w:rPr>
          <w:spacing w:val="-3"/>
        </w:rPr>
        <w:t xml:space="preserve"> </w:t>
      </w:r>
      <w:r w:rsidRPr="00D70059">
        <w:t>bakteryjne,</w:t>
      </w:r>
      <w:r w:rsidRPr="00D70059">
        <w:rPr>
          <w:spacing w:val="-3"/>
        </w:rPr>
        <w:t xml:space="preserve"> </w:t>
      </w:r>
      <w:r w:rsidRPr="00D70059">
        <w:t>grzybicze</w:t>
      </w:r>
      <w:r w:rsidRPr="00D70059">
        <w:rPr>
          <w:spacing w:val="-3"/>
        </w:rPr>
        <w:t xml:space="preserve"> </w:t>
      </w:r>
      <w:r w:rsidRPr="00D70059">
        <w:t>i</w:t>
      </w:r>
      <w:r w:rsidRPr="00D70059">
        <w:rPr>
          <w:spacing w:val="-3"/>
        </w:rPr>
        <w:t xml:space="preserve"> </w:t>
      </w:r>
      <w:r w:rsidRPr="00D70059">
        <w:t xml:space="preserve">wirusowe u pacjentów przyjmujących </w:t>
      </w:r>
      <w:r w:rsidRPr="00F644FB">
        <w:rPr>
          <w:spacing w:val="-1"/>
        </w:rPr>
        <w:t>ustekinumab</w:t>
      </w:r>
      <w:r w:rsidRPr="00D70059">
        <w:t xml:space="preserve"> (patrz </w:t>
      </w:r>
      <w:r>
        <w:t>punkt </w:t>
      </w:r>
      <w:r w:rsidRPr="00D70059">
        <w:t>4.8).</w:t>
      </w:r>
    </w:p>
    <w:p w14:paraId="3ABEBAD2" w14:textId="77777777" w:rsidR="00566761" w:rsidRPr="00D70059" w:rsidRDefault="00566761" w:rsidP="00566761">
      <w:pPr>
        <w:widowControl/>
      </w:pPr>
    </w:p>
    <w:p w14:paraId="4211ED45" w14:textId="77777777" w:rsidR="00566761" w:rsidRPr="00D70059" w:rsidRDefault="00566761" w:rsidP="00566761">
      <w:pPr>
        <w:widowControl/>
      </w:pPr>
      <w:r w:rsidRPr="00D70059">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D70059">
        <w:rPr>
          <w:i/>
        </w:rPr>
        <w:t>Listeria</w:t>
      </w:r>
      <w:r w:rsidRPr="00D70059">
        <w:t>, zapalenie płuc wywołane przez pałeczki</w:t>
      </w:r>
      <w:r w:rsidRPr="00D70059">
        <w:rPr>
          <w:spacing w:val="-4"/>
        </w:rPr>
        <w:t xml:space="preserve"> </w:t>
      </w:r>
      <w:r w:rsidRPr="00D70059">
        <w:rPr>
          <w:i/>
        </w:rPr>
        <w:t>Legionella</w:t>
      </w:r>
      <w:r w:rsidRPr="00D70059">
        <w:rPr>
          <w:i/>
          <w:spacing w:val="-3"/>
        </w:rPr>
        <w:t xml:space="preserve"> </w:t>
      </w:r>
      <w:r w:rsidRPr="00D70059">
        <w:t>oraz</w:t>
      </w:r>
      <w:r w:rsidRPr="00D70059">
        <w:rPr>
          <w:spacing w:val="-4"/>
        </w:rPr>
        <w:t xml:space="preserve"> </w:t>
      </w:r>
      <w:r w:rsidRPr="00D70059">
        <w:t>nokardiozę),</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grzybicze,</w:t>
      </w:r>
      <w:r w:rsidRPr="00D70059">
        <w:rPr>
          <w:spacing w:val="-4"/>
        </w:rPr>
        <w:t xml:space="preserve"> </w:t>
      </w:r>
      <w:r w:rsidRPr="00D70059">
        <w:t>oportunistyczne</w:t>
      </w:r>
      <w:r w:rsidRPr="00D70059">
        <w:rPr>
          <w:spacing w:val="-4"/>
        </w:rPr>
        <w:t xml:space="preserve"> </w:t>
      </w:r>
      <w:r w:rsidRPr="00D70059">
        <w:t xml:space="preserve">zakażenia wirusowe (w tym zapalenie mózgu wywołane przez wirus opryszczki pospolitej </w:t>
      </w:r>
      <w:r w:rsidRPr="00D70059">
        <w:rPr>
          <w:i/>
        </w:rPr>
        <w:t>Herpes simplex 2</w:t>
      </w:r>
      <w:r w:rsidRPr="00D70059">
        <w:t>) oraz zakażenia pasożytnicze (w tym toksoplazmozę oczną).</w:t>
      </w:r>
    </w:p>
    <w:p w14:paraId="44C847E2" w14:textId="77777777" w:rsidR="00566761" w:rsidRPr="00D70059" w:rsidRDefault="00566761" w:rsidP="00566761">
      <w:pPr>
        <w:widowControl/>
      </w:pPr>
    </w:p>
    <w:p w14:paraId="527A7E72" w14:textId="77777777" w:rsidR="00566761" w:rsidRPr="00D70059" w:rsidRDefault="00566761" w:rsidP="00566761">
      <w:pPr>
        <w:widowControl/>
      </w:pPr>
      <w:r w:rsidRPr="00D70059">
        <w:t xml:space="preserve">Ze szczególną uwagą należy rozważyć kwestię stosowania produktu leczniczego </w:t>
      </w:r>
      <w:r>
        <w:t>WEZENLA</w:t>
      </w:r>
      <w:r w:rsidRPr="00D70059">
        <w:t xml:space="preserve"> u pacjentów</w:t>
      </w:r>
      <w:r w:rsidRPr="00D70059">
        <w:rPr>
          <w:spacing w:val="-2"/>
        </w:rPr>
        <w:t xml:space="preserve"> </w:t>
      </w:r>
      <w:r w:rsidRPr="00D70059">
        <w:t>z</w:t>
      </w:r>
      <w:r w:rsidRPr="00D70059">
        <w:rPr>
          <w:spacing w:val="-4"/>
        </w:rPr>
        <w:t xml:space="preserve"> </w:t>
      </w:r>
      <w:r w:rsidRPr="00D70059">
        <w:t>przewlekłym</w:t>
      </w:r>
      <w:r w:rsidRPr="00D70059">
        <w:rPr>
          <w:spacing w:val="-3"/>
        </w:rPr>
        <w:t xml:space="preserve"> </w:t>
      </w:r>
      <w:r w:rsidRPr="00D70059">
        <w:t>zakażeniem</w:t>
      </w:r>
      <w:r w:rsidRPr="00D70059">
        <w:rPr>
          <w:spacing w:val="-3"/>
        </w:rPr>
        <w:t xml:space="preserve"> </w:t>
      </w:r>
      <w:r w:rsidRPr="00D70059">
        <w:t>lub</w:t>
      </w:r>
      <w:r w:rsidRPr="00D70059">
        <w:rPr>
          <w:spacing w:val="-3"/>
        </w:rPr>
        <w:t xml:space="preserve"> </w:t>
      </w:r>
      <w:r w:rsidRPr="00D70059">
        <w:t>z</w:t>
      </w:r>
      <w:r w:rsidRPr="00D70059">
        <w:rPr>
          <w:spacing w:val="-3"/>
        </w:rPr>
        <w:t xml:space="preserve"> </w:t>
      </w:r>
      <w:r w:rsidRPr="00D70059">
        <w:t>nawracającymi</w:t>
      </w:r>
      <w:r w:rsidRPr="00D70059">
        <w:rPr>
          <w:spacing w:val="-3"/>
        </w:rPr>
        <w:t xml:space="preserve"> </w:t>
      </w:r>
      <w:r w:rsidRPr="00D70059">
        <w:t>infekcjami</w:t>
      </w:r>
      <w:r w:rsidRPr="00D70059">
        <w:rPr>
          <w:spacing w:val="-3"/>
        </w:rPr>
        <w:t xml:space="preserve"> </w:t>
      </w:r>
      <w:r w:rsidRPr="00D70059">
        <w:t>w</w:t>
      </w:r>
      <w:r w:rsidRPr="00D70059">
        <w:rPr>
          <w:spacing w:val="-3"/>
        </w:rPr>
        <w:t xml:space="preserve"> </w:t>
      </w:r>
      <w:r w:rsidRPr="00D70059">
        <w:t>wywiadzie</w:t>
      </w:r>
      <w:r w:rsidRPr="00D70059">
        <w:rPr>
          <w:spacing w:val="-3"/>
        </w:rPr>
        <w:t xml:space="preserve"> </w:t>
      </w:r>
      <w:r w:rsidRPr="00D70059">
        <w:t xml:space="preserve">(patrz </w:t>
      </w:r>
      <w:r>
        <w:t>punkt </w:t>
      </w:r>
      <w:r w:rsidRPr="00D70059">
        <w:t>4.3).</w:t>
      </w:r>
    </w:p>
    <w:p w14:paraId="4051B0FC" w14:textId="77777777" w:rsidR="00566761" w:rsidRDefault="00566761" w:rsidP="00566761">
      <w:pPr>
        <w:widowControl/>
      </w:pPr>
    </w:p>
    <w:p w14:paraId="18FF77A9" w14:textId="77777777" w:rsidR="00566761" w:rsidRPr="00D70059" w:rsidRDefault="00566761" w:rsidP="00566761">
      <w:pPr>
        <w:widowControl/>
      </w:pPr>
      <w:r w:rsidRPr="00D70059">
        <w:t xml:space="preserve">Przed rozpoczęciem terapii produktem leczniczym </w:t>
      </w:r>
      <w:r>
        <w:t>WEZENLA</w:t>
      </w:r>
      <w:r w:rsidRPr="00D70059">
        <w:t xml:space="preserve"> należy zbadać pacjenta, czy nie występuje</w:t>
      </w:r>
      <w:r w:rsidRPr="00D70059">
        <w:rPr>
          <w:spacing w:val="-3"/>
        </w:rPr>
        <w:t xml:space="preserve"> </w:t>
      </w:r>
      <w:r w:rsidRPr="00D70059">
        <w:t>u</w:t>
      </w:r>
      <w:r w:rsidRPr="00D70059">
        <w:rPr>
          <w:spacing w:val="-3"/>
        </w:rPr>
        <w:t xml:space="preserve"> </w:t>
      </w:r>
      <w:r w:rsidRPr="00D70059">
        <w:t>niego</w:t>
      </w:r>
      <w:r w:rsidRPr="00D70059">
        <w:rPr>
          <w:spacing w:val="-3"/>
        </w:rPr>
        <w:t xml:space="preserve"> </w:t>
      </w:r>
      <w:r w:rsidRPr="00D70059">
        <w:t>infekcja</w:t>
      </w:r>
      <w:r w:rsidRPr="00D70059">
        <w:rPr>
          <w:spacing w:val="-3"/>
        </w:rPr>
        <w:t xml:space="preserve"> </w:t>
      </w:r>
      <w:r w:rsidRPr="00D70059">
        <w:t>gruźlicza.</w:t>
      </w:r>
      <w:r w:rsidRPr="00D70059">
        <w:rPr>
          <w:spacing w:val="-3"/>
        </w:rPr>
        <w:t xml:space="preserve"> </w:t>
      </w:r>
      <w:r w:rsidRPr="00D70059">
        <w:t>Produktu</w:t>
      </w:r>
      <w:r w:rsidRPr="00D70059">
        <w:rPr>
          <w:spacing w:val="-6"/>
        </w:rPr>
        <w:t xml:space="preserve"> </w:t>
      </w:r>
      <w:r w:rsidRPr="00D70059">
        <w:t>leczniczego</w:t>
      </w:r>
      <w:r w:rsidRPr="00D70059">
        <w:rPr>
          <w:spacing w:val="-2"/>
        </w:rPr>
        <w:t xml:space="preserve"> </w:t>
      </w:r>
      <w:r>
        <w:t>WEZENLA</w:t>
      </w:r>
      <w:r w:rsidRPr="00D70059">
        <w:rPr>
          <w:spacing w:val="-3"/>
        </w:rPr>
        <w:t xml:space="preserve"> </w:t>
      </w:r>
      <w:r w:rsidRPr="00D70059">
        <w:t>nie</w:t>
      </w:r>
      <w:r w:rsidRPr="00D70059">
        <w:rPr>
          <w:spacing w:val="-3"/>
        </w:rPr>
        <w:t xml:space="preserve"> </w:t>
      </w:r>
      <w:r w:rsidRPr="00D70059">
        <w:t>wolno</w:t>
      </w:r>
      <w:r w:rsidRPr="00D70059">
        <w:rPr>
          <w:spacing w:val="-3"/>
        </w:rPr>
        <w:t xml:space="preserve"> </w:t>
      </w:r>
      <w:r w:rsidRPr="00D70059">
        <w:t>podawać</w:t>
      </w:r>
      <w:r w:rsidRPr="00D70059">
        <w:rPr>
          <w:spacing w:val="-3"/>
        </w:rPr>
        <w:t xml:space="preserve"> </w:t>
      </w:r>
      <w:r w:rsidRPr="00D70059">
        <w:t xml:space="preserve">pacjentom z aktywną postacią gruźlicy (patrz </w:t>
      </w:r>
      <w:r>
        <w:t>punkt </w:t>
      </w:r>
      <w:r w:rsidRPr="00D70059">
        <w:t xml:space="preserve">4.3). Przed podaniem produktu leczniczego </w:t>
      </w:r>
      <w:r>
        <w:t>WEZENLA</w:t>
      </w:r>
      <w:r w:rsidRPr="00D70059">
        <w:t xml:space="preserve"> należy rozpocząć terapię postaci utajonej gruźlicy. Leczenie przeciwgruźlicze należy również rozważyć przed zastosowaniem produktu leczniczego </w:t>
      </w:r>
      <w:r>
        <w:t>WEZENLA</w:t>
      </w:r>
      <w:r w:rsidRPr="00D70059">
        <w:t xml:space="preserve"> u pacjentów z utajoną lub aktywną postacią gruźlicy w wywiadzie, u których nie można potwierdzić właściwie przeprowadzonego postępowania leczniczego. Pacjenci, którzy otrzymują produkt leczniczy </w:t>
      </w:r>
      <w:r>
        <w:t>WEZENLA</w:t>
      </w:r>
      <w:r w:rsidRPr="00D70059">
        <w:t>, powinni być ściśle monitorowani, czy nie występują u nich objawy przedmiotowe i podmiotowe aktywnej postaci gruźlicy w czasie oraz po zakończeniu leczenia.</w:t>
      </w:r>
    </w:p>
    <w:p w14:paraId="1B9E4625" w14:textId="77777777" w:rsidR="00566761" w:rsidRPr="00D70059" w:rsidRDefault="00566761" w:rsidP="00566761">
      <w:pPr>
        <w:widowControl/>
      </w:pPr>
    </w:p>
    <w:p w14:paraId="21F5B250" w14:textId="77777777" w:rsidR="00566761" w:rsidRPr="00D70059" w:rsidRDefault="00566761" w:rsidP="00566761">
      <w:pPr>
        <w:widowControl/>
      </w:pPr>
      <w:r w:rsidRPr="00D70059">
        <w:t>Należy</w:t>
      </w:r>
      <w:r w:rsidRPr="00D70059">
        <w:rPr>
          <w:spacing w:val="-3"/>
        </w:rPr>
        <w:t xml:space="preserve"> </w:t>
      </w:r>
      <w:r w:rsidRPr="00D70059">
        <w:t>poinformować</w:t>
      </w:r>
      <w:r w:rsidRPr="00D70059">
        <w:rPr>
          <w:spacing w:val="-3"/>
        </w:rPr>
        <w:t xml:space="preserve"> </w:t>
      </w:r>
      <w:r w:rsidRPr="00D70059">
        <w:t>pacjentów</w:t>
      </w:r>
      <w:r w:rsidRPr="00D70059">
        <w:rPr>
          <w:spacing w:val="-3"/>
        </w:rPr>
        <w:t xml:space="preserve"> </w:t>
      </w:r>
      <w:r w:rsidRPr="00D70059">
        <w:t>o</w:t>
      </w:r>
      <w:r w:rsidRPr="00D70059">
        <w:rPr>
          <w:spacing w:val="-3"/>
        </w:rPr>
        <w:t xml:space="preserve"> </w:t>
      </w:r>
      <w:r w:rsidRPr="00D70059">
        <w:t>konieczności</w:t>
      </w:r>
      <w:r w:rsidRPr="00D70059">
        <w:rPr>
          <w:spacing w:val="-3"/>
        </w:rPr>
        <w:t xml:space="preserve"> </w:t>
      </w:r>
      <w:r w:rsidRPr="00D70059">
        <w:t>zgłoszenia</w:t>
      </w:r>
      <w:r w:rsidRPr="00D70059">
        <w:rPr>
          <w:spacing w:val="-3"/>
        </w:rPr>
        <w:t xml:space="preserve"> </w:t>
      </w:r>
      <w:r w:rsidRPr="00D70059">
        <w:t>się</w:t>
      </w:r>
      <w:r w:rsidRPr="00D70059">
        <w:rPr>
          <w:spacing w:val="-3"/>
        </w:rPr>
        <w:t xml:space="preserve"> </w:t>
      </w:r>
      <w:r w:rsidRPr="00D70059">
        <w:t>do</w:t>
      </w:r>
      <w:r w:rsidRPr="00D70059">
        <w:rPr>
          <w:spacing w:val="-3"/>
        </w:rPr>
        <w:t xml:space="preserve"> </w:t>
      </w:r>
      <w:r w:rsidRPr="00D70059">
        <w:t>lekarza</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pojawienia</w:t>
      </w:r>
      <w:r w:rsidRPr="00D70059">
        <w:rPr>
          <w:spacing w:val="-3"/>
        </w:rPr>
        <w:t xml:space="preserve"> </w:t>
      </w:r>
      <w:r w:rsidRPr="00D70059">
        <w:t>się objawów przedmiotowych lub podmiotowych, sugerujących istnienie zakażenia. W przypadku wystąpienia</w:t>
      </w:r>
      <w:r w:rsidRPr="00D70059">
        <w:rPr>
          <w:spacing w:val="-2"/>
        </w:rPr>
        <w:t xml:space="preserve"> </w:t>
      </w:r>
      <w:r w:rsidRPr="00D70059">
        <w:t>u</w:t>
      </w:r>
      <w:r w:rsidRPr="00D70059">
        <w:rPr>
          <w:spacing w:val="-5"/>
        </w:rPr>
        <w:t xml:space="preserve"> </w:t>
      </w:r>
      <w:r w:rsidRPr="00D70059">
        <w:t>pacjenta</w:t>
      </w:r>
      <w:r w:rsidRPr="00D70059">
        <w:rPr>
          <w:spacing w:val="-3"/>
        </w:rPr>
        <w:t xml:space="preserve"> </w:t>
      </w:r>
      <w:r w:rsidRPr="00D70059">
        <w:t>ciężkiej</w:t>
      </w:r>
      <w:r w:rsidRPr="00D70059">
        <w:rPr>
          <w:spacing w:val="-3"/>
        </w:rPr>
        <w:t xml:space="preserve"> </w:t>
      </w:r>
      <w:r w:rsidRPr="00D70059">
        <w:t>infekcji,</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być</w:t>
      </w:r>
      <w:r w:rsidRPr="00D70059">
        <w:rPr>
          <w:spacing w:val="-3"/>
        </w:rPr>
        <w:t xml:space="preserve"> </w:t>
      </w:r>
      <w:r w:rsidRPr="00D70059">
        <w:t>ściśle</w:t>
      </w:r>
      <w:r w:rsidRPr="00D70059">
        <w:rPr>
          <w:spacing w:val="-3"/>
        </w:rPr>
        <w:t xml:space="preserve"> </w:t>
      </w:r>
      <w:r w:rsidRPr="00D70059">
        <w:t>monitorowany,</w:t>
      </w:r>
      <w:r w:rsidRPr="00D70059">
        <w:rPr>
          <w:spacing w:val="-3"/>
        </w:rPr>
        <w:t xml:space="preserve"> </w:t>
      </w:r>
      <w:r w:rsidRPr="00D70059">
        <w:t>a</w:t>
      </w:r>
      <w:r w:rsidRPr="00D70059">
        <w:rPr>
          <w:spacing w:val="-3"/>
        </w:rPr>
        <w:t xml:space="preserve"> </w:t>
      </w:r>
      <w:r w:rsidRPr="00D70059">
        <w:t xml:space="preserve">produktu leczniczego </w:t>
      </w:r>
      <w:r>
        <w:t>WEZENLA</w:t>
      </w:r>
      <w:r w:rsidRPr="00D70059">
        <w:t xml:space="preserve"> nie należy podawać, aż do momentu ustąpienia objawów infekcji.</w:t>
      </w:r>
    </w:p>
    <w:p w14:paraId="69C67BBB" w14:textId="77777777" w:rsidR="00566761" w:rsidRPr="00D70059" w:rsidRDefault="00566761" w:rsidP="00566761">
      <w:pPr>
        <w:widowControl/>
      </w:pPr>
    </w:p>
    <w:p w14:paraId="7E859883" w14:textId="77777777" w:rsidR="00566761" w:rsidRPr="00D70059" w:rsidRDefault="00566761" w:rsidP="00566761">
      <w:pPr>
        <w:keepNext/>
        <w:widowControl/>
        <w:rPr>
          <w:u w:val="single"/>
        </w:rPr>
      </w:pPr>
      <w:r w:rsidRPr="00D70059">
        <w:rPr>
          <w:u w:val="single"/>
        </w:rPr>
        <w:t>Nowotwory złośliwe</w:t>
      </w:r>
    </w:p>
    <w:p w14:paraId="6638C2CA" w14:textId="77777777" w:rsidR="00566761" w:rsidRPr="00D70059" w:rsidRDefault="00566761" w:rsidP="00566761">
      <w:pPr>
        <w:keepNext/>
        <w:widowControl/>
        <w:rPr>
          <w:u w:val="single"/>
        </w:rPr>
      </w:pPr>
    </w:p>
    <w:p w14:paraId="2A959A1F" w14:textId="77777777" w:rsidR="00566761" w:rsidRPr="00D70059" w:rsidRDefault="00566761" w:rsidP="00566761">
      <w:pPr>
        <w:widowControl/>
      </w:pPr>
      <w:r w:rsidRPr="00D70059">
        <w:t>Leki</w:t>
      </w:r>
      <w:r w:rsidRPr="00D70059">
        <w:rPr>
          <w:spacing w:val="-3"/>
        </w:rPr>
        <w:t xml:space="preserve"> </w:t>
      </w:r>
      <w:r w:rsidRPr="00D70059">
        <w:t>immunosupresyjne,</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ustekinumab,</w:t>
      </w:r>
      <w:r w:rsidRPr="00D70059">
        <w:rPr>
          <w:spacing w:val="-3"/>
        </w:rPr>
        <w:t xml:space="preserve"> </w:t>
      </w:r>
      <w:r w:rsidRPr="00D70059">
        <w:t>mogą</w:t>
      </w:r>
      <w:r w:rsidRPr="00D70059">
        <w:rPr>
          <w:spacing w:val="-3"/>
        </w:rPr>
        <w:t xml:space="preserve"> </w:t>
      </w:r>
      <w:r w:rsidRPr="00D70059">
        <w:t>zwiększać</w:t>
      </w:r>
      <w:r w:rsidRPr="00D70059">
        <w:rPr>
          <w:spacing w:val="-3"/>
        </w:rPr>
        <w:t xml:space="preserve"> </w:t>
      </w:r>
      <w:r w:rsidRPr="00D70059">
        <w:t>ryzyko</w:t>
      </w:r>
      <w:r w:rsidRPr="00D70059">
        <w:rPr>
          <w:spacing w:val="-3"/>
        </w:rPr>
        <w:t xml:space="preserve"> </w:t>
      </w:r>
      <w:r w:rsidRPr="00D70059">
        <w:t>wystąpienia</w:t>
      </w:r>
      <w:r w:rsidRPr="00D70059">
        <w:rPr>
          <w:spacing w:val="-3"/>
        </w:rPr>
        <w:t xml:space="preserve"> </w:t>
      </w:r>
      <w:r w:rsidRPr="00D70059">
        <w:t xml:space="preserve">nowotworów złośliwych. U niektórych pacjentów, którzy przyjmowali </w:t>
      </w:r>
      <w:r w:rsidRPr="00F644FB">
        <w:rPr>
          <w:spacing w:val="-1"/>
        </w:rPr>
        <w:t>ustekinumab</w:t>
      </w:r>
      <w:r w:rsidRPr="00D70059">
        <w:t xml:space="preserve"> w trakcie badań klinicznych i w badaniu obserwacyjnym po wprowadzeniu produktu do obrotu u pacjentów z</w:t>
      </w:r>
      <w:r w:rsidRPr="00D70059">
        <w:rPr>
          <w:spacing w:val="-4"/>
        </w:rPr>
        <w:t xml:space="preserve"> </w:t>
      </w:r>
      <w:r w:rsidRPr="00D70059">
        <w:t>łuszczycą,</w:t>
      </w:r>
      <w:r w:rsidRPr="00D70059">
        <w:rPr>
          <w:spacing w:val="-2"/>
        </w:rPr>
        <w:t xml:space="preserve"> </w:t>
      </w:r>
      <w:r w:rsidRPr="00D70059">
        <w:t>pojawiły</w:t>
      </w:r>
      <w:r w:rsidRPr="00D70059">
        <w:rPr>
          <w:spacing w:val="-3"/>
        </w:rPr>
        <w:t xml:space="preserve"> </w:t>
      </w:r>
      <w:r w:rsidRPr="00D70059">
        <w:t>się</w:t>
      </w:r>
      <w:r w:rsidRPr="00D70059">
        <w:rPr>
          <w:spacing w:val="-3"/>
        </w:rPr>
        <w:t xml:space="preserve"> </w:t>
      </w:r>
      <w:r w:rsidRPr="00D70059">
        <w:t>nowotwory</w:t>
      </w:r>
      <w:r w:rsidRPr="00D70059">
        <w:rPr>
          <w:spacing w:val="-3"/>
        </w:rPr>
        <w:t xml:space="preserve"> </w:t>
      </w:r>
      <w:r w:rsidRPr="00D70059">
        <w:t>złośliwe</w:t>
      </w:r>
      <w:r w:rsidRPr="00D70059">
        <w:rPr>
          <w:spacing w:val="-3"/>
        </w:rPr>
        <w:t xml:space="preserve"> </w:t>
      </w:r>
      <w:r w:rsidRPr="00D70059">
        <w:t>skóry</w:t>
      </w:r>
      <w:r w:rsidRPr="00D70059">
        <w:rPr>
          <w:spacing w:val="-3"/>
        </w:rPr>
        <w:t xml:space="preserve"> </w:t>
      </w:r>
      <w:r w:rsidRPr="00D70059">
        <w:t>lub</w:t>
      </w:r>
      <w:r w:rsidRPr="00D70059">
        <w:rPr>
          <w:spacing w:val="-3"/>
        </w:rPr>
        <w:t xml:space="preserve"> </w:t>
      </w:r>
      <w:r w:rsidRPr="00D70059">
        <w:t>o</w:t>
      </w:r>
      <w:r w:rsidRPr="00D70059">
        <w:rPr>
          <w:spacing w:val="-3"/>
        </w:rPr>
        <w:t xml:space="preserve"> </w:t>
      </w:r>
      <w:r w:rsidRPr="00D70059">
        <w:t>innej</w:t>
      </w:r>
      <w:r w:rsidRPr="00D70059">
        <w:rPr>
          <w:spacing w:val="-3"/>
        </w:rPr>
        <w:t xml:space="preserve"> </w:t>
      </w:r>
      <w:r w:rsidRPr="00D70059">
        <w:t>lokalizacji</w:t>
      </w:r>
      <w:r w:rsidRPr="00D70059">
        <w:rPr>
          <w:spacing w:val="-3"/>
        </w:rPr>
        <w:t xml:space="preserve"> </w:t>
      </w:r>
      <w:r w:rsidRPr="00D70059">
        <w:t xml:space="preserve">(patrz </w:t>
      </w:r>
      <w:r>
        <w:t>punkt </w:t>
      </w:r>
      <w:r w:rsidRPr="00D70059">
        <w:t>4.8).</w:t>
      </w:r>
      <w:r w:rsidRPr="00D70059">
        <w:rPr>
          <w:spacing w:val="-3"/>
        </w:rPr>
        <w:t xml:space="preserve"> </w:t>
      </w:r>
      <w:r w:rsidRPr="00D70059">
        <w:t>Ryzyko wystąpienia nowotworu złośliwego może być większe u pacjentów z łuszczycą, którzy w trakcie choroby byli leczeni innymi lekami biologicznymi.</w:t>
      </w:r>
    </w:p>
    <w:p w14:paraId="48466FD4" w14:textId="77777777" w:rsidR="00566761" w:rsidRPr="00D70059" w:rsidRDefault="00566761" w:rsidP="00566761">
      <w:pPr>
        <w:widowControl/>
      </w:pPr>
    </w:p>
    <w:p w14:paraId="513CE651" w14:textId="77777777" w:rsidR="00566761" w:rsidRPr="00D70059" w:rsidRDefault="00566761" w:rsidP="00566761">
      <w:pPr>
        <w:widowControl/>
      </w:pPr>
      <w:r w:rsidRPr="00D70059">
        <w:t>Nie przeprowadzono żadnych badań obejmujących pacjentów z dodatnim wywiadem w kierunku nowotworów</w:t>
      </w:r>
      <w:r w:rsidRPr="00D70059">
        <w:rPr>
          <w:spacing w:val="-3"/>
        </w:rPr>
        <w:t xml:space="preserve"> </w:t>
      </w:r>
      <w:r w:rsidRPr="00D70059">
        <w:t>złośliwych</w:t>
      </w:r>
      <w:r w:rsidRPr="00D70059">
        <w:rPr>
          <w:spacing w:val="-3"/>
        </w:rPr>
        <w:t xml:space="preserve"> </w:t>
      </w:r>
      <w:r w:rsidRPr="00D70059">
        <w:t>lub</w:t>
      </w:r>
      <w:r w:rsidRPr="00D70059">
        <w:rPr>
          <w:spacing w:val="-3"/>
        </w:rPr>
        <w:t xml:space="preserve"> </w:t>
      </w:r>
      <w:r w:rsidRPr="00D70059">
        <w:t>kontynuujących</w:t>
      </w:r>
      <w:r w:rsidRPr="00D70059">
        <w:rPr>
          <w:spacing w:val="-3"/>
        </w:rPr>
        <w:t xml:space="preserve"> </w:t>
      </w:r>
      <w:r w:rsidRPr="00D70059">
        <w:t>leczenie</w:t>
      </w:r>
      <w:r w:rsidRPr="00D70059">
        <w:rPr>
          <w:spacing w:val="-3"/>
        </w:rPr>
        <w:t xml:space="preserve"> </w:t>
      </w:r>
      <w:r w:rsidRPr="00D70059">
        <w:t>po</w:t>
      </w:r>
      <w:r w:rsidRPr="00D70059">
        <w:rPr>
          <w:spacing w:val="-3"/>
        </w:rPr>
        <w:t xml:space="preserve"> </w:t>
      </w:r>
      <w:r w:rsidRPr="00D70059">
        <w:t>rozwinięciu</w:t>
      </w:r>
      <w:r w:rsidRPr="00D70059">
        <w:rPr>
          <w:spacing w:val="-3"/>
        </w:rPr>
        <w:t xml:space="preserve"> </w:t>
      </w:r>
      <w:r w:rsidRPr="00D70059">
        <w:t>nowotworu</w:t>
      </w:r>
      <w:r w:rsidRPr="00D70059">
        <w:rPr>
          <w:spacing w:val="-3"/>
        </w:rPr>
        <w:t xml:space="preserve"> </w:t>
      </w:r>
      <w:r w:rsidRPr="00D70059">
        <w:t>złośliwego</w:t>
      </w:r>
      <w:r w:rsidRPr="00D70059">
        <w:rPr>
          <w:spacing w:val="-3"/>
        </w:rPr>
        <w:t xml:space="preserve"> </w:t>
      </w:r>
      <w:r w:rsidRPr="00D70059">
        <w:t>w</w:t>
      </w:r>
      <w:r w:rsidRPr="00D70059">
        <w:rPr>
          <w:spacing w:val="-3"/>
        </w:rPr>
        <w:t xml:space="preserve"> </w:t>
      </w:r>
      <w:r w:rsidRPr="00D70059">
        <w:t xml:space="preserve">trakcie przyjmowania </w:t>
      </w:r>
      <w:r w:rsidRPr="00F644FB">
        <w:rPr>
          <w:spacing w:val="-1"/>
        </w:rPr>
        <w:t>ustekinumabu</w:t>
      </w:r>
      <w:r w:rsidRPr="00D70059">
        <w:t xml:space="preserve">. Dlatego należy ze szczególną uwagą rozważyć zastosowanie </w:t>
      </w:r>
      <w:r w:rsidRPr="00F644FB">
        <w:rPr>
          <w:spacing w:val="-1"/>
        </w:rPr>
        <w:t>ustekinumabu</w:t>
      </w:r>
      <w:r w:rsidRPr="00D70059">
        <w:t xml:space="preserve"> u tych pacjentów.</w:t>
      </w:r>
    </w:p>
    <w:p w14:paraId="285C8426" w14:textId="77777777" w:rsidR="00566761" w:rsidRPr="00D70059" w:rsidRDefault="00566761" w:rsidP="00566761">
      <w:pPr>
        <w:widowControl/>
      </w:pPr>
    </w:p>
    <w:p w14:paraId="00466DAA" w14:textId="77777777" w:rsidR="00566761" w:rsidRPr="00D70059" w:rsidRDefault="00566761" w:rsidP="00566761">
      <w:pPr>
        <w:widowControl/>
      </w:pPr>
      <w:r w:rsidRPr="00D70059">
        <w:t>Wszystkich</w:t>
      </w:r>
      <w:r w:rsidRPr="00D70059">
        <w:rPr>
          <w:spacing w:val="-3"/>
        </w:rPr>
        <w:t xml:space="preserve"> </w:t>
      </w:r>
      <w:r w:rsidRPr="00D70059">
        <w:t>pacjentów,</w:t>
      </w:r>
      <w:r w:rsidRPr="00D70059">
        <w:rPr>
          <w:spacing w:val="-3"/>
        </w:rPr>
        <w:t xml:space="preserve"> </w:t>
      </w:r>
      <w:r w:rsidRPr="00D70059">
        <w:t>w</w:t>
      </w:r>
      <w:r w:rsidRPr="00D70059">
        <w:rPr>
          <w:spacing w:val="-3"/>
        </w:rPr>
        <w:t xml:space="preserve"> </w:t>
      </w:r>
      <w:r w:rsidRPr="00D70059">
        <w:t>szczególności</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powyżej</w:t>
      </w:r>
      <w:r w:rsidRPr="00D70059">
        <w:rPr>
          <w:spacing w:val="-3"/>
        </w:rPr>
        <w:t xml:space="preserve"> </w:t>
      </w:r>
      <w:r w:rsidRPr="00D70059">
        <w:t>6</w:t>
      </w:r>
      <w:r>
        <w:t>0 </w:t>
      </w:r>
      <w:r w:rsidRPr="00D70059">
        <w:rPr>
          <w:spacing w:val="-2"/>
        </w:rPr>
        <w:t>lat</w:t>
      </w:r>
      <w:r w:rsidRPr="00D70059">
        <w:t>,</w:t>
      </w:r>
      <w:r w:rsidRPr="00D70059">
        <w:rPr>
          <w:spacing w:val="-3"/>
        </w:rPr>
        <w:t xml:space="preserve"> </w:t>
      </w:r>
      <w:r w:rsidRPr="00D70059">
        <w:t>pacjentów</w:t>
      </w:r>
      <w:r w:rsidRPr="00D70059">
        <w:rPr>
          <w:spacing w:val="-3"/>
        </w:rPr>
        <w:t xml:space="preserve"> </w:t>
      </w:r>
      <w:r w:rsidRPr="00D70059">
        <w:t>wcześniej</w:t>
      </w:r>
      <w:r w:rsidRPr="00D70059">
        <w:rPr>
          <w:spacing w:val="-3"/>
        </w:rPr>
        <w:t xml:space="preserve"> </w:t>
      </w:r>
      <w:r w:rsidRPr="00D70059">
        <w:t xml:space="preserve">poddawanych długotrwałemu leczeniu immunosupresyjnemu lub pacjentów wcześniej poddawanych leczeniu PUVA, należy monitorować, czy nie występuje u nich rak skóry (patrz </w:t>
      </w:r>
      <w:r>
        <w:t>punkt </w:t>
      </w:r>
      <w:r w:rsidRPr="00D70059">
        <w:rPr>
          <w:spacing w:val="-2"/>
        </w:rPr>
        <w:t>4.8).</w:t>
      </w:r>
    </w:p>
    <w:p w14:paraId="28E9CDA7" w14:textId="77777777" w:rsidR="00566761" w:rsidRPr="00D70059" w:rsidRDefault="00566761" w:rsidP="00566761">
      <w:pPr>
        <w:widowControl/>
      </w:pPr>
    </w:p>
    <w:p w14:paraId="2C8350AB" w14:textId="77777777" w:rsidR="00566761" w:rsidRPr="00D70059" w:rsidRDefault="00566761" w:rsidP="00566761">
      <w:pPr>
        <w:keepNext/>
        <w:widowControl/>
        <w:rPr>
          <w:u w:val="single"/>
        </w:rPr>
      </w:pPr>
      <w:r w:rsidRPr="00D70059">
        <w:rPr>
          <w:u w:val="single"/>
        </w:rPr>
        <w:t>Układowe i oddechowe reakcje nadwrażliwości</w:t>
      </w:r>
    </w:p>
    <w:p w14:paraId="44BA7F8C" w14:textId="77777777" w:rsidR="00566761" w:rsidRPr="00D70059" w:rsidRDefault="00566761" w:rsidP="00566761">
      <w:pPr>
        <w:keepNext/>
        <w:widowControl/>
        <w:rPr>
          <w:u w:val="single"/>
        </w:rPr>
      </w:pPr>
    </w:p>
    <w:p w14:paraId="41BBE604" w14:textId="77777777" w:rsidR="00566761" w:rsidRPr="00D70059" w:rsidRDefault="00566761" w:rsidP="00566761">
      <w:pPr>
        <w:keepNext/>
        <w:widowControl/>
        <w:rPr>
          <w:i/>
        </w:rPr>
      </w:pPr>
      <w:r w:rsidRPr="00D70059">
        <w:rPr>
          <w:i/>
        </w:rPr>
        <w:t>Układowe</w:t>
      </w:r>
    </w:p>
    <w:p w14:paraId="6073FE38" w14:textId="77777777" w:rsidR="00566761" w:rsidRPr="00D70059" w:rsidRDefault="00566761" w:rsidP="00566761">
      <w:pPr>
        <w:keepNext/>
        <w:widowControl/>
        <w:rPr>
          <w:i/>
        </w:rPr>
      </w:pPr>
    </w:p>
    <w:p w14:paraId="5CEC9138" w14:textId="77777777" w:rsidR="00566761" w:rsidRPr="00D70059" w:rsidRDefault="00566761" w:rsidP="00566761">
      <w:pPr>
        <w:widowControl/>
      </w:pPr>
      <w:r w:rsidRPr="00D70059">
        <w:t>Po wprowadzeniu produktu do obrotu zgłaszano ciężkie reakcje nadwrażliwości. Niektóre z nich wystąpiły kilka dni po leczeniu. Występowała reakcja anafilaktyczna i obrzęk naczynioruchowy. W</w:t>
      </w:r>
      <w:r w:rsidRPr="00D70059">
        <w:rPr>
          <w:spacing w:val="-2"/>
        </w:rPr>
        <w:t xml:space="preserve"> </w:t>
      </w:r>
      <w:r w:rsidRPr="00D70059">
        <w:t>przypadku</w:t>
      </w:r>
      <w:r w:rsidRPr="00D70059">
        <w:rPr>
          <w:spacing w:val="-3"/>
        </w:rPr>
        <w:t xml:space="preserve"> </w:t>
      </w:r>
      <w:r w:rsidRPr="00D70059">
        <w:t>wystąpienia</w:t>
      </w:r>
      <w:r w:rsidRPr="00D70059">
        <w:rPr>
          <w:spacing w:val="-3"/>
        </w:rPr>
        <w:t xml:space="preserve"> </w:t>
      </w:r>
      <w:r w:rsidRPr="00D70059">
        <w:t>reakcji</w:t>
      </w:r>
      <w:r w:rsidRPr="00D70059">
        <w:rPr>
          <w:spacing w:val="-3"/>
        </w:rPr>
        <w:t xml:space="preserve"> </w:t>
      </w:r>
      <w:r w:rsidRPr="00D70059">
        <w:t>anafilaktycznej</w:t>
      </w:r>
      <w:r w:rsidRPr="00D70059">
        <w:rPr>
          <w:spacing w:val="-3"/>
        </w:rPr>
        <w:t xml:space="preserve"> </w:t>
      </w:r>
      <w:r w:rsidRPr="00D70059">
        <w:t>lub</w:t>
      </w:r>
      <w:r w:rsidRPr="00D70059">
        <w:rPr>
          <w:spacing w:val="-3"/>
        </w:rPr>
        <w:t xml:space="preserve"> </w:t>
      </w:r>
      <w:r w:rsidRPr="00D70059">
        <w:t>innej</w:t>
      </w:r>
      <w:r w:rsidRPr="00D70059">
        <w:rPr>
          <w:spacing w:val="-3"/>
        </w:rPr>
        <w:t xml:space="preserve"> </w:t>
      </w:r>
      <w:r w:rsidRPr="00D70059">
        <w:t>ciężkiej</w:t>
      </w:r>
      <w:r w:rsidRPr="00D70059">
        <w:rPr>
          <w:spacing w:val="-3"/>
        </w:rPr>
        <w:t xml:space="preserve"> </w:t>
      </w:r>
      <w:r w:rsidRPr="00D70059">
        <w:t>reakcji</w:t>
      </w:r>
      <w:r w:rsidRPr="00D70059">
        <w:rPr>
          <w:spacing w:val="-3"/>
        </w:rPr>
        <w:t xml:space="preserve"> </w:t>
      </w:r>
      <w:r w:rsidRPr="00D70059">
        <w:t>nadwrażliwości</w:t>
      </w:r>
      <w:r w:rsidRPr="00D70059">
        <w:rPr>
          <w:spacing w:val="-3"/>
        </w:rPr>
        <w:t xml:space="preserve"> </w:t>
      </w:r>
      <w:r w:rsidRPr="00D70059">
        <w:t xml:space="preserve">należy zastosować odpowiednie leczenie i przerwać podawanie produktu leczniczego </w:t>
      </w:r>
      <w:r>
        <w:t>WEZENLA</w:t>
      </w:r>
      <w:r w:rsidRPr="00D70059">
        <w:t xml:space="preserve"> (patrz </w:t>
      </w:r>
      <w:r>
        <w:t>punkt </w:t>
      </w:r>
      <w:r w:rsidRPr="00D70059">
        <w:t>4.8).</w:t>
      </w:r>
    </w:p>
    <w:p w14:paraId="7A8BFA3D" w14:textId="77777777" w:rsidR="00566761" w:rsidRPr="00D70059" w:rsidRDefault="00566761" w:rsidP="00566761">
      <w:pPr>
        <w:widowControl/>
        <w:rPr>
          <w:i/>
          <w:spacing w:val="-2"/>
        </w:rPr>
      </w:pPr>
    </w:p>
    <w:p w14:paraId="670C01C0" w14:textId="77777777" w:rsidR="00566761" w:rsidRPr="00D70059" w:rsidRDefault="00566761" w:rsidP="00566761">
      <w:pPr>
        <w:keepNext/>
        <w:widowControl/>
        <w:rPr>
          <w:i/>
        </w:rPr>
      </w:pPr>
      <w:r w:rsidRPr="00D70059">
        <w:rPr>
          <w:i/>
        </w:rPr>
        <w:t>Oddechowe</w:t>
      </w:r>
    </w:p>
    <w:p w14:paraId="52AC0BE0" w14:textId="77777777" w:rsidR="00566761" w:rsidRPr="00D70059" w:rsidRDefault="00566761" w:rsidP="00566761">
      <w:pPr>
        <w:keepNext/>
        <w:widowControl/>
        <w:rPr>
          <w:i/>
        </w:rPr>
      </w:pPr>
    </w:p>
    <w:p w14:paraId="2D506425" w14:textId="77777777" w:rsidR="00566761" w:rsidRDefault="00566761" w:rsidP="00566761">
      <w:pPr>
        <w:widowControl/>
      </w:pPr>
      <w:r w:rsidRPr="00D70059">
        <w:t>Po wprowadzeniu ustekinumabu do obrotu zgłaszano przypadki alergicznego zapalenia pęcherzyków płucnych,i eozynofilowego zapalenia płuc i niezakaźnego organizującego się zapalenia płuc. Do objawów</w:t>
      </w:r>
      <w:r w:rsidRPr="00D70059">
        <w:rPr>
          <w:spacing w:val="-3"/>
        </w:rPr>
        <w:t xml:space="preserve"> </w:t>
      </w:r>
      <w:r w:rsidRPr="00D70059">
        <w:t>klinicznych</w:t>
      </w:r>
      <w:r w:rsidRPr="00D70059">
        <w:rPr>
          <w:spacing w:val="-3"/>
        </w:rPr>
        <w:t xml:space="preserve"> </w:t>
      </w:r>
      <w:r w:rsidRPr="00D70059">
        <w:t>należały:</w:t>
      </w:r>
      <w:r w:rsidRPr="00D70059">
        <w:rPr>
          <w:spacing w:val="-3"/>
        </w:rPr>
        <w:t xml:space="preserve"> </w:t>
      </w:r>
      <w:r w:rsidRPr="00D70059">
        <w:t>kaszel,</w:t>
      </w:r>
      <w:r w:rsidRPr="00D70059">
        <w:rPr>
          <w:spacing w:val="-3"/>
        </w:rPr>
        <w:t xml:space="preserve"> </w:t>
      </w:r>
      <w:r w:rsidRPr="00D70059">
        <w:t>duszność</w:t>
      </w:r>
      <w:r w:rsidRPr="00D70059">
        <w:rPr>
          <w:spacing w:val="-3"/>
        </w:rPr>
        <w:t xml:space="preserve"> </w:t>
      </w:r>
      <w:r w:rsidRPr="00D70059">
        <w:t>i</w:t>
      </w:r>
      <w:r w:rsidRPr="00D70059">
        <w:rPr>
          <w:spacing w:val="-5"/>
        </w:rPr>
        <w:t xml:space="preserve"> </w:t>
      </w:r>
      <w:r w:rsidRPr="00D70059">
        <w:t>nacieki</w:t>
      </w:r>
      <w:r w:rsidRPr="00D70059">
        <w:rPr>
          <w:spacing w:val="-3"/>
        </w:rPr>
        <w:t xml:space="preserve"> </w:t>
      </w:r>
      <w:r w:rsidRPr="00D70059">
        <w:t>śródmiąższowe</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jednej</w:t>
      </w:r>
      <w:r w:rsidRPr="00D70059">
        <w:rPr>
          <w:spacing w:val="-3"/>
        </w:rPr>
        <w:t xml:space="preserve"> </w:t>
      </w:r>
      <w:r w:rsidRPr="00D70059">
        <w:t>do</w:t>
      </w:r>
      <w:r w:rsidRPr="00D70059">
        <w:rPr>
          <w:spacing w:val="-3"/>
        </w:rPr>
        <w:t xml:space="preserve"> </w:t>
      </w:r>
      <w:r w:rsidRPr="00D70059">
        <w:t>trzech dawek. Ciężkie zdarzenia obejmowały niewydolność oddechową i długotrwałą hospitalizację.</w:t>
      </w:r>
      <w:r w:rsidRPr="00D70059" w:rsidDel="00FB2629">
        <w:t xml:space="preserve"> </w:t>
      </w:r>
      <w:r w:rsidRPr="00D70059">
        <w:t>Stwierdzano</w:t>
      </w:r>
      <w:r w:rsidRPr="00D70059">
        <w:rPr>
          <w:spacing w:val="-3"/>
        </w:rPr>
        <w:t xml:space="preserve"> </w:t>
      </w:r>
      <w:r w:rsidRPr="00D70059">
        <w:t>poprawę</w:t>
      </w:r>
      <w:r w:rsidRPr="00D70059">
        <w:rPr>
          <w:spacing w:val="-3"/>
        </w:rPr>
        <w:t xml:space="preserve"> </w:t>
      </w:r>
      <w:r w:rsidRPr="00D70059">
        <w:t>po</w:t>
      </w:r>
      <w:r w:rsidRPr="00D70059">
        <w:rPr>
          <w:spacing w:val="-3"/>
        </w:rPr>
        <w:t xml:space="preserve"> </w:t>
      </w:r>
      <w:r w:rsidRPr="00D70059">
        <w:t>odstawieniu</w:t>
      </w:r>
      <w:r w:rsidRPr="00D70059">
        <w:rPr>
          <w:spacing w:val="-3"/>
        </w:rPr>
        <w:t xml:space="preserve"> </w:t>
      </w:r>
      <w:r w:rsidRPr="00D70059">
        <w:t>ustekinumabu,</w:t>
      </w:r>
      <w:r w:rsidRPr="00D70059">
        <w:rPr>
          <w:spacing w:val="-3"/>
        </w:rPr>
        <w:t xml:space="preserve"> </w:t>
      </w:r>
      <w:r w:rsidRPr="00D70059">
        <w:t>a</w:t>
      </w:r>
      <w:r w:rsidRPr="00D70059">
        <w:rPr>
          <w:spacing w:val="-3"/>
        </w:rPr>
        <w:t xml:space="preserve"> </w:t>
      </w:r>
      <w:r w:rsidRPr="00D70059">
        <w:t>także,</w:t>
      </w:r>
      <w:r w:rsidRPr="00D70059">
        <w:rPr>
          <w:spacing w:val="-3"/>
        </w:rPr>
        <w:t xml:space="preserve"> </w:t>
      </w:r>
      <w:r w:rsidRPr="00D70059">
        <w:t>w</w:t>
      </w:r>
      <w:r w:rsidRPr="00D70059">
        <w:rPr>
          <w:spacing w:val="-3"/>
        </w:rPr>
        <w:t xml:space="preserve"> </w:t>
      </w:r>
      <w:r w:rsidRPr="00D70059">
        <w:t>niektórych</w:t>
      </w:r>
      <w:r w:rsidRPr="00D70059">
        <w:rPr>
          <w:spacing w:val="-3"/>
        </w:rPr>
        <w:t xml:space="preserve"> </w:t>
      </w:r>
      <w:r w:rsidRPr="00D70059">
        <w:t>przypadkach,</w:t>
      </w:r>
      <w:r w:rsidRPr="00D70059">
        <w:rPr>
          <w:spacing w:val="-3"/>
        </w:rPr>
        <w:t xml:space="preserve"> </w:t>
      </w:r>
      <w:r w:rsidRPr="00D70059">
        <w:t>po</w:t>
      </w:r>
      <w:r w:rsidRPr="00D70059">
        <w:rPr>
          <w:spacing w:val="-3"/>
        </w:rPr>
        <w:t xml:space="preserve"> </w:t>
      </w:r>
      <w:r w:rsidRPr="00D70059">
        <w:t xml:space="preserve">podaniu kortykosteroidów. W przypadku wykluczenia zakażenia i potwierdzenia rozpoznania należy zaprzestać stosowania ustekinumabu i wdrożyć odpowiednie leczenie (patrz </w:t>
      </w:r>
      <w:r>
        <w:t>punkt </w:t>
      </w:r>
      <w:r w:rsidRPr="00D70059">
        <w:t>4.8).</w:t>
      </w:r>
    </w:p>
    <w:p w14:paraId="001EBC22" w14:textId="77777777" w:rsidR="00566761" w:rsidRPr="00D70059" w:rsidRDefault="00566761" w:rsidP="00566761">
      <w:pPr>
        <w:widowControl/>
        <w:rPr>
          <w:i/>
        </w:rPr>
      </w:pPr>
    </w:p>
    <w:p w14:paraId="36240BEA" w14:textId="77777777" w:rsidR="00566761" w:rsidRPr="00D70059" w:rsidRDefault="00566761" w:rsidP="00566761">
      <w:pPr>
        <w:keepNext/>
        <w:widowControl/>
        <w:rPr>
          <w:u w:val="single"/>
        </w:rPr>
      </w:pPr>
      <w:r w:rsidRPr="00D70059">
        <w:rPr>
          <w:u w:val="single"/>
        </w:rPr>
        <w:t>Zdarzenia sercowo-naczyniowe</w:t>
      </w:r>
    </w:p>
    <w:p w14:paraId="1FE9E641" w14:textId="77777777" w:rsidR="00566761" w:rsidRPr="00D70059" w:rsidRDefault="00566761" w:rsidP="00566761">
      <w:pPr>
        <w:keepNext/>
        <w:widowControl/>
        <w:rPr>
          <w:u w:val="single"/>
        </w:rPr>
      </w:pPr>
    </w:p>
    <w:p w14:paraId="6B331018" w14:textId="00416AFA" w:rsidR="00566761" w:rsidRPr="00D70059" w:rsidRDefault="00566761" w:rsidP="00566761">
      <w:pPr>
        <w:widowControl/>
      </w:pPr>
      <w:r w:rsidRPr="00D70059">
        <w:t>W</w:t>
      </w:r>
      <w:r w:rsidRPr="00D70059">
        <w:rPr>
          <w:spacing w:val="-3"/>
        </w:rPr>
        <w:t xml:space="preserve"> </w:t>
      </w:r>
      <w:r w:rsidRPr="00D70059">
        <w:t>badaniu</w:t>
      </w:r>
      <w:r w:rsidRPr="00D70059">
        <w:rPr>
          <w:spacing w:val="-3"/>
        </w:rPr>
        <w:t xml:space="preserve"> </w:t>
      </w:r>
      <w:r w:rsidRPr="00D70059">
        <w:t>obserwacyjnym</w:t>
      </w:r>
      <w:r w:rsidRPr="00D70059">
        <w:rPr>
          <w:spacing w:val="-3"/>
        </w:rPr>
        <w:t xml:space="preserve"> </w:t>
      </w:r>
      <w:r w:rsidRPr="00D70059">
        <w:t>po</w:t>
      </w:r>
      <w:r w:rsidRPr="00D70059">
        <w:rPr>
          <w:spacing w:val="-3"/>
        </w:rPr>
        <w:t xml:space="preserve"> </w:t>
      </w:r>
      <w:r w:rsidRPr="00D70059">
        <w:t>wprowadzeniu</w:t>
      </w:r>
      <w:r w:rsidRPr="00D70059">
        <w:rPr>
          <w:spacing w:val="-3"/>
        </w:rPr>
        <w:t xml:space="preserve"> </w:t>
      </w:r>
      <w:r w:rsidRPr="00D70059">
        <w:t>produktu</w:t>
      </w:r>
      <w:r w:rsidRPr="00D70059">
        <w:rPr>
          <w:spacing w:val="-3"/>
        </w:rPr>
        <w:t xml:space="preserve"> </w:t>
      </w:r>
      <w:r w:rsidRPr="00D70059">
        <w:t>leczniczego</w:t>
      </w:r>
      <w:r w:rsidRPr="00D70059">
        <w:rPr>
          <w:spacing w:val="-3"/>
        </w:rPr>
        <w:t xml:space="preserve"> </w:t>
      </w:r>
      <w:r w:rsidRPr="00D70059">
        <w:t>do</w:t>
      </w:r>
      <w:r w:rsidRPr="00D70059">
        <w:rPr>
          <w:spacing w:val="-3"/>
        </w:rPr>
        <w:t xml:space="preserve"> </w:t>
      </w:r>
      <w:r w:rsidRPr="00D70059">
        <w:t>obrotu</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4"/>
        </w:rPr>
        <w:t xml:space="preserve"> </w:t>
      </w:r>
      <w:r w:rsidRPr="00D70059">
        <w:t xml:space="preserve">łuszczycą narażonych na działanie </w:t>
      </w:r>
      <w:r>
        <w:t>ustekinumabu</w:t>
      </w:r>
      <w:r w:rsidRPr="00D70059">
        <w:t xml:space="preserve"> obserwowano zdarzenia sercowo</w:t>
      </w:r>
      <w:r>
        <w:noBreakHyphen/>
      </w:r>
      <w:r w:rsidRPr="00D70059">
        <w:t xml:space="preserve">naczyniowe, w tym zawał mięśnia sercowego i incydent naczyniowo-mózgowy. Podczas leczenia produktem leczniczym </w:t>
      </w:r>
      <w:r>
        <w:t>WEZENLA</w:t>
      </w:r>
      <w:r w:rsidRPr="00D70059">
        <w:t xml:space="preserve"> należy regularnie oceniać czynniki ryzyka chorób sercowo-</w:t>
      </w:r>
      <w:r w:rsidRPr="00D70059">
        <w:rPr>
          <w:spacing w:val="-2"/>
        </w:rPr>
        <w:t>naczyniowych.</w:t>
      </w:r>
    </w:p>
    <w:p w14:paraId="20FD69AC" w14:textId="77777777" w:rsidR="00566761" w:rsidRPr="00D70059" w:rsidRDefault="00566761" w:rsidP="00566761">
      <w:pPr>
        <w:widowControl/>
      </w:pPr>
    </w:p>
    <w:p w14:paraId="34CBB630" w14:textId="77777777" w:rsidR="00566761" w:rsidRPr="00D70059" w:rsidRDefault="00566761" w:rsidP="00566761">
      <w:pPr>
        <w:keepNext/>
        <w:widowControl/>
        <w:rPr>
          <w:u w:val="single"/>
        </w:rPr>
      </w:pPr>
      <w:r w:rsidRPr="00D70059">
        <w:rPr>
          <w:u w:val="single"/>
        </w:rPr>
        <w:t>Szczepienia</w:t>
      </w:r>
    </w:p>
    <w:p w14:paraId="06192CF4" w14:textId="77777777" w:rsidR="00566761" w:rsidRPr="00D70059" w:rsidRDefault="00566761" w:rsidP="00566761">
      <w:pPr>
        <w:keepNext/>
        <w:widowControl/>
        <w:rPr>
          <w:u w:val="single"/>
        </w:rPr>
      </w:pPr>
    </w:p>
    <w:p w14:paraId="0EDE3422" w14:textId="77777777" w:rsidR="00566761" w:rsidRPr="00D70059" w:rsidRDefault="00566761" w:rsidP="00566761">
      <w:pPr>
        <w:widowControl/>
      </w:pPr>
      <w:r w:rsidRPr="00D70059">
        <w:t xml:space="preserve">Nie zaleca się podawania żywych szczepionek wirusowych lub bakteryjnych [takich jak </w:t>
      </w:r>
      <w:r w:rsidRPr="00D70059">
        <w:rPr>
          <w:i/>
        </w:rPr>
        <w:t xml:space="preserve">Bacillus Calmette-Guérin </w:t>
      </w:r>
      <w:r w:rsidRPr="00D70059">
        <w:t xml:space="preserve">(BCG)] jednocześnie z produktem leczniczym </w:t>
      </w:r>
      <w:r>
        <w:t>WEZENLA</w:t>
      </w:r>
      <w:r w:rsidRPr="00D70059">
        <w:t>. Nie przeprowadzono szczegółowych</w:t>
      </w:r>
      <w:r w:rsidRPr="00D70059">
        <w:rPr>
          <w:spacing w:val="-3"/>
        </w:rPr>
        <w:t xml:space="preserve"> </w:t>
      </w:r>
      <w:r w:rsidRPr="00D70059">
        <w:t>badań</w:t>
      </w:r>
      <w:r w:rsidRPr="00D70059">
        <w:rPr>
          <w:spacing w:val="-3"/>
        </w:rPr>
        <w:t xml:space="preserve"> </w:t>
      </w:r>
      <w:r w:rsidRPr="00D70059">
        <w:t>z</w:t>
      </w:r>
      <w:r w:rsidRPr="00D70059">
        <w:rPr>
          <w:spacing w:val="-3"/>
        </w:rPr>
        <w:t xml:space="preserve"> </w:t>
      </w:r>
      <w:r w:rsidRPr="00D70059">
        <w:t>udziałem</w:t>
      </w:r>
      <w:r w:rsidRPr="00D70059">
        <w:rPr>
          <w:spacing w:val="-3"/>
        </w:rPr>
        <w:t xml:space="preserve"> </w:t>
      </w:r>
      <w:r w:rsidRPr="00D70059">
        <w:t>pacjentów,</w:t>
      </w:r>
      <w:r w:rsidRPr="00D70059">
        <w:rPr>
          <w:spacing w:val="-3"/>
        </w:rPr>
        <w:t xml:space="preserve"> </w:t>
      </w:r>
      <w:r w:rsidRPr="00D70059">
        <w:t>którzy</w:t>
      </w:r>
      <w:r w:rsidRPr="00D70059">
        <w:rPr>
          <w:spacing w:val="-3"/>
        </w:rPr>
        <w:t xml:space="preserve"> </w:t>
      </w:r>
      <w:r w:rsidRPr="00D70059">
        <w:t>niedawno</w:t>
      </w:r>
      <w:r w:rsidRPr="00D70059">
        <w:rPr>
          <w:spacing w:val="-3"/>
        </w:rPr>
        <w:t xml:space="preserve"> </w:t>
      </w:r>
      <w:r w:rsidRPr="00D70059">
        <w:t>otrzymali</w:t>
      </w:r>
      <w:r w:rsidRPr="00D70059">
        <w:rPr>
          <w:spacing w:val="-3"/>
        </w:rPr>
        <w:t xml:space="preserve"> </w:t>
      </w:r>
      <w:r w:rsidRPr="00D70059">
        <w:t>żywą</w:t>
      </w:r>
      <w:r w:rsidRPr="00D70059">
        <w:rPr>
          <w:spacing w:val="-3"/>
        </w:rPr>
        <w:t xml:space="preserve"> </w:t>
      </w:r>
      <w:r w:rsidRPr="00D70059">
        <w:t>szczepionkę</w:t>
      </w:r>
      <w:r w:rsidRPr="00D70059">
        <w:rPr>
          <w:spacing w:val="-3"/>
        </w:rPr>
        <w:t xml:space="preserve"> </w:t>
      </w:r>
      <w:r w:rsidRPr="00D70059">
        <w:t xml:space="preserve">wirusową lub bakteryjną. Brak dostępnych danych dotyczących wtórnego przeniesienia infekcji przez żywe </w:t>
      </w:r>
      <w:r w:rsidRPr="00D70059">
        <w:lastRenderedPageBreak/>
        <w:t xml:space="preserve">szczepionki u pacjentów otrzymujących </w:t>
      </w:r>
      <w:r w:rsidRPr="00B4225C">
        <w:t>ustekinumab</w:t>
      </w:r>
      <w:r w:rsidRPr="00D70059">
        <w:t xml:space="preserve">. Przed rozpoczęciem szczepienia żywą szczepionką wirusową lub bakteryjną terapia produktem leczniczym </w:t>
      </w:r>
      <w:r>
        <w:t>WEZENLA</w:t>
      </w:r>
      <w:r w:rsidRPr="00D70059">
        <w:t xml:space="preserve"> powinna zostać wstrzymana przez okres co najmniej 1</w:t>
      </w:r>
      <w:r>
        <w:t>5 </w:t>
      </w:r>
      <w:r w:rsidRPr="00D70059">
        <w:t xml:space="preserve">tygodni od podania ostatniej dawki leku i może być wznowiona po co najmniej </w:t>
      </w:r>
      <w:r>
        <w:t>2 </w:t>
      </w:r>
      <w:r w:rsidRPr="00D70059">
        <w:t>tygodniach po wykonaniu szczepienia. Osoba zlecająca zastosowanie leku powinna zapoznać się z Charakterystyką Produktu Leczniczego właściwej szczepionki</w:t>
      </w:r>
      <w:r w:rsidRPr="00D70059">
        <w:rPr>
          <w:spacing w:val="-3"/>
        </w:rPr>
        <w:t xml:space="preserve"> </w:t>
      </w: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dodatkowych</w:t>
      </w:r>
      <w:r w:rsidRPr="00D70059">
        <w:rPr>
          <w:spacing w:val="-3"/>
        </w:rPr>
        <w:t xml:space="preserve"> </w:t>
      </w:r>
      <w:r w:rsidRPr="00D70059">
        <w:t>informacji</w:t>
      </w:r>
      <w:r w:rsidRPr="00D70059">
        <w:rPr>
          <w:spacing w:val="-3"/>
        </w:rPr>
        <w:t xml:space="preserve"> </w:t>
      </w:r>
      <w:r w:rsidRPr="00D70059">
        <w:t>oraz</w:t>
      </w:r>
      <w:r w:rsidRPr="00D70059">
        <w:rPr>
          <w:spacing w:val="-3"/>
        </w:rPr>
        <w:t xml:space="preserve"> </w:t>
      </w:r>
      <w:r w:rsidRPr="00D70059">
        <w:t>wytycznych</w:t>
      </w:r>
      <w:r w:rsidRPr="00D70059">
        <w:rPr>
          <w:spacing w:val="-3"/>
        </w:rPr>
        <w:t xml:space="preserve"> </w:t>
      </w:r>
      <w:r w:rsidRPr="00D70059">
        <w:t>na</w:t>
      </w:r>
      <w:r w:rsidRPr="00D70059">
        <w:rPr>
          <w:spacing w:val="-3"/>
        </w:rPr>
        <w:t xml:space="preserve"> </w:t>
      </w:r>
      <w:r w:rsidRPr="00D70059">
        <w:t>temat</w:t>
      </w:r>
      <w:r w:rsidRPr="00D70059">
        <w:rPr>
          <w:spacing w:val="-3"/>
        </w:rPr>
        <w:t xml:space="preserve"> </w:t>
      </w:r>
      <w:r w:rsidRPr="00D70059">
        <w:t>podawania</w:t>
      </w:r>
      <w:r w:rsidRPr="00D70059">
        <w:rPr>
          <w:spacing w:val="-3"/>
        </w:rPr>
        <w:t xml:space="preserve"> </w:t>
      </w:r>
      <w:r w:rsidRPr="00D70059">
        <w:t>leków immunosupresyjnych po wykonaniu szczepienia.</w:t>
      </w:r>
    </w:p>
    <w:p w14:paraId="7D82A542" w14:textId="77777777" w:rsidR="00566761" w:rsidRPr="00D70059" w:rsidRDefault="00566761" w:rsidP="00566761">
      <w:pPr>
        <w:widowControl/>
      </w:pPr>
    </w:p>
    <w:p w14:paraId="180ADBED" w14:textId="77777777" w:rsidR="00566761" w:rsidRPr="00D70059" w:rsidRDefault="00566761" w:rsidP="00566761">
      <w:pPr>
        <w:widowControl/>
      </w:pP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przez</w:t>
      </w:r>
      <w:r w:rsidRPr="00D70059">
        <w:rPr>
          <w:spacing w:val="-3"/>
        </w:rPr>
        <w:t xml:space="preserve"> </w:t>
      </w:r>
      <w:r>
        <w:t>dwanaście</w:t>
      </w:r>
      <w:r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t> </w:t>
      </w:r>
      <w:r w:rsidRPr="00D70059">
        <w:t>4.</w:t>
      </w:r>
      <w:r>
        <w:t>5 </w:t>
      </w:r>
      <w:r w:rsidRPr="00D70059">
        <w:t xml:space="preserve">i 4.6).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73A3CBD1" w14:textId="77777777" w:rsidR="00566761" w:rsidRPr="00D70059" w:rsidRDefault="00566761" w:rsidP="00566761">
      <w:pPr>
        <w:widowControl/>
      </w:pPr>
    </w:p>
    <w:p w14:paraId="6DCEFE05" w14:textId="77777777" w:rsidR="00566761" w:rsidRPr="00D70059" w:rsidRDefault="00566761" w:rsidP="00566761">
      <w:pPr>
        <w:widowControl/>
      </w:pPr>
      <w:r w:rsidRPr="00D70059">
        <w:t>Pacjenci</w:t>
      </w:r>
      <w:r w:rsidRPr="00D70059">
        <w:rPr>
          <w:spacing w:val="-4"/>
        </w:rPr>
        <w:t xml:space="preserve"> </w:t>
      </w:r>
      <w:r w:rsidRPr="00D70059">
        <w:t>leczeni</w:t>
      </w:r>
      <w:r w:rsidRPr="00D70059">
        <w:rPr>
          <w:spacing w:val="-4"/>
        </w:rPr>
        <w:t xml:space="preserve"> </w:t>
      </w:r>
      <w:r w:rsidRPr="00D70059">
        <w:t>produktem</w:t>
      </w:r>
      <w:r w:rsidRPr="00D70059">
        <w:rPr>
          <w:spacing w:val="-7"/>
        </w:rPr>
        <w:t xml:space="preserve"> </w:t>
      </w:r>
      <w:r w:rsidRPr="00D70059">
        <w:t>leczniczym</w:t>
      </w:r>
      <w:r w:rsidRPr="00D70059">
        <w:rPr>
          <w:spacing w:val="-6"/>
        </w:rPr>
        <w:t xml:space="preserve"> </w:t>
      </w:r>
      <w:r>
        <w:t>WEZENLA</w:t>
      </w:r>
      <w:r w:rsidRPr="00D70059">
        <w:rPr>
          <w:spacing w:val="-2"/>
        </w:rPr>
        <w:t xml:space="preserve"> </w:t>
      </w:r>
      <w:r w:rsidRPr="00D70059">
        <w:t>mogą</w:t>
      </w:r>
      <w:r w:rsidRPr="00D70059">
        <w:rPr>
          <w:spacing w:val="-4"/>
        </w:rPr>
        <w:t xml:space="preserve"> </w:t>
      </w:r>
      <w:r w:rsidRPr="00D70059">
        <w:t>przyjmować</w:t>
      </w:r>
      <w:r w:rsidRPr="00D70059">
        <w:rPr>
          <w:spacing w:val="-4"/>
        </w:rPr>
        <w:t xml:space="preserve"> </w:t>
      </w:r>
      <w:r w:rsidRPr="00D70059">
        <w:t>jednocześnie</w:t>
      </w:r>
      <w:r w:rsidRPr="00D70059">
        <w:rPr>
          <w:spacing w:val="-4"/>
        </w:rPr>
        <w:t xml:space="preserve"> </w:t>
      </w:r>
      <w:r w:rsidRPr="00D70059">
        <w:t>szczepionki inaktywowane lub zawierające nieżywe drobnoustroje.</w:t>
      </w:r>
    </w:p>
    <w:p w14:paraId="38F3F1A4" w14:textId="77777777" w:rsidR="00566761" w:rsidRPr="00D70059" w:rsidRDefault="00566761" w:rsidP="00566761">
      <w:pPr>
        <w:widowControl/>
      </w:pPr>
    </w:p>
    <w:p w14:paraId="0189E2BE" w14:textId="77777777" w:rsidR="00566761" w:rsidRPr="00D70059" w:rsidRDefault="00566761" w:rsidP="00566761">
      <w:pPr>
        <w:widowControl/>
      </w:pPr>
      <w:r w:rsidRPr="00D70059">
        <w:t xml:space="preserve">Długotrwałe leczenie produktem leczniczym </w:t>
      </w:r>
      <w:r>
        <w:t>WEZENLA</w:t>
      </w:r>
      <w:r w:rsidRPr="00D70059">
        <w:t xml:space="preserve"> nie hamuje humoralnej odpowiedzi immunologicznej</w:t>
      </w:r>
      <w:r w:rsidRPr="00D70059">
        <w:rPr>
          <w:spacing w:val="-4"/>
        </w:rPr>
        <w:t xml:space="preserve"> </w:t>
      </w:r>
      <w:r w:rsidRPr="00D70059">
        <w:t>na</w:t>
      </w:r>
      <w:r w:rsidRPr="00D70059">
        <w:rPr>
          <w:spacing w:val="-4"/>
        </w:rPr>
        <w:t xml:space="preserve"> </w:t>
      </w:r>
      <w:r w:rsidRPr="00D70059">
        <w:t>polisacharyd</w:t>
      </w:r>
      <w:r>
        <w:t>owe szczepionki przeciw</w:t>
      </w:r>
      <w:r w:rsidRPr="00D70059">
        <w:rPr>
          <w:spacing w:val="-4"/>
        </w:rPr>
        <w:t xml:space="preserve"> </w:t>
      </w:r>
      <w:r w:rsidRPr="00D70059">
        <w:t>pneumokoko</w:t>
      </w:r>
      <w:r>
        <w:t>m</w:t>
      </w:r>
      <w:r w:rsidRPr="00D70059">
        <w:rPr>
          <w:spacing w:val="-4"/>
        </w:rPr>
        <w:t xml:space="preserve"> </w:t>
      </w:r>
      <w:r w:rsidRPr="00D70059">
        <w:t>lub</w:t>
      </w:r>
      <w:r w:rsidRPr="00D70059">
        <w:rPr>
          <w:spacing w:val="-4"/>
        </w:rPr>
        <w:t xml:space="preserve"> </w:t>
      </w:r>
      <w:r w:rsidRPr="00D70059">
        <w:t>szczepionki</w:t>
      </w:r>
      <w:r w:rsidRPr="00D70059">
        <w:rPr>
          <w:spacing w:val="-4"/>
        </w:rPr>
        <w:t xml:space="preserve"> </w:t>
      </w:r>
      <w:r w:rsidRPr="00D70059">
        <w:t>przeciwtężcowe</w:t>
      </w:r>
      <w:r w:rsidRPr="00D70059">
        <w:rPr>
          <w:spacing w:val="-4"/>
        </w:rPr>
        <w:t xml:space="preserve"> </w:t>
      </w:r>
      <w:r w:rsidRPr="00D70059">
        <w:t xml:space="preserve">(patrz </w:t>
      </w:r>
      <w:r>
        <w:t>punkt </w:t>
      </w:r>
      <w:r w:rsidRPr="00D70059">
        <w:t>5.1).</w:t>
      </w:r>
    </w:p>
    <w:p w14:paraId="21CC5569" w14:textId="77777777" w:rsidR="00566761" w:rsidRPr="00D70059" w:rsidRDefault="00566761" w:rsidP="00566761">
      <w:pPr>
        <w:widowControl/>
        <w:rPr>
          <w:u w:val="single"/>
        </w:rPr>
      </w:pPr>
    </w:p>
    <w:p w14:paraId="36F57470" w14:textId="77777777" w:rsidR="00566761" w:rsidRPr="00D70059" w:rsidRDefault="00566761" w:rsidP="00566761">
      <w:pPr>
        <w:keepNext/>
        <w:widowControl/>
        <w:rPr>
          <w:u w:val="single"/>
        </w:rPr>
      </w:pPr>
      <w:r w:rsidRPr="00D70059">
        <w:rPr>
          <w:u w:val="single"/>
        </w:rPr>
        <w:t>Jednoczesna terapia immunosupresyjna</w:t>
      </w:r>
    </w:p>
    <w:p w14:paraId="0180C31F" w14:textId="77777777" w:rsidR="00566761" w:rsidRPr="00D70059" w:rsidRDefault="00566761" w:rsidP="00566761">
      <w:pPr>
        <w:keepNext/>
        <w:widowControl/>
        <w:rPr>
          <w:u w:val="single"/>
        </w:rPr>
      </w:pPr>
    </w:p>
    <w:p w14:paraId="43CA3090" w14:textId="77777777" w:rsidR="00566761" w:rsidRPr="00D70059" w:rsidRDefault="00566761" w:rsidP="00566761">
      <w:pPr>
        <w:widowControl/>
      </w:pPr>
      <w:r w:rsidRPr="00D70059">
        <w:t xml:space="preserve">Bezpieczeństwo stosowania i skuteczność skojarzenia </w:t>
      </w:r>
      <w:r w:rsidRPr="00F644FB">
        <w:t>ustekinumabu</w:t>
      </w:r>
      <w:r w:rsidRPr="00D70059">
        <w:t xml:space="preserve"> oraz leków immunosupresyjnych, w tym preparatów biologicznych lub fototerapii nie były przedmiotem badań klinicznych</w:t>
      </w:r>
      <w:r w:rsidRPr="00D70059">
        <w:rPr>
          <w:spacing w:val="-4"/>
        </w:rPr>
        <w:t xml:space="preserve"> </w:t>
      </w:r>
      <w:r w:rsidRPr="00D70059">
        <w:t>dotyczących</w:t>
      </w:r>
      <w:r w:rsidRPr="00D70059">
        <w:rPr>
          <w:spacing w:val="-4"/>
        </w:rPr>
        <w:t xml:space="preserve"> </w:t>
      </w:r>
      <w:r w:rsidRPr="00D70059">
        <w:t>łuszczycy.</w:t>
      </w:r>
      <w:r w:rsidRPr="00D70059">
        <w:rPr>
          <w:spacing w:val="-4"/>
        </w:rPr>
        <w:t xml:space="preserve"> </w:t>
      </w:r>
      <w:r w:rsidRPr="00D70059">
        <w:t>W</w:t>
      </w:r>
      <w:r w:rsidRPr="00D70059">
        <w:rPr>
          <w:spacing w:val="-4"/>
        </w:rPr>
        <w:t xml:space="preserve"> </w:t>
      </w:r>
      <w:r w:rsidRPr="00D70059">
        <w:t>badaniach</w:t>
      </w:r>
      <w:r w:rsidRPr="00D70059">
        <w:rPr>
          <w:spacing w:val="-4"/>
        </w:rPr>
        <w:t xml:space="preserve"> </w:t>
      </w:r>
      <w:r w:rsidRPr="00D70059">
        <w:t>klinicznych</w:t>
      </w:r>
      <w:r w:rsidRPr="00D70059">
        <w:rPr>
          <w:spacing w:val="-4"/>
        </w:rPr>
        <w:t xml:space="preserve"> </w:t>
      </w:r>
      <w:r w:rsidRPr="00D70059">
        <w:t>dotyczących</w:t>
      </w:r>
      <w:r w:rsidRPr="00D70059">
        <w:rPr>
          <w:spacing w:val="-4"/>
        </w:rPr>
        <w:t xml:space="preserve"> </w:t>
      </w:r>
      <w:r w:rsidRPr="00D70059">
        <w:t>łuszczycowego</w:t>
      </w:r>
      <w:r w:rsidRPr="00D70059">
        <w:rPr>
          <w:spacing w:val="-4"/>
        </w:rPr>
        <w:t xml:space="preserve"> </w:t>
      </w:r>
      <w:r w:rsidRPr="00D70059">
        <w:t xml:space="preserve">zapalenia stawów jednoczesne stosowanie MTX nie wpływało na bezpieczeństwo stosowania i skuteczność </w:t>
      </w:r>
      <w:r w:rsidRPr="00F644FB">
        <w:t>ustekinumabu</w:t>
      </w:r>
      <w:r w:rsidRPr="00D70059">
        <w:t xml:space="preserve">. W badaniach klinicznych dotyczących choroby Crohna i wrzodziejącego zapalenia jelita grubego, jednoczesne stosowanie leków immunosupresyjnych lub kortykosteroidów nie wpływało na bezpieczeństwo stosowania i skuteczność </w:t>
      </w:r>
      <w:r w:rsidRPr="00F644FB">
        <w:t>ustekinumabu</w:t>
      </w:r>
      <w:r w:rsidRPr="00D70059">
        <w:t xml:space="preserve">. Szczególną ostrożność należy zachować przy rozważaniu jednoczesnego stosowania innych leków immunosupresyjnych i produktu leczniczego </w:t>
      </w:r>
      <w:r>
        <w:t>WEZENLA</w:t>
      </w:r>
      <w:r w:rsidRPr="00D70059">
        <w:t xml:space="preserve"> oraz w przypadku zmiany ze stosowania innych biologicznych preparatów immunosupresyjnych (patrz </w:t>
      </w:r>
      <w:r>
        <w:t>punkt </w:t>
      </w:r>
      <w:r w:rsidRPr="00D70059">
        <w:t>4.5).</w:t>
      </w:r>
    </w:p>
    <w:p w14:paraId="3EB5D5E9" w14:textId="77777777" w:rsidR="00566761" w:rsidRPr="00D70059" w:rsidRDefault="00566761" w:rsidP="00566761">
      <w:pPr>
        <w:widowControl/>
        <w:rPr>
          <w:spacing w:val="-2"/>
          <w:u w:val="single"/>
        </w:rPr>
      </w:pPr>
    </w:p>
    <w:p w14:paraId="60DC2987" w14:textId="77777777" w:rsidR="00566761" w:rsidRPr="00D70059" w:rsidRDefault="00566761" w:rsidP="00566761">
      <w:pPr>
        <w:keepNext/>
        <w:widowControl/>
        <w:rPr>
          <w:u w:val="single"/>
        </w:rPr>
      </w:pPr>
      <w:r w:rsidRPr="00D70059">
        <w:rPr>
          <w:u w:val="single"/>
        </w:rPr>
        <w:t>Immunoterapia</w:t>
      </w:r>
    </w:p>
    <w:p w14:paraId="793210BB" w14:textId="77777777" w:rsidR="00566761" w:rsidRPr="00D70059" w:rsidRDefault="00566761" w:rsidP="00566761">
      <w:pPr>
        <w:keepNext/>
        <w:widowControl/>
        <w:rPr>
          <w:u w:val="single"/>
        </w:rPr>
      </w:pPr>
    </w:p>
    <w:p w14:paraId="10B8DD55" w14:textId="77777777" w:rsidR="00566761" w:rsidRPr="00D70059" w:rsidRDefault="00566761" w:rsidP="00566761">
      <w:pPr>
        <w:widowControl/>
      </w:pPr>
      <w:r w:rsidRPr="00F644FB">
        <w:t>Ustekinumab</w:t>
      </w:r>
      <w:r w:rsidRPr="00D70059">
        <w:rPr>
          <w:spacing w:val="-3"/>
        </w:rPr>
        <w:t xml:space="preserve"> </w:t>
      </w:r>
      <w:r w:rsidRPr="00D70059">
        <w:t>nie</w:t>
      </w:r>
      <w:r w:rsidRPr="00D70059">
        <w:rPr>
          <w:spacing w:val="-3"/>
        </w:rPr>
        <w:t xml:space="preserve"> </w:t>
      </w:r>
      <w:r w:rsidRPr="00D70059">
        <w:t>był</w:t>
      </w:r>
      <w:r w:rsidRPr="00D70059">
        <w:rPr>
          <w:spacing w:val="-3"/>
        </w:rPr>
        <w:t xml:space="preserve"> </w:t>
      </w:r>
      <w:r w:rsidRPr="00D70059">
        <w:t>badany</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u</w:t>
      </w:r>
      <w:r w:rsidRPr="00D70059">
        <w:rPr>
          <w:spacing w:val="-3"/>
        </w:rPr>
        <w:t xml:space="preserve"> </w:t>
      </w:r>
      <w:r w:rsidRPr="00D70059">
        <w:t>których</w:t>
      </w:r>
      <w:r w:rsidRPr="00D70059">
        <w:rPr>
          <w:spacing w:val="-3"/>
        </w:rPr>
        <w:t xml:space="preserve"> </w:t>
      </w:r>
      <w:r w:rsidRPr="00D70059">
        <w:t>stosowana</w:t>
      </w:r>
      <w:r w:rsidRPr="00D70059">
        <w:rPr>
          <w:spacing w:val="-3"/>
        </w:rPr>
        <w:t xml:space="preserve"> </w:t>
      </w:r>
      <w:r w:rsidRPr="00D70059">
        <w:t>była</w:t>
      </w:r>
      <w:r w:rsidRPr="00D70059">
        <w:rPr>
          <w:spacing w:val="-2"/>
        </w:rPr>
        <w:t xml:space="preserve"> </w:t>
      </w:r>
      <w:r w:rsidRPr="00D70059">
        <w:t xml:space="preserve">immunoterapia alergii. Nie wiadomo, czy produkt leczniczy </w:t>
      </w:r>
      <w:r>
        <w:t>WEZENLA</w:t>
      </w:r>
      <w:r w:rsidRPr="00D70059">
        <w:t xml:space="preserve"> wpływa na immunoterapię alergii.</w:t>
      </w:r>
    </w:p>
    <w:p w14:paraId="1F0FC20C" w14:textId="77777777" w:rsidR="00566761" w:rsidRPr="00D70059" w:rsidRDefault="00566761" w:rsidP="00566761">
      <w:pPr>
        <w:widowControl/>
      </w:pPr>
    </w:p>
    <w:p w14:paraId="3A941ABB" w14:textId="77777777" w:rsidR="00566761" w:rsidRPr="00D70059" w:rsidRDefault="00566761" w:rsidP="00566761">
      <w:pPr>
        <w:keepNext/>
        <w:widowControl/>
        <w:rPr>
          <w:u w:val="single"/>
        </w:rPr>
      </w:pPr>
      <w:r w:rsidRPr="00D70059">
        <w:rPr>
          <w:u w:val="single"/>
        </w:rPr>
        <w:t>Ciężkie zmiany skórne</w:t>
      </w:r>
    </w:p>
    <w:p w14:paraId="5ED23FA3" w14:textId="77777777" w:rsidR="00566761" w:rsidRPr="00D70059" w:rsidRDefault="00566761" w:rsidP="00566761">
      <w:pPr>
        <w:keepNext/>
        <w:widowControl/>
        <w:rPr>
          <w:u w:val="single"/>
        </w:rPr>
      </w:pPr>
    </w:p>
    <w:p w14:paraId="42E049E6" w14:textId="77777777" w:rsidR="00566761" w:rsidRPr="00D70059" w:rsidRDefault="00566761" w:rsidP="00566761">
      <w:pPr>
        <w:widowControl/>
      </w:pPr>
      <w:r w:rsidRPr="00D70059">
        <w:t xml:space="preserve">Zgłaszano przypadki złuszczającego zapalenia skóry u pacjentów z łuszczycą po zastosowaniu leczenia ustekinumabem (patrz </w:t>
      </w:r>
      <w:r>
        <w:t>punkt </w:t>
      </w:r>
      <w:r w:rsidRPr="00D70059">
        <w:t>4.8). U pacjentów z łuszczycą plackowatą, jako element naturalnego przebiegu choroby, może rozwinąć się łuszczyca erytrodermalna z objawami, które nie różnią się klinicznie od złuszczającego zapalenia skóry. Podczas obserwacji pacjenta z łuszczycą lekarz</w:t>
      </w:r>
      <w:r w:rsidRPr="00D70059">
        <w:rPr>
          <w:spacing w:val="-3"/>
        </w:rPr>
        <w:t xml:space="preserve"> </w:t>
      </w:r>
      <w:r w:rsidRPr="00D70059">
        <w:t>powinien</w:t>
      </w:r>
      <w:r w:rsidRPr="00D70059">
        <w:rPr>
          <w:spacing w:val="-3"/>
        </w:rPr>
        <w:t xml:space="preserve"> </w:t>
      </w:r>
      <w:r w:rsidRPr="00D70059">
        <w:t>zwracać</w:t>
      </w:r>
      <w:r w:rsidRPr="00D70059">
        <w:rPr>
          <w:spacing w:val="-3"/>
        </w:rPr>
        <w:t xml:space="preserve"> </w:t>
      </w:r>
      <w:r w:rsidRPr="00D70059">
        <w:t>szczególną</w:t>
      </w:r>
      <w:r w:rsidRPr="00D70059">
        <w:rPr>
          <w:spacing w:val="-3"/>
        </w:rPr>
        <w:t xml:space="preserve"> </w:t>
      </w:r>
      <w:r w:rsidRPr="00D70059">
        <w:t>uwagę</w:t>
      </w:r>
      <w:r w:rsidRPr="00D70059">
        <w:rPr>
          <w:spacing w:val="-3"/>
        </w:rPr>
        <w:t xml:space="preserve"> </w:t>
      </w:r>
      <w:r w:rsidRPr="00D70059">
        <w:t>na</w:t>
      </w:r>
      <w:r w:rsidRPr="00D70059">
        <w:rPr>
          <w:spacing w:val="-3"/>
        </w:rPr>
        <w:t xml:space="preserve"> </w:t>
      </w:r>
      <w:r w:rsidRPr="00D70059">
        <w:t>objawy</w:t>
      </w:r>
      <w:r w:rsidRPr="00D70059">
        <w:rPr>
          <w:spacing w:val="-3"/>
        </w:rPr>
        <w:t xml:space="preserve"> </w:t>
      </w:r>
      <w:r w:rsidRPr="00D70059">
        <w:t>łuszczycy</w:t>
      </w:r>
      <w:r w:rsidRPr="00D70059">
        <w:rPr>
          <w:spacing w:val="-3"/>
        </w:rPr>
        <w:t xml:space="preserve"> </w:t>
      </w:r>
      <w:r w:rsidRPr="00D70059">
        <w:t>erytrodermalnej</w:t>
      </w:r>
      <w:r w:rsidRPr="00D70059">
        <w:rPr>
          <w:spacing w:val="-3"/>
        </w:rPr>
        <w:t xml:space="preserve"> </w:t>
      </w:r>
      <w:r w:rsidRPr="00D70059">
        <w:t>lub</w:t>
      </w:r>
      <w:r w:rsidRPr="00D70059">
        <w:rPr>
          <w:spacing w:val="-3"/>
        </w:rPr>
        <w:t xml:space="preserve"> </w:t>
      </w:r>
      <w:r w:rsidRPr="00D70059">
        <w:t>złuszczającego zapalenia skóry. W razie wystąpienia tych objawów należy wdrożyć odpowiednie leczenie.</w:t>
      </w:r>
      <w:r w:rsidRPr="00D70059" w:rsidDel="00FB2629">
        <w:t xml:space="preserve"> </w:t>
      </w:r>
      <w:r w:rsidRPr="00D70059">
        <w:t>Należy</w:t>
      </w:r>
      <w:r w:rsidRPr="00D70059">
        <w:rPr>
          <w:spacing w:val="-9"/>
        </w:rPr>
        <w:t xml:space="preserve"> </w:t>
      </w:r>
      <w:r w:rsidRPr="00D70059">
        <w:t>przerwać</w:t>
      </w:r>
      <w:r w:rsidRPr="00D70059">
        <w:rPr>
          <w:spacing w:val="-6"/>
        </w:rPr>
        <w:t xml:space="preserve"> </w:t>
      </w:r>
      <w:r w:rsidRPr="00D70059">
        <w:t>podawanie</w:t>
      </w:r>
      <w:r w:rsidRPr="00D70059">
        <w:rPr>
          <w:spacing w:val="-7"/>
        </w:rPr>
        <w:t xml:space="preserve"> </w:t>
      </w:r>
      <w:r w:rsidRPr="00D70059">
        <w:t>produktu</w:t>
      </w:r>
      <w:r w:rsidRPr="00D70059">
        <w:rPr>
          <w:spacing w:val="-7"/>
        </w:rPr>
        <w:t xml:space="preserve"> </w:t>
      </w:r>
      <w:r w:rsidRPr="00D70059">
        <w:t>leczniczego</w:t>
      </w:r>
      <w:r w:rsidRPr="00D70059">
        <w:rPr>
          <w:spacing w:val="-5"/>
        </w:rPr>
        <w:t xml:space="preserve"> </w:t>
      </w:r>
      <w:r>
        <w:t>WEZENLA</w:t>
      </w:r>
      <w:r w:rsidRPr="00D70059">
        <w:t>,</w:t>
      </w:r>
      <w:r w:rsidRPr="00D70059">
        <w:rPr>
          <w:spacing w:val="-6"/>
        </w:rPr>
        <w:t xml:space="preserve"> </w:t>
      </w:r>
      <w:r w:rsidRPr="00D70059">
        <w:t>jeśli</w:t>
      </w:r>
      <w:r w:rsidRPr="00D70059">
        <w:rPr>
          <w:spacing w:val="-7"/>
        </w:rPr>
        <w:t xml:space="preserve"> </w:t>
      </w:r>
      <w:r w:rsidRPr="00D70059">
        <w:t>podejrzewa</w:t>
      </w:r>
      <w:r w:rsidRPr="00D70059">
        <w:rPr>
          <w:spacing w:val="-5"/>
        </w:rPr>
        <w:t xml:space="preserve"> </w:t>
      </w:r>
      <w:r w:rsidRPr="00D70059">
        <w:t>się</w:t>
      </w:r>
      <w:r w:rsidRPr="00D70059">
        <w:rPr>
          <w:spacing w:val="-7"/>
        </w:rPr>
        <w:t xml:space="preserve"> </w:t>
      </w:r>
      <w:r w:rsidRPr="00D70059">
        <w:t>reakcję</w:t>
      </w:r>
      <w:r w:rsidRPr="00D70059">
        <w:rPr>
          <w:spacing w:val="-6"/>
        </w:rPr>
        <w:t xml:space="preserve"> </w:t>
      </w:r>
      <w:r w:rsidRPr="00D70059">
        <w:rPr>
          <w:spacing w:val="-2"/>
        </w:rPr>
        <w:t>polekową.</w:t>
      </w:r>
    </w:p>
    <w:p w14:paraId="317FD5CC" w14:textId="77777777" w:rsidR="00566761" w:rsidRPr="00D70059" w:rsidRDefault="00566761" w:rsidP="00566761">
      <w:pPr>
        <w:widowControl/>
        <w:rPr>
          <w:u w:val="single"/>
        </w:rPr>
      </w:pPr>
    </w:p>
    <w:p w14:paraId="1039B367" w14:textId="77777777" w:rsidR="00566761" w:rsidRPr="00D70059" w:rsidRDefault="00566761" w:rsidP="00566761">
      <w:pPr>
        <w:keepNext/>
        <w:widowControl/>
        <w:rPr>
          <w:u w:val="single"/>
        </w:rPr>
      </w:pPr>
      <w:r w:rsidRPr="00D70059">
        <w:rPr>
          <w:u w:val="single"/>
        </w:rPr>
        <w:t>Choroby związane z toczniem</w:t>
      </w:r>
    </w:p>
    <w:p w14:paraId="10A4240D" w14:textId="77777777" w:rsidR="00566761" w:rsidRPr="00D70059" w:rsidRDefault="00566761" w:rsidP="00566761">
      <w:pPr>
        <w:keepNext/>
        <w:widowControl/>
        <w:rPr>
          <w:u w:val="single"/>
        </w:rPr>
      </w:pPr>
    </w:p>
    <w:p w14:paraId="0407D1F4" w14:textId="77777777" w:rsidR="00566761" w:rsidRPr="00D70059" w:rsidRDefault="00566761" w:rsidP="00566761">
      <w:pPr>
        <w:widowControl/>
      </w:pPr>
      <w:r w:rsidRPr="00D70059">
        <w:t>U pacjentów leczonych ustekinumabem zgłaszano przypadki chorób związanych z toczniem, w tym skórnego tocznia rumieniowatego i zespołu toczniopodobnego. Jeśli wystąpią zmiany skórne, zwłaszcza</w:t>
      </w:r>
      <w:r w:rsidRPr="00D70059">
        <w:rPr>
          <w:spacing w:val="-3"/>
        </w:rPr>
        <w:t xml:space="preserve"> </w:t>
      </w:r>
      <w:r w:rsidRPr="00D70059">
        <w:t>w</w:t>
      </w:r>
      <w:r w:rsidRPr="00D70059">
        <w:rPr>
          <w:spacing w:val="-3"/>
        </w:rPr>
        <w:t xml:space="preserve"> </w:t>
      </w:r>
      <w:r w:rsidRPr="00D70059">
        <w:t>miejscach</w:t>
      </w:r>
      <w:r w:rsidRPr="00D70059">
        <w:rPr>
          <w:spacing w:val="-3"/>
        </w:rPr>
        <w:t xml:space="preserve"> </w:t>
      </w:r>
      <w:r w:rsidRPr="00D70059">
        <w:t>skóry</w:t>
      </w:r>
      <w:r w:rsidRPr="00D70059">
        <w:rPr>
          <w:spacing w:val="-3"/>
        </w:rPr>
        <w:t xml:space="preserve"> </w:t>
      </w:r>
      <w:r w:rsidRPr="00D70059">
        <w:t>narażonych</w:t>
      </w:r>
      <w:r w:rsidRPr="00D70059">
        <w:rPr>
          <w:spacing w:val="-3"/>
        </w:rPr>
        <w:t xml:space="preserve"> </w:t>
      </w:r>
      <w:r w:rsidRPr="00D70059">
        <w:t>na</w:t>
      </w:r>
      <w:r w:rsidRPr="00D70059">
        <w:rPr>
          <w:spacing w:val="-3"/>
        </w:rPr>
        <w:t xml:space="preserve"> </w:t>
      </w:r>
      <w:r w:rsidRPr="00D70059">
        <w:t>działanie</w:t>
      </w:r>
      <w:r w:rsidRPr="00D70059">
        <w:rPr>
          <w:spacing w:val="-3"/>
        </w:rPr>
        <w:t xml:space="preserve"> </w:t>
      </w:r>
      <w:r w:rsidRPr="00D70059">
        <w:t>promieni</w:t>
      </w:r>
      <w:r w:rsidRPr="00D70059">
        <w:rPr>
          <w:spacing w:val="-3"/>
        </w:rPr>
        <w:t xml:space="preserve"> </w:t>
      </w:r>
      <w:r w:rsidRPr="00D70059">
        <w:t>słonecznych</w:t>
      </w:r>
      <w:r w:rsidRPr="00D70059">
        <w:rPr>
          <w:spacing w:val="-3"/>
        </w:rPr>
        <w:t xml:space="preserve"> </w:t>
      </w:r>
      <w:r w:rsidRPr="00D70059">
        <w:t>lub</w:t>
      </w:r>
      <w:r w:rsidRPr="00D70059">
        <w:rPr>
          <w:spacing w:val="-3"/>
        </w:rPr>
        <w:t xml:space="preserve"> </w:t>
      </w:r>
      <w:r w:rsidRPr="00D70059">
        <w:t>jeśli</w:t>
      </w:r>
      <w:r w:rsidRPr="00D70059">
        <w:rPr>
          <w:spacing w:val="-3"/>
        </w:rPr>
        <w:t xml:space="preserve"> </w:t>
      </w:r>
      <w:r w:rsidRPr="00D70059">
        <w:t>towarzyszy</w:t>
      </w:r>
      <w:r w:rsidRPr="00D70059">
        <w:rPr>
          <w:spacing w:val="-3"/>
        </w:rPr>
        <w:t xml:space="preserve"> </w:t>
      </w:r>
      <w:r w:rsidRPr="00D70059">
        <w:t xml:space="preserve">im ból stawów, pacjent powinien niezwłocznie zwrócić się do lekarza. W przypadku potwierdzenia </w:t>
      </w:r>
      <w:r w:rsidRPr="00D70059">
        <w:lastRenderedPageBreak/>
        <w:t>rozpoznania choroby związanej z toczniem, należy przerwać stosowanie ustekinumabu i rozpocząć odpowiednie leczenie.</w:t>
      </w:r>
    </w:p>
    <w:p w14:paraId="3B0E3F34" w14:textId="77777777" w:rsidR="00566761" w:rsidRPr="00D70059" w:rsidRDefault="00566761" w:rsidP="00566761">
      <w:pPr>
        <w:widowControl/>
      </w:pPr>
    </w:p>
    <w:p w14:paraId="2C9B8542" w14:textId="77777777" w:rsidR="00566761" w:rsidRPr="00D70059" w:rsidRDefault="00566761" w:rsidP="00566761">
      <w:pPr>
        <w:keepNext/>
        <w:widowControl/>
        <w:rPr>
          <w:u w:val="single"/>
        </w:rPr>
      </w:pPr>
      <w:r w:rsidRPr="00D70059">
        <w:rPr>
          <w:u w:val="single"/>
        </w:rPr>
        <w:t>Szczególne grupy pacjentów</w:t>
      </w:r>
    </w:p>
    <w:p w14:paraId="655406DF" w14:textId="77777777" w:rsidR="00566761" w:rsidRPr="00D70059" w:rsidRDefault="00566761" w:rsidP="00566761">
      <w:pPr>
        <w:keepNext/>
        <w:widowControl/>
        <w:rPr>
          <w:u w:val="single"/>
        </w:rPr>
      </w:pPr>
    </w:p>
    <w:p w14:paraId="6398874E" w14:textId="77777777" w:rsidR="00566761" w:rsidRPr="00D70059" w:rsidRDefault="00566761" w:rsidP="00566761">
      <w:pPr>
        <w:keepNext/>
        <w:widowControl/>
        <w:rPr>
          <w:i/>
        </w:rPr>
      </w:pPr>
      <w:r w:rsidRPr="00D70059">
        <w:rPr>
          <w:i/>
        </w:rPr>
        <w:t>Pacjenci w podeszłym wieku (</w:t>
      </w:r>
      <w:r>
        <w:rPr>
          <w:i/>
        </w:rPr>
        <w:t>≥ </w:t>
      </w:r>
      <w:r w:rsidRPr="00D70059">
        <w:rPr>
          <w:i/>
        </w:rPr>
        <w:t>6</w:t>
      </w:r>
      <w:r>
        <w:rPr>
          <w:i/>
        </w:rPr>
        <w:t>5 </w:t>
      </w:r>
      <w:r w:rsidRPr="00D70059">
        <w:rPr>
          <w:i/>
        </w:rPr>
        <w:t>lat)</w:t>
      </w:r>
    </w:p>
    <w:p w14:paraId="6D8BA38F" w14:textId="77777777" w:rsidR="00566761" w:rsidRPr="00D70059" w:rsidRDefault="00566761" w:rsidP="00566761">
      <w:pPr>
        <w:keepNext/>
        <w:widowControl/>
        <w:rPr>
          <w:i/>
        </w:rPr>
      </w:pPr>
    </w:p>
    <w:p w14:paraId="210E9831" w14:textId="77777777" w:rsidR="00566761" w:rsidRPr="00EE7E3A" w:rsidRDefault="00566761" w:rsidP="00566761">
      <w:pPr>
        <w:widowControl/>
      </w:pPr>
      <w:r w:rsidRPr="00D70059">
        <w:t>U</w:t>
      </w:r>
      <w:r w:rsidRPr="00D70059">
        <w:rPr>
          <w:spacing w:val="-3"/>
        </w:rPr>
        <w:t xml:space="preserve"> </w:t>
      </w:r>
      <w:r w:rsidRPr="00D70059">
        <w:t>pacjentów</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6</w:t>
      </w:r>
      <w:r>
        <w:t>5 </w:t>
      </w:r>
      <w:r w:rsidRPr="00D70059">
        <w:rPr>
          <w:spacing w:val="-2"/>
        </w:rPr>
        <w:t>lat</w:t>
      </w:r>
      <w:r w:rsidRPr="00D70059">
        <w:rPr>
          <w:spacing w:val="-3"/>
        </w:rPr>
        <w:t xml:space="preserve"> </w:t>
      </w:r>
      <w:r w:rsidRPr="00D70059">
        <w:t>i</w:t>
      </w:r>
      <w:r w:rsidRPr="00D70059">
        <w:rPr>
          <w:spacing w:val="-3"/>
        </w:rPr>
        <w:t xml:space="preserve"> </w:t>
      </w:r>
      <w:r w:rsidRPr="00D70059">
        <w:t>starszych,</w:t>
      </w:r>
      <w:r w:rsidRPr="00D70059">
        <w:rPr>
          <w:spacing w:val="-3"/>
        </w:rPr>
        <w:t xml:space="preserve"> </w:t>
      </w:r>
      <w:r w:rsidRPr="00D70059">
        <w:t>którzy</w:t>
      </w:r>
      <w:r w:rsidRPr="00D70059">
        <w:rPr>
          <w:spacing w:val="-3"/>
        </w:rPr>
        <w:t xml:space="preserve"> </w:t>
      </w:r>
      <w:r w:rsidRPr="00D70059">
        <w:t>otrzymywali</w:t>
      </w:r>
      <w:r w:rsidRPr="00D70059">
        <w:rPr>
          <w:spacing w:val="-3"/>
        </w:rPr>
        <w:t xml:space="preserve"> </w:t>
      </w:r>
      <w:r>
        <w:rPr>
          <w:spacing w:val="-3"/>
        </w:rPr>
        <w:t>ustekinumab</w:t>
      </w:r>
      <w:r w:rsidRPr="00D70059">
        <w:t>,</w:t>
      </w:r>
      <w:r w:rsidRPr="00D70059">
        <w:rPr>
          <w:spacing w:val="-2"/>
        </w:rPr>
        <w:t xml:space="preserve"> </w:t>
      </w:r>
      <w:r w:rsidRPr="00D70059">
        <w:t>generalnie nie stwierdzano różnic w skuteczności i bezpieczeństwie stosowania tego leku w badaniach klinicznych w zatwierdzonych wskazaniach w porównaniu z młodszymi pacjentami, jednak liczba pacjentów</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6</w:t>
      </w:r>
      <w:r>
        <w:t>5 </w:t>
      </w:r>
      <w:r w:rsidRPr="00D70059">
        <w:rPr>
          <w:spacing w:val="-1"/>
        </w:rPr>
        <w:t>lat</w:t>
      </w:r>
      <w:r w:rsidRPr="00D70059">
        <w:rPr>
          <w:spacing w:val="-2"/>
        </w:rPr>
        <w:t xml:space="preserve"> </w:t>
      </w:r>
      <w:r w:rsidRPr="00D70059">
        <w:t>i</w:t>
      </w:r>
      <w:r w:rsidRPr="00D70059">
        <w:rPr>
          <w:spacing w:val="-2"/>
        </w:rPr>
        <w:t xml:space="preserve"> </w:t>
      </w:r>
      <w:r w:rsidRPr="00D70059">
        <w:t>starszych</w:t>
      </w:r>
      <w:r w:rsidRPr="00D70059">
        <w:rPr>
          <w:spacing w:val="-2"/>
        </w:rPr>
        <w:t xml:space="preserve"> </w:t>
      </w:r>
      <w:r w:rsidRPr="00D70059">
        <w:t>nie</w:t>
      </w:r>
      <w:r w:rsidRPr="00D70059">
        <w:rPr>
          <w:spacing w:val="-2"/>
        </w:rPr>
        <w:t xml:space="preserve"> </w:t>
      </w:r>
      <w:r w:rsidRPr="00D70059">
        <w:t>była</w:t>
      </w:r>
      <w:r w:rsidRPr="00D70059">
        <w:rPr>
          <w:spacing w:val="-2"/>
        </w:rPr>
        <w:t xml:space="preserve"> </w:t>
      </w:r>
      <w:r w:rsidRPr="00D70059">
        <w:t>wystarczająca,</w:t>
      </w:r>
      <w:r w:rsidRPr="00D70059">
        <w:rPr>
          <w:spacing w:val="-2"/>
        </w:rPr>
        <w:t xml:space="preserve"> </w:t>
      </w:r>
      <w:r w:rsidRPr="00D70059">
        <w:t>by</w:t>
      </w:r>
      <w:r w:rsidRPr="00D70059">
        <w:rPr>
          <w:spacing w:val="-2"/>
        </w:rPr>
        <w:t xml:space="preserve"> </w:t>
      </w:r>
      <w:r w:rsidRPr="00D70059">
        <w:t>stwierdzić,</w:t>
      </w:r>
      <w:r w:rsidRPr="00D70059">
        <w:rPr>
          <w:spacing w:val="-2"/>
        </w:rPr>
        <w:t xml:space="preserve"> </w:t>
      </w:r>
      <w:r w:rsidRPr="00D70059">
        <w:t>czy</w:t>
      </w:r>
      <w:r w:rsidRPr="00D70059">
        <w:rPr>
          <w:spacing w:val="-2"/>
        </w:rPr>
        <w:t xml:space="preserve"> </w:t>
      </w:r>
      <w:r w:rsidRPr="00D70059">
        <w:t>reagują</w:t>
      </w:r>
      <w:r w:rsidRPr="00D70059">
        <w:rPr>
          <w:spacing w:val="-2"/>
        </w:rPr>
        <w:t xml:space="preserve"> </w:t>
      </w:r>
      <w:r w:rsidRPr="00D70059">
        <w:t>oni</w:t>
      </w:r>
      <w:r w:rsidRPr="00D70059">
        <w:rPr>
          <w:spacing w:val="-2"/>
        </w:rPr>
        <w:t xml:space="preserve"> </w:t>
      </w:r>
      <w:r w:rsidRPr="00D70059">
        <w:t>inaczej</w:t>
      </w:r>
      <w:r w:rsidRPr="00D70059">
        <w:rPr>
          <w:spacing w:val="-2"/>
        </w:rPr>
        <w:t xml:space="preserve"> </w:t>
      </w:r>
      <w:r w:rsidRPr="00D70059">
        <w:t xml:space="preserve">niż młodsi pacjenci. Ponieważ zasadniczo u pacjentów w podeszłym wieku częstość występowania infekcji jest </w:t>
      </w:r>
      <w:r w:rsidRPr="00EE7E3A">
        <w:t>większa, należy zachować ostrożność podczas leczenia tych pacjentów.</w:t>
      </w:r>
    </w:p>
    <w:p w14:paraId="6276FE96" w14:textId="77777777" w:rsidR="003A52EF" w:rsidRPr="00EE7E3A" w:rsidRDefault="003A52EF" w:rsidP="00566761">
      <w:pPr>
        <w:widowControl/>
      </w:pPr>
    </w:p>
    <w:p w14:paraId="29751C08" w14:textId="77777777" w:rsidR="003A52EF" w:rsidRPr="00EE7E3A" w:rsidRDefault="003A52EF" w:rsidP="003A52EF">
      <w:pPr>
        <w:outlineLvl w:val="0"/>
        <w:rPr>
          <w:u w:val="single"/>
        </w:rPr>
      </w:pPr>
      <w:r w:rsidRPr="00EE7E3A">
        <w:rPr>
          <w:u w:val="single"/>
        </w:rPr>
        <w:t xml:space="preserve">Polisorbat 80 </w:t>
      </w:r>
    </w:p>
    <w:p w14:paraId="0CC13454" w14:textId="77777777" w:rsidR="003A52EF" w:rsidRPr="00EE7E3A" w:rsidRDefault="003A52EF" w:rsidP="003A52EF">
      <w:pPr>
        <w:outlineLvl w:val="0"/>
      </w:pPr>
    </w:p>
    <w:p w14:paraId="6B0130B0" w14:textId="04819245" w:rsidR="003A52EF" w:rsidRPr="00EE7E3A" w:rsidRDefault="003A52EF" w:rsidP="003A52EF">
      <w:pPr>
        <w:tabs>
          <w:tab w:val="left" w:pos="567"/>
        </w:tabs>
        <w:autoSpaceDE/>
        <w:autoSpaceDN/>
        <w:outlineLvl w:val="0"/>
      </w:pPr>
      <w:r w:rsidRPr="00EE7E3A">
        <w:t xml:space="preserve">Produkt leczniczy WEZENLA zawiera </w:t>
      </w:r>
      <w:r w:rsidR="000E43DC" w:rsidRPr="00EE7E3A">
        <w:t>0,02</w:t>
      </w:r>
      <w:r w:rsidR="0058707A" w:rsidRPr="00EE7E3A">
        <w:t> </w:t>
      </w:r>
      <w:r w:rsidRPr="00EE7E3A">
        <w:t xml:space="preserve">mg </w:t>
      </w:r>
      <w:r w:rsidR="000E43DC" w:rsidRPr="00EE7E3A">
        <w:t>(45</w:t>
      </w:r>
      <w:r w:rsidR="0058707A" w:rsidRPr="00EE7E3A">
        <w:t> </w:t>
      </w:r>
      <w:r w:rsidR="000E43DC" w:rsidRPr="00EE7E3A">
        <w:t>mg/0,5</w:t>
      </w:r>
      <w:r w:rsidR="0058707A" w:rsidRPr="00EE7E3A">
        <w:t> </w:t>
      </w:r>
      <w:r w:rsidR="000E43DC" w:rsidRPr="00EE7E3A">
        <w:t>ml) lub 0,04</w:t>
      </w:r>
      <w:r w:rsidR="0058707A" w:rsidRPr="00EE7E3A">
        <w:t> </w:t>
      </w:r>
      <w:r w:rsidR="000E43DC" w:rsidRPr="00EE7E3A">
        <w:t>mg (90</w:t>
      </w:r>
      <w:r w:rsidR="0058707A" w:rsidRPr="00EE7E3A">
        <w:t> </w:t>
      </w:r>
      <w:r w:rsidR="000E43DC" w:rsidRPr="00EE7E3A">
        <w:t>mg/1,0</w:t>
      </w:r>
      <w:r w:rsidR="0058707A" w:rsidRPr="00EE7E3A">
        <w:t> </w:t>
      </w:r>
      <w:r w:rsidR="000E43DC" w:rsidRPr="00EE7E3A">
        <w:t xml:space="preserve">ml) </w:t>
      </w:r>
      <w:r w:rsidRPr="00EE7E3A">
        <w:t>polisorbatu 80 (E</w:t>
      </w:r>
      <w:r w:rsidR="00CC3877">
        <w:t> </w:t>
      </w:r>
      <w:r w:rsidRPr="00EE7E3A">
        <w:t>433) w każdej jednostce dawkowania, co odpowiada 0,</w:t>
      </w:r>
      <w:r w:rsidR="000E43DC" w:rsidRPr="00EE7E3A">
        <w:t>0</w:t>
      </w:r>
      <w:r w:rsidRPr="00EE7E3A">
        <w:t>4</w:t>
      </w:r>
      <w:r w:rsidR="0058707A" w:rsidRPr="00EE7E3A">
        <w:t> </w:t>
      </w:r>
      <w:r w:rsidRPr="00EE7E3A">
        <w:t>mg/ml. Polisorbaty mogą powodować reakcje alergiczne.</w:t>
      </w:r>
    </w:p>
    <w:p w14:paraId="47F1515D" w14:textId="77777777" w:rsidR="00566761" w:rsidRPr="00EE7E3A" w:rsidRDefault="00566761" w:rsidP="00566761">
      <w:pPr>
        <w:widowControl/>
      </w:pPr>
    </w:p>
    <w:p w14:paraId="0FCB3428" w14:textId="77777777" w:rsidR="00566761" w:rsidRPr="00EE7E3A" w:rsidRDefault="00566761" w:rsidP="00566761">
      <w:pPr>
        <w:keepNext/>
        <w:widowControl/>
        <w:ind w:left="567" w:hanging="567"/>
        <w:rPr>
          <w:b/>
        </w:rPr>
      </w:pPr>
      <w:r w:rsidRPr="00EE7E3A">
        <w:rPr>
          <w:b/>
        </w:rPr>
        <w:t>4.5</w:t>
      </w:r>
      <w:r w:rsidRPr="00EE7E3A">
        <w:rPr>
          <w:b/>
        </w:rPr>
        <w:tab/>
        <w:t>Interakcje z innymi produktami leczniczymi i inne rodzaje interakcji</w:t>
      </w:r>
    </w:p>
    <w:p w14:paraId="019C8E12" w14:textId="77777777" w:rsidR="00566761" w:rsidRPr="00EE7E3A" w:rsidRDefault="00566761" w:rsidP="00566761">
      <w:pPr>
        <w:keepNext/>
        <w:widowControl/>
        <w:rPr>
          <w:b/>
        </w:rPr>
      </w:pPr>
    </w:p>
    <w:p w14:paraId="6E02EA1B" w14:textId="77777777" w:rsidR="00566761" w:rsidRPr="00D70059" w:rsidRDefault="00566761" w:rsidP="00566761">
      <w:pPr>
        <w:widowControl/>
      </w:pPr>
      <w:r w:rsidRPr="00EE7E3A">
        <w:t>Nie</w:t>
      </w:r>
      <w:r w:rsidRPr="00EE7E3A">
        <w:rPr>
          <w:spacing w:val="-8"/>
        </w:rPr>
        <w:t xml:space="preserve"> </w:t>
      </w:r>
      <w:r w:rsidRPr="00EE7E3A">
        <w:t>należy</w:t>
      </w:r>
      <w:r w:rsidRPr="00EE7E3A">
        <w:rPr>
          <w:spacing w:val="-7"/>
        </w:rPr>
        <w:t xml:space="preserve"> </w:t>
      </w:r>
      <w:r w:rsidRPr="00EE7E3A">
        <w:t>podawać</w:t>
      </w:r>
      <w:r w:rsidRPr="00EE7E3A">
        <w:rPr>
          <w:spacing w:val="-7"/>
        </w:rPr>
        <w:t xml:space="preserve"> </w:t>
      </w:r>
      <w:r w:rsidRPr="00EE7E3A">
        <w:t>żadnych</w:t>
      </w:r>
      <w:r w:rsidRPr="00D70059">
        <w:rPr>
          <w:spacing w:val="-8"/>
        </w:rPr>
        <w:t xml:space="preserve"> </w:t>
      </w:r>
      <w:r w:rsidRPr="00D70059">
        <w:t>żywych</w:t>
      </w:r>
      <w:r w:rsidRPr="00D70059">
        <w:rPr>
          <w:spacing w:val="-7"/>
        </w:rPr>
        <w:t xml:space="preserve"> </w:t>
      </w:r>
      <w:r w:rsidRPr="00D70059">
        <w:t>szczepionek</w:t>
      </w:r>
      <w:r w:rsidRPr="00D70059">
        <w:rPr>
          <w:spacing w:val="-8"/>
        </w:rPr>
        <w:t xml:space="preserve"> </w:t>
      </w:r>
      <w:r w:rsidRPr="00D70059">
        <w:t>jednocześnie</w:t>
      </w:r>
      <w:r w:rsidRPr="00D70059">
        <w:rPr>
          <w:spacing w:val="-7"/>
        </w:rPr>
        <w:t xml:space="preserve"> </w:t>
      </w:r>
      <w:r w:rsidRPr="00D70059">
        <w:t>z</w:t>
      </w:r>
      <w:r w:rsidRPr="00D70059">
        <w:rPr>
          <w:spacing w:val="-8"/>
        </w:rPr>
        <w:t xml:space="preserve"> </w:t>
      </w:r>
      <w:r w:rsidRPr="00D70059">
        <w:t>produktem</w:t>
      </w:r>
      <w:r w:rsidRPr="00D70059">
        <w:rPr>
          <w:spacing w:val="-11"/>
        </w:rPr>
        <w:t xml:space="preserve"> </w:t>
      </w:r>
      <w:r w:rsidRPr="00D70059">
        <w:t>leczniczym</w:t>
      </w:r>
      <w:r w:rsidRPr="00D70059">
        <w:rPr>
          <w:spacing w:val="-9"/>
        </w:rPr>
        <w:t xml:space="preserve"> </w:t>
      </w:r>
      <w:r>
        <w:rPr>
          <w:spacing w:val="-2"/>
        </w:rPr>
        <w:t>WEZENLA</w:t>
      </w:r>
      <w:r w:rsidRPr="00D70059">
        <w:rPr>
          <w:spacing w:val="-2"/>
        </w:rPr>
        <w:t>.</w:t>
      </w:r>
    </w:p>
    <w:p w14:paraId="00DBF60A" w14:textId="77777777" w:rsidR="00566761" w:rsidRPr="00D70059" w:rsidRDefault="00566761" w:rsidP="00566761">
      <w:pPr>
        <w:widowControl/>
      </w:pPr>
    </w:p>
    <w:p w14:paraId="117A8FC3" w14:textId="77777777" w:rsidR="00566761" w:rsidRPr="00D70059" w:rsidRDefault="00566761" w:rsidP="00566761">
      <w:pPr>
        <w:widowControl/>
      </w:pP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przez</w:t>
      </w:r>
      <w:r w:rsidRPr="00D70059">
        <w:rPr>
          <w:spacing w:val="-3"/>
        </w:rPr>
        <w:t xml:space="preserve"> </w:t>
      </w:r>
      <w:r>
        <w:t>dwanaście</w:t>
      </w:r>
      <w:r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t> </w:t>
      </w:r>
      <w:r w:rsidRPr="00D70059">
        <w:t>4.</w:t>
      </w:r>
      <w:r>
        <w:t>4 </w:t>
      </w:r>
      <w:r w:rsidRPr="00D70059">
        <w:t xml:space="preserve">i 4.6).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25E9F32D" w14:textId="77777777" w:rsidR="00566761" w:rsidRPr="00D70059" w:rsidRDefault="00566761" w:rsidP="00566761">
      <w:pPr>
        <w:widowControl/>
      </w:pPr>
    </w:p>
    <w:p w14:paraId="1B22C155" w14:textId="79D51B6F" w:rsidR="00566761" w:rsidRPr="0087785D" w:rsidRDefault="00566761" w:rsidP="00566761">
      <w:pPr>
        <w:widowControl/>
      </w:pPr>
      <w:r w:rsidRPr="00886DA5">
        <w:t>W przeprowadzonych populacyjnych analizach farmakokinetycznych badań klinicznych 3. fazy, u pacjentów chorujących na łuszczycę oceniano</w:t>
      </w:r>
      <w:r w:rsidRPr="00886DA5">
        <w:rPr>
          <w:spacing w:val="-4"/>
        </w:rPr>
        <w:t xml:space="preserve"> </w:t>
      </w:r>
      <w:r w:rsidRPr="00886DA5">
        <w:t>wpływ</w:t>
      </w:r>
      <w:r w:rsidRPr="00886DA5">
        <w:rPr>
          <w:spacing w:val="-4"/>
        </w:rPr>
        <w:t xml:space="preserve"> </w:t>
      </w:r>
      <w:r w:rsidRPr="00886DA5">
        <w:t>najczęściej</w:t>
      </w:r>
      <w:r w:rsidRPr="00886DA5">
        <w:rPr>
          <w:spacing w:val="-4"/>
        </w:rPr>
        <w:t xml:space="preserve"> </w:t>
      </w:r>
      <w:r w:rsidRPr="00886DA5">
        <w:t>jednocześnie</w:t>
      </w:r>
      <w:r w:rsidRPr="00886DA5">
        <w:rPr>
          <w:spacing w:val="-4"/>
        </w:rPr>
        <w:t xml:space="preserve"> </w:t>
      </w:r>
      <w:r w:rsidRPr="00886DA5">
        <w:t>stosowanych</w:t>
      </w:r>
      <w:r w:rsidRPr="00886DA5">
        <w:rPr>
          <w:spacing w:val="-4"/>
        </w:rPr>
        <w:t xml:space="preserve"> </w:t>
      </w:r>
      <w:r w:rsidRPr="00886DA5">
        <w:t>produktów</w:t>
      </w:r>
      <w:r w:rsidRPr="00886DA5">
        <w:rPr>
          <w:spacing w:val="-4"/>
        </w:rPr>
        <w:t xml:space="preserve"> </w:t>
      </w:r>
      <w:r w:rsidRPr="00886DA5">
        <w:t>leczniczych</w:t>
      </w:r>
      <w:r w:rsidRPr="00886DA5">
        <w:rPr>
          <w:spacing w:val="-4"/>
        </w:rPr>
        <w:t xml:space="preserve"> </w:t>
      </w:r>
      <w:r w:rsidRPr="00886DA5">
        <w:t>(w</w:t>
      </w:r>
      <w:r w:rsidRPr="00886DA5">
        <w:rPr>
          <w:spacing w:val="-4"/>
        </w:rPr>
        <w:t xml:space="preserve"> </w:t>
      </w:r>
      <w:r w:rsidRPr="00886DA5">
        <w:t>tym:</w:t>
      </w:r>
      <w:r w:rsidRPr="00886DA5">
        <w:rPr>
          <w:spacing w:val="-4"/>
        </w:rPr>
        <w:t xml:space="preserve"> </w:t>
      </w:r>
      <w:r w:rsidRPr="00886DA5">
        <w:t>paracetamolu</w:t>
      </w:r>
      <w:r w:rsidRPr="00D70059">
        <w:t>, ibuprofenu, kwasu acetylosalicylowego, metforminy, atorwastatyny, lewotyroksyny) na właściwości farmakokinetyczne ustekinumabu. Nie wykazano żadnych interakcji z jednocześnie stosowanymi wyżej wymienionymi produktami leczniczymi. Podstawą tej analizy był fakt, że co najmniej 10</w:t>
      </w:r>
      <w:r>
        <w:t>0 </w:t>
      </w:r>
      <w:r w:rsidRPr="00D70059">
        <w:t>pacjentów (</w:t>
      </w:r>
      <w:r>
        <w:t>&gt; </w:t>
      </w:r>
      <w:r w:rsidRPr="00D70059">
        <w:t>5% badanej populacji) przyjmowało jednocześnie powyższe produkty lecznicze przez czas wynoszący co najmniej 90% okresu trwania badania. Na właściwości farmakokinetyczne ustekinumabu</w:t>
      </w:r>
      <w:r w:rsidRPr="00D70059">
        <w:rPr>
          <w:spacing w:val="-4"/>
        </w:rPr>
        <w:t xml:space="preserve"> </w:t>
      </w:r>
      <w:r w:rsidRPr="00D70059">
        <w:t>u</w:t>
      </w:r>
      <w:r w:rsidRPr="00D70059">
        <w:rPr>
          <w:spacing w:val="-4"/>
        </w:rPr>
        <w:t xml:space="preserve"> </w:t>
      </w:r>
      <w:r w:rsidRPr="00D70059">
        <w:t>pacjentów</w:t>
      </w:r>
      <w:r w:rsidRPr="00D70059">
        <w:rPr>
          <w:spacing w:val="-4"/>
        </w:rPr>
        <w:t xml:space="preserve"> </w:t>
      </w:r>
      <w:r w:rsidRPr="00D70059">
        <w:t>z</w:t>
      </w:r>
      <w:r w:rsidRPr="00D70059">
        <w:rPr>
          <w:spacing w:val="-4"/>
        </w:rPr>
        <w:t xml:space="preserve"> </w:t>
      </w:r>
      <w:r w:rsidRPr="00D70059">
        <w:t>łuszczycowym</w:t>
      </w:r>
      <w:r w:rsidRPr="00D70059">
        <w:rPr>
          <w:spacing w:val="-4"/>
        </w:rPr>
        <w:t xml:space="preserve"> </w:t>
      </w:r>
      <w:r w:rsidRPr="00D70059">
        <w:t>zapaleniem</w:t>
      </w:r>
      <w:r w:rsidRPr="00D70059">
        <w:rPr>
          <w:spacing w:val="-4"/>
        </w:rPr>
        <w:t xml:space="preserve"> </w:t>
      </w:r>
      <w:r w:rsidRPr="00D70059">
        <w:t>stawów,</w:t>
      </w:r>
      <w:r w:rsidRPr="00D70059">
        <w:rPr>
          <w:spacing w:val="-3"/>
        </w:rPr>
        <w:t xml:space="preserve"> </w:t>
      </w:r>
      <w:r w:rsidRPr="00D70059">
        <w:t>chorobą</w:t>
      </w:r>
      <w:r w:rsidRPr="00D70059">
        <w:rPr>
          <w:spacing w:val="-4"/>
        </w:rPr>
        <w:t xml:space="preserve"> </w:t>
      </w:r>
      <w:r w:rsidRPr="00D70059">
        <w:t>Crohna</w:t>
      </w:r>
      <w:r w:rsidRPr="00D70059">
        <w:rPr>
          <w:spacing w:val="-4"/>
        </w:rPr>
        <w:t xml:space="preserve"> </w:t>
      </w:r>
      <w:r w:rsidRPr="00D70059">
        <w:t>lub</w:t>
      </w:r>
      <w:r w:rsidRPr="00D70059">
        <w:rPr>
          <w:spacing w:val="-4"/>
        </w:rPr>
        <w:t xml:space="preserve"> </w:t>
      </w:r>
      <w:r w:rsidRPr="00D70059">
        <w:t xml:space="preserve">wrzodziejącym zapaleniem jelita grubego nie wpływały jednocześnie stosowane: MTX, NLPZ, 6-merkaptopuryna, azatiopryna i doustne kortykosteroidy, ani wcześniejsza ekspozycja na czynniki anty-TNFα u pacjentów z łuszczycowym zapaleniem stawów lub chorobą Crohna lub wcześniejsza ekspozycja na leki biologiczne (np. czynniki anty-TNFα i (lub) </w:t>
      </w:r>
      <w:r w:rsidRPr="0087785D">
        <w:t>wedolizumab) u pacjentów z wrzodziejącym zapaleniem jelita grubego.</w:t>
      </w:r>
    </w:p>
    <w:p w14:paraId="1F5F89A6" w14:textId="77777777" w:rsidR="00566761" w:rsidRPr="00A610BD" w:rsidRDefault="00566761" w:rsidP="00566761">
      <w:pPr>
        <w:widowControl/>
      </w:pPr>
    </w:p>
    <w:p w14:paraId="2F306422" w14:textId="51F198CD" w:rsidR="00566761" w:rsidRPr="00A610BD" w:rsidRDefault="00566761" w:rsidP="00566761">
      <w:pPr>
        <w:widowControl/>
      </w:pPr>
      <w:r w:rsidRPr="00A610BD">
        <w:t>Wyniki</w:t>
      </w:r>
      <w:r w:rsidRPr="00A610BD">
        <w:rPr>
          <w:spacing w:val="-3"/>
        </w:rPr>
        <w:t xml:space="preserve"> </w:t>
      </w:r>
      <w:r w:rsidRPr="00A610BD">
        <w:t>badania</w:t>
      </w:r>
      <w:r w:rsidRPr="00A610BD">
        <w:rPr>
          <w:spacing w:val="-5"/>
        </w:rPr>
        <w:t xml:space="preserve"> </w:t>
      </w:r>
      <w:r w:rsidRPr="00A610BD">
        <w:rPr>
          <w:i/>
        </w:rPr>
        <w:t>in</w:t>
      </w:r>
      <w:r w:rsidRPr="00A610BD">
        <w:rPr>
          <w:i/>
          <w:spacing w:val="-2"/>
        </w:rPr>
        <w:t xml:space="preserve"> </w:t>
      </w:r>
      <w:r w:rsidRPr="00A610BD">
        <w:rPr>
          <w:i/>
        </w:rPr>
        <w:t>vitro</w:t>
      </w:r>
      <w:r w:rsidRPr="00A610BD">
        <w:rPr>
          <w:i/>
          <w:spacing w:val="-2"/>
        </w:rPr>
        <w:t xml:space="preserve"> </w:t>
      </w:r>
      <w:r w:rsidR="003A52EF" w:rsidRPr="00A610BD">
        <w:rPr>
          <w:iCs/>
          <w:spacing w:val="-2"/>
        </w:rPr>
        <w:t xml:space="preserve">i badania 1. fazy u pacjentów z aktywną chorobą Crohna </w:t>
      </w:r>
      <w:r w:rsidRPr="00A610BD">
        <w:t>nie</w:t>
      </w:r>
      <w:r w:rsidRPr="00A610BD">
        <w:rPr>
          <w:spacing w:val="-3"/>
        </w:rPr>
        <w:t xml:space="preserve"> </w:t>
      </w:r>
      <w:r w:rsidRPr="00A610BD">
        <w:t>wskazują</w:t>
      </w:r>
      <w:r w:rsidRPr="00A610BD">
        <w:rPr>
          <w:spacing w:val="-3"/>
        </w:rPr>
        <w:t xml:space="preserve"> </w:t>
      </w:r>
      <w:r w:rsidRPr="00A610BD">
        <w:t>na</w:t>
      </w:r>
      <w:r w:rsidRPr="00A610BD">
        <w:rPr>
          <w:spacing w:val="-3"/>
        </w:rPr>
        <w:t xml:space="preserve"> </w:t>
      </w:r>
      <w:r w:rsidRPr="00A610BD">
        <w:t>konieczność</w:t>
      </w:r>
      <w:r w:rsidRPr="00A610BD">
        <w:rPr>
          <w:spacing w:val="-3"/>
        </w:rPr>
        <w:t xml:space="preserve"> </w:t>
      </w:r>
      <w:r w:rsidRPr="00A610BD">
        <w:t>dostosowania</w:t>
      </w:r>
      <w:r w:rsidRPr="00A610BD">
        <w:rPr>
          <w:spacing w:val="-3"/>
        </w:rPr>
        <w:t xml:space="preserve"> </w:t>
      </w:r>
      <w:r w:rsidRPr="00A610BD">
        <w:t>dawki</w:t>
      </w:r>
      <w:r w:rsidRPr="00A610BD">
        <w:rPr>
          <w:spacing w:val="-3"/>
        </w:rPr>
        <w:t xml:space="preserve"> </w:t>
      </w:r>
      <w:r w:rsidRPr="00A610BD">
        <w:t>u</w:t>
      </w:r>
      <w:r w:rsidRPr="00A610BD">
        <w:rPr>
          <w:spacing w:val="-3"/>
        </w:rPr>
        <w:t xml:space="preserve"> </w:t>
      </w:r>
      <w:r w:rsidRPr="00A610BD">
        <w:t>pacjentów,</w:t>
      </w:r>
      <w:r w:rsidRPr="00A610BD">
        <w:rPr>
          <w:spacing w:val="-3"/>
        </w:rPr>
        <w:t xml:space="preserve"> </w:t>
      </w:r>
      <w:r w:rsidRPr="00A610BD">
        <w:t>którzy przyjmują jednocześnie substraty CYP450 (patrz punkt 5.2).</w:t>
      </w:r>
    </w:p>
    <w:p w14:paraId="6E7E3EBC" w14:textId="77777777" w:rsidR="00566761" w:rsidRPr="00A610BD" w:rsidRDefault="00566761" w:rsidP="00566761">
      <w:pPr>
        <w:widowControl/>
      </w:pPr>
    </w:p>
    <w:p w14:paraId="7C399456" w14:textId="77777777" w:rsidR="00566761" w:rsidRPr="00D70059" w:rsidRDefault="00566761" w:rsidP="00566761">
      <w:pPr>
        <w:widowControl/>
      </w:pPr>
      <w:r w:rsidRPr="00A610BD">
        <w:t>W</w:t>
      </w:r>
      <w:r w:rsidRPr="00A610BD">
        <w:rPr>
          <w:spacing w:val="-3"/>
        </w:rPr>
        <w:t xml:space="preserve"> </w:t>
      </w:r>
      <w:r w:rsidRPr="00A610BD">
        <w:t>badaniach</w:t>
      </w:r>
      <w:r w:rsidRPr="00A610BD">
        <w:rPr>
          <w:spacing w:val="-3"/>
        </w:rPr>
        <w:t xml:space="preserve"> </w:t>
      </w:r>
      <w:r w:rsidRPr="00A610BD">
        <w:t>dotyczących</w:t>
      </w:r>
      <w:r w:rsidRPr="00A610BD">
        <w:rPr>
          <w:spacing w:val="-3"/>
        </w:rPr>
        <w:t xml:space="preserve"> </w:t>
      </w:r>
      <w:r w:rsidRPr="00A610BD">
        <w:t>łuszczycy</w:t>
      </w:r>
      <w:r w:rsidRPr="00A610BD">
        <w:rPr>
          <w:spacing w:val="-3"/>
        </w:rPr>
        <w:t xml:space="preserve"> </w:t>
      </w:r>
      <w:r w:rsidRPr="00A610BD">
        <w:t>nie</w:t>
      </w:r>
      <w:r w:rsidRPr="00A610BD">
        <w:rPr>
          <w:spacing w:val="-3"/>
        </w:rPr>
        <w:t xml:space="preserve"> </w:t>
      </w:r>
      <w:r w:rsidRPr="00A610BD">
        <w:t>oceniano</w:t>
      </w:r>
      <w:r w:rsidRPr="00A610BD">
        <w:rPr>
          <w:spacing w:val="-3"/>
        </w:rPr>
        <w:t xml:space="preserve"> </w:t>
      </w:r>
      <w:r w:rsidRPr="00A610BD">
        <w:t>bezpieczeństwa</w:t>
      </w:r>
      <w:r w:rsidRPr="00A610BD">
        <w:rPr>
          <w:spacing w:val="-3"/>
        </w:rPr>
        <w:t xml:space="preserve"> </w:t>
      </w:r>
      <w:r w:rsidRPr="00A610BD">
        <w:t>stosowania</w:t>
      </w:r>
      <w:r w:rsidRPr="00A610BD">
        <w:rPr>
          <w:spacing w:val="-3"/>
        </w:rPr>
        <w:t xml:space="preserve"> </w:t>
      </w:r>
      <w:r w:rsidRPr="00A610BD">
        <w:t>i</w:t>
      </w:r>
      <w:r w:rsidRPr="00A610BD">
        <w:rPr>
          <w:spacing w:val="-3"/>
        </w:rPr>
        <w:t xml:space="preserve"> </w:t>
      </w:r>
      <w:r w:rsidRPr="00A610BD">
        <w:t>skuteczności</w:t>
      </w:r>
      <w:r w:rsidRPr="00A610BD">
        <w:rPr>
          <w:spacing w:val="-3"/>
        </w:rPr>
        <w:t xml:space="preserve"> </w:t>
      </w:r>
      <w:r w:rsidRPr="00A610BD">
        <w:t>ustekinumabu w skojarzeniu z lekami</w:t>
      </w:r>
      <w:r w:rsidRPr="00D70059">
        <w:t xml:space="preserve"> immunosupresyjnymi, w tym z preparatami biologicznymi lub fototerapią. W badaniach klinicznych dotyczących łuszczycowego zapalenia stawów jednoczesne stosowanie MTX nie wpływało na bezpieczeństwo stosowania i skuteczność </w:t>
      </w:r>
      <w:r w:rsidRPr="00F644FB">
        <w:t>ustekinumabu</w:t>
      </w:r>
      <w:r w:rsidRPr="00D70059">
        <w:t xml:space="preserve">. W badaniach klinicznych dotyczących choroby Crohna i wrzodziejącego zapalenia jelita grubego jednoczesne stosowanie leków immunosupresyjnych lub kortykosteroidów nie wpływało na bezpieczeństwo stosowania i skuteczność </w:t>
      </w:r>
      <w:r w:rsidRPr="00F644FB">
        <w:t>ustekinumabu</w:t>
      </w:r>
      <w:r w:rsidRPr="00D70059">
        <w:t xml:space="preserve"> (patrz </w:t>
      </w:r>
      <w:r>
        <w:t>punkt </w:t>
      </w:r>
      <w:r w:rsidRPr="00D70059">
        <w:t>4.4).</w:t>
      </w:r>
    </w:p>
    <w:p w14:paraId="47FCAE56" w14:textId="77777777" w:rsidR="00566761" w:rsidRPr="00D70059" w:rsidRDefault="00566761" w:rsidP="00566761">
      <w:pPr>
        <w:widowControl/>
      </w:pPr>
    </w:p>
    <w:p w14:paraId="43B90643" w14:textId="77777777" w:rsidR="00566761" w:rsidRPr="00D70059" w:rsidRDefault="00566761" w:rsidP="00566761">
      <w:pPr>
        <w:keepNext/>
        <w:widowControl/>
        <w:ind w:left="567" w:hanging="567"/>
        <w:rPr>
          <w:b/>
        </w:rPr>
      </w:pPr>
      <w:r w:rsidRPr="00D70059">
        <w:rPr>
          <w:b/>
        </w:rPr>
        <w:lastRenderedPageBreak/>
        <w:t>4.6</w:t>
      </w:r>
      <w:r w:rsidRPr="00D70059">
        <w:rPr>
          <w:b/>
        </w:rPr>
        <w:tab/>
        <w:t>Wpływ na płodność, ciążę i laktację</w:t>
      </w:r>
    </w:p>
    <w:p w14:paraId="2C321D32" w14:textId="77777777" w:rsidR="00566761" w:rsidRPr="00D70059" w:rsidRDefault="00566761" w:rsidP="00566761">
      <w:pPr>
        <w:keepNext/>
        <w:widowControl/>
      </w:pPr>
    </w:p>
    <w:p w14:paraId="1996CD60" w14:textId="77777777" w:rsidR="00566761" w:rsidRPr="00D70059" w:rsidRDefault="00566761" w:rsidP="00566761">
      <w:pPr>
        <w:keepNext/>
        <w:widowControl/>
        <w:rPr>
          <w:u w:val="single"/>
        </w:rPr>
      </w:pPr>
      <w:r w:rsidRPr="00D70059">
        <w:rPr>
          <w:u w:val="single"/>
        </w:rPr>
        <w:t>Kobiety w wieku rozrodczym</w:t>
      </w:r>
    </w:p>
    <w:p w14:paraId="495196EB" w14:textId="77777777" w:rsidR="00566761" w:rsidRPr="00D70059" w:rsidRDefault="00566761" w:rsidP="00566761">
      <w:pPr>
        <w:keepNext/>
        <w:widowControl/>
        <w:rPr>
          <w:u w:val="single"/>
        </w:rPr>
      </w:pPr>
    </w:p>
    <w:p w14:paraId="5A17944E" w14:textId="77777777" w:rsidR="00566761" w:rsidRPr="00D70059" w:rsidRDefault="00566761" w:rsidP="00566761">
      <w:pPr>
        <w:widowControl/>
      </w:pPr>
      <w:r w:rsidRPr="00D70059">
        <w:t>Kobiety</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rozrodczym</w:t>
      </w:r>
      <w:r w:rsidRPr="00D70059">
        <w:rPr>
          <w:spacing w:val="-3"/>
        </w:rPr>
        <w:t xml:space="preserve"> </w:t>
      </w:r>
      <w:r w:rsidRPr="00D70059">
        <w:t>powinny</w:t>
      </w:r>
      <w:r w:rsidRPr="00D70059">
        <w:rPr>
          <w:spacing w:val="-3"/>
        </w:rPr>
        <w:t xml:space="preserve"> </w:t>
      </w:r>
      <w:r w:rsidRPr="00D70059">
        <w:t>stosować</w:t>
      </w:r>
      <w:r w:rsidRPr="00D70059">
        <w:rPr>
          <w:spacing w:val="-3"/>
        </w:rPr>
        <w:t xml:space="preserve"> </w:t>
      </w:r>
      <w:r w:rsidRPr="00D70059">
        <w:t>skuteczne</w:t>
      </w:r>
      <w:r w:rsidRPr="00D70059">
        <w:rPr>
          <w:spacing w:val="-3"/>
        </w:rPr>
        <w:t xml:space="preserve"> </w:t>
      </w:r>
      <w:r w:rsidRPr="00D70059">
        <w:t>metody</w:t>
      </w:r>
      <w:r w:rsidRPr="00D70059">
        <w:rPr>
          <w:spacing w:val="-3"/>
        </w:rPr>
        <w:t xml:space="preserve"> </w:t>
      </w:r>
      <w:r w:rsidRPr="00D70059">
        <w:t>antykoncepcyjne</w:t>
      </w:r>
      <w:r w:rsidRPr="00D70059">
        <w:rPr>
          <w:spacing w:val="-3"/>
        </w:rPr>
        <w:t xml:space="preserve"> </w:t>
      </w:r>
      <w:r w:rsidRPr="00D70059">
        <w:t>w</w:t>
      </w:r>
      <w:r w:rsidRPr="00D70059">
        <w:rPr>
          <w:spacing w:val="-3"/>
        </w:rPr>
        <w:t xml:space="preserve"> </w:t>
      </w:r>
      <w:r w:rsidRPr="00D70059">
        <w:t>czasie leczenia i przez co najmniej 1</w:t>
      </w:r>
      <w:r>
        <w:t>5 </w:t>
      </w:r>
      <w:r w:rsidRPr="00D70059">
        <w:t>tygodni po jego zakończeniu.</w:t>
      </w:r>
    </w:p>
    <w:p w14:paraId="55A1537E" w14:textId="77777777" w:rsidR="00566761" w:rsidRPr="00D70059" w:rsidRDefault="00566761" w:rsidP="00566761">
      <w:pPr>
        <w:widowControl/>
        <w:rPr>
          <w:spacing w:val="-2"/>
          <w:u w:val="single"/>
        </w:rPr>
      </w:pPr>
    </w:p>
    <w:p w14:paraId="290CFCD7" w14:textId="77777777" w:rsidR="00566761" w:rsidRPr="00D70059" w:rsidRDefault="00566761" w:rsidP="00566761">
      <w:pPr>
        <w:keepNext/>
        <w:widowControl/>
        <w:rPr>
          <w:u w:val="single"/>
        </w:rPr>
      </w:pPr>
      <w:r w:rsidRPr="00D70059">
        <w:rPr>
          <w:u w:val="single"/>
        </w:rPr>
        <w:t>Ciąża</w:t>
      </w:r>
    </w:p>
    <w:p w14:paraId="724C8571" w14:textId="77777777" w:rsidR="00566761" w:rsidRPr="00D70059" w:rsidRDefault="00566761" w:rsidP="00566761">
      <w:pPr>
        <w:keepNext/>
        <w:widowControl/>
        <w:rPr>
          <w:u w:val="single"/>
        </w:rPr>
      </w:pPr>
    </w:p>
    <w:p w14:paraId="7CA828DF" w14:textId="77777777" w:rsidR="00566761" w:rsidRDefault="00566761" w:rsidP="00566761">
      <w:pPr>
        <w:widowControl/>
      </w:pPr>
      <w:r w:rsidRPr="002D3DA0">
        <w:t xml:space="preserve">Dane zebrane prospektywnie z umiarkowanej liczby ciąż po ekspozycji na </w:t>
      </w:r>
      <w:r>
        <w:t>ustekinumab</w:t>
      </w:r>
      <w:r w:rsidRPr="002D3DA0">
        <w:t>, ze</w:t>
      </w:r>
      <w:r>
        <w:t xml:space="preserve"> </w:t>
      </w:r>
      <w:r w:rsidRPr="002D3DA0">
        <w:t>znanymi wynikami, w tym ponad 450 ciąż narażonych w pierwszym trymestrze ciąży, nie wskazują na</w:t>
      </w:r>
      <w:r>
        <w:t xml:space="preserve"> </w:t>
      </w:r>
      <w:r w:rsidRPr="002D3DA0">
        <w:t>zwiększone ryzyko ciężkich wad wrodzonych u noworodka</w:t>
      </w:r>
      <w:r w:rsidRPr="00D70059">
        <w:t xml:space="preserve">. </w:t>
      </w:r>
    </w:p>
    <w:p w14:paraId="5A34F7B5" w14:textId="77777777" w:rsidR="00566761" w:rsidRDefault="00566761" w:rsidP="00566761">
      <w:pPr>
        <w:widowControl/>
      </w:pPr>
    </w:p>
    <w:p w14:paraId="3D0FCEF8" w14:textId="77777777" w:rsidR="00566761" w:rsidRDefault="00566761" w:rsidP="00566761">
      <w:pPr>
        <w:widowControl/>
      </w:pPr>
      <w:r w:rsidRPr="00D70059">
        <w:t>Badania na zwierzętach</w:t>
      </w:r>
      <w:r w:rsidRPr="00D70059">
        <w:rPr>
          <w:spacing w:val="-4"/>
        </w:rPr>
        <w:t xml:space="preserve"> </w:t>
      </w:r>
      <w:r w:rsidRPr="00D70059">
        <w:t>nie</w:t>
      </w:r>
      <w:r w:rsidRPr="00D70059">
        <w:rPr>
          <w:spacing w:val="-4"/>
        </w:rPr>
        <w:t xml:space="preserve"> </w:t>
      </w:r>
      <w:r w:rsidRPr="00D70059">
        <w:t>wykazują</w:t>
      </w:r>
      <w:r w:rsidRPr="00D70059">
        <w:rPr>
          <w:spacing w:val="-5"/>
        </w:rPr>
        <w:t xml:space="preserve"> </w:t>
      </w:r>
      <w:r w:rsidRPr="00D70059">
        <w:t>bezpośredniego</w:t>
      </w:r>
      <w:r w:rsidRPr="00D70059">
        <w:rPr>
          <w:spacing w:val="-4"/>
        </w:rPr>
        <w:t xml:space="preserve"> </w:t>
      </w:r>
      <w:r w:rsidRPr="00D70059">
        <w:t>ani</w:t>
      </w:r>
      <w:r w:rsidRPr="00D70059">
        <w:rPr>
          <w:spacing w:val="-4"/>
        </w:rPr>
        <w:t xml:space="preserve"> </w:t>
      </w:r>
      <w:r w:rsidRPr="00D70059">
        <w:t>pośredniego</w:t>
      </w:r>
      <w:r w:rsidRPr="00D70059">
        <w:rPr>
          <w:spacing w:val="-4"/>
        </w:rPr>
        <w:t xml:space="preserve"> </w:t>
      </w:r>
      <w:r w:rsidRPr="00D70059">
        <w:t>szkodliwego</w:t>
      </w:r>
      <w:r w:rsidRPr="00D70059">
        <w:rPr>
          <w:spacing w:val="-4"/>
        </w:rPr>
        <w:t xml:space="preserve"> </w:t>
      </w:r>
      <w:r w:rsidRPr="00D70059">
        <w:t>wpływu</w:t>
      </w:r>
      <w:r w:rsidRPr="00D70059">
        <w:rPr>
          <w:spacing w:val="-4"/>
        </w:rPr>
        <w:t xml:space="preserve"> </w:t>
      </w:r>
      <w:r w:rsidRPr="00D70059">
        <w:t>na</w:t>
      </w:r>
      <w:r w:rsidRPr="00D70059">
        <w:rPr>
          <w:spacing w:val="-4"/>
        </w:rPr>
        <w:t xml:space="preserve"> </w:t>
      </w:r>
      <w:r w:rsidRPr="00D70059">
        <w:t>przebieg</w:t>
      </w:r>
      <w:r w:rsidRPr="00D70059">
        <w:rPr>
          <w:spacing w:val="-4"/>
        </w:rPr>
        <w:t xml:space="preserve"> </w:t>
      </w:r>
      <w:r w:rsidRPr="00D70059">
        <w:t xml:space="preserve">ciąży, rozwój zarodka i płodu, przebieg porodu lub rozwój pourodzeniowy (patrz </w:t>
      </w:r>
      <w:r>
        <w:t>punkt </w:t>
      </w:r>
      <w:r w:rsidRPr="00D70059">
        <w:t xml:space="preserve">5.3). </w:t>
      </w:r>
    </w:p>
    <w:p w14:paraId="2283CF5F" w14:textId="77777777" w:rsidR="00566761" w:rsidRDefault="00566761" w:rsidP="00566761">
      <w:pPr>
        <w:widowControl/>
      </w:pPr>
    </w:p>
    <w:p w14:paraId="35B729BB" w14:textId="77777777" w:rsidR="00566761" w:rsidRPr="00D70059" w:rsidRDefault="00566761" w:rsidP="00566761">
      <w:pPr>
        <w:widowControl/>
      </w:pPr>
      <w:r w:rsidRPr="002D3DA0">
        <w:t xml:space="preserve">Dostępne doświadczenie kliniczne jest jednak ograniczone. </w:t>
      </w:r>
      <w:r w:rsidRPr="00D70059">
        <w:t xml:space="preserve">Jako środek ostrożności zaleca się unikanie stosowania produktu leczniczego </w:t>
      </w:r>
      <w:r>
        <w:t>WEZENLA</w:t>
      </w:r>
      <w:r w:rsidRPr="00D70059">
        <w:t xml:space="preserve"> w czasie ciąży.</w:t>
      </w:r>
    </w:p>
    <w:p w14:paraId="4EC8C9F1" w14:textId="77777777" w:rsidR="00566761" w:rsidRPr="00D70059" w:rsidRDefault="00566761" w:rsidP="00566761">
      <w:pPr>
        <w:widowControl/>
      </w:pPr>
    </w:p>
    <w:p w14:paraId="07F808AF" w14:textId="5B180950" w:rsidR="00566761" w:rsidRPr="00D70059" w:rsidRDefault="00566761" w:rsidP="00566761">
      <w:pPr>
        <w:widowControl/>
      </w:pPr>
      <w:r w:rsidRPr="00D70059">
        <w:t>Ustekinumab przenika przez łożysko i był wykrywany w surowicy niemowląt urodzonych przez pacjentki</w:t>
      </w:r>
      <w:r w:rsidRPr="00D70059">
        <w:rPr>
          <w:spacing w:val="-3"/>
        </w:rPr>
        <w:t xml:space="preserve"> </w:t>
      </w:r>
      <w:r w:rsidRPr="00D70059">
        <w:t>leczone</w:t>
      </w:r>
      <w:r w:rsidRPr="00D70059">
        <w:rPr>
          <w:spacing w:val="-3"/>
        </w:rPr>
        <w:t xml:space="preserve"> </w:t>
      </w:r>
      <w:r w:rsidRPr="00D70059">
        <w:t>ustekinumabem</w:t>
      </w:r>
      <w:r w:rsidRPr="00D70059">
        <w:rPr>
          <w:spacing w:val="-3"/>
        </w:rPr>
        <w:t xml:space="preserve"> </w:t>
      </w:r>
      <w:r w:rsidRPr="00D70059">
        <w:t>w</w:t>
      </w:r>
      <w:r w:rsidRPr="00D70059">
        <w:rPr>
          <w:spacing w:val="-4"/>
        </w:rPr>
        <w:t xml:space="preserve"> </w:t>
      </w:r>
      <w:r w:rsidRPr="00D70059">
        <w:t>czasie</w:t>
      </w:r>
      <w:r w:rsidRPr="00D70059">
        <w:rPr>
          <w:spacing w:val="-3"/>
        </w:rPr>
        <w:t xml:space="preserve"> </w:t>
      </w:r>
      <w:r w:rsidRPr="00D70059">
        <w:t>ciąży.</w:t>
      </w:r>
      <w:r w:rsidRPr="00D70059">
        <w:rPr>
          <w:spacing w:val="-3"/>
        </w:rPr>
        <w:t xml:space="preserve"> </w:t>
      </w:r>
      <w:r w:rsidRPr="00D70059">
        <w:t>Kliniczny</w:t>
      </w:r>
      <w:r w:rsidRPr="00D70059">
        <w:rPr>
          <w:spacing w:val="-3"/>
        </w:rPr>
        <w:t xml:space="preserve"> </w:t>
      </w:r>
      <w:r w:rsidRPr="00D70059">
        <w:t>wpływ</w:t>
      </w:r>
      <w:r w:rsidRPr="00D70059">
        <w:rPr>
          <w:spacing w:val="-3"/>
        </w:rPr>
        <w:t xml:space="preserve"> </w:t>
      </w:r>
      <w:r w:rsidRPr="00D70059">
        <w:t>tego</w:t>
      </w:r>
      <w:r w:rsidRPr="00D70059">
        <w:rPr>
          <w:spacing w:val="-3"/>
        </w:rPr>
        <w:t xml:space="preserve"> </w:t>
      </w:r>
      <w:r w:rsidRPr="00D70059">
        <w:t>faktu</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znany,</w:t>
      </w:r>
      <w:r w:rsidRPr="00D70059">
        <w:rPr>
          <w:spacing w:val="-3"/>
        </w:rPr>
        <w:t xml:space="preserve"> </w:t>
      </w:r>
      <w:r w:rsidRPr="00D70059">
        <w:t>jednak ryzyko</w:t>
      </w:r>
      <w:r w:rsidRPr="00D70059">
        <w:rPr>
          <w:spacing w:val="-3"/>
        </w:rPr>
        <w:t xml:space="preserve"> </w:t>
      </w:r>
      <w:r w:rsidRPr="00D70059">
        <w:t>zakażenia</w:t>
      </w:r>
      <w:r w:rsidRPr="00D70059">
        <w:rPr>
          <w:spacing w:val="-3"/>
        </w:rPr>
        <w:t xml:space="preserve"> </w:t>
      </w:r>
      <w:r w:rsidRPr="00D70059">
        <w:t>u</w:t>
      </w:r>
      <w:r w:rsidRPr="00D70059">
        <w:rPr>
          <w:spacing w:val="-3"/>
        </w:rPr>
        <w:t xml:space="preserve"> </w:t>
      </w:r>
      <w:r w:rsidRPr="00D70059">
        <w:t>niemowląt</w:t>
      </w:r>
      <w:r w:rsidRPr="00D70059">
        <w:rPr>
          <w:spacing w:val="-3"/>
        </w:rPr>
        <w:t xml:space="preserve"> </w:t>
      </w:r>
      <w:r w:rsidRPr="00D70059">
        <w:t>narażonych</w:t>
      </w:r>
      <w:r w:rsidRPr="00D70059">
        <w:rPr>
          <w:spacing w:val="-3"/>
        </w:rPr>
        <w:t xml:space="preserve"> </w:t>
      </w:r>
      <w:r w:rsidRPr="00D70059">
        <w:t>w</w:t>
      </w:r>
      <w:r w:rsidRPr="00D70059">
        <w:rPr>
          <w:spacing w:val="-4"/>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może</w:t>
      </w:r>
      <w:r w:rsidRPr="00D70059">
        <w:rPr>
          <w:spacing w:val="-3"/>
        </w:rPr>
        <w:t xml:space="preserve"> </w:t>
      </w:r>
      <w:r w:rsidRPr="00D70059">
        <w:t>być zwiększone po urodzeniu.</w:t>
      </w:r>
      <w:r w:rsidR="003E7A46">
        <w:t xml:space="preserve"> </w:t>
      </w:r>
      <w:r w:rsidRPr="00D70059">
        <w:t>Nie zaleca się podawania żywych szczepionek (takich jak szczepionka BCG) niemowlętom narażonym</w:t>
      </w:r>
      <w:r w:rsidRPr="00D70059">
        <w:rPr>
          <w:spacing w:val="-3"/>
        </w:rPr>
        <w:t xml:space="preserve"> </w:t>
      </w:r>
      <w:r w:rsidRPr="00D70059">
        <w:t>w</w:t>
      </w:r>
      <w:r w:rsidRPr="00D70059">
        <w:rPr>
          <w:spacing w:val="-3"/>
        </w:rPr>
        <w:t xml:space="preserve"> </w:t>
      </w:r>
      <w:r w:rsidRPr="00D70059">
        <w:t>okresie</w:t>
      </w:r>
      <w:r w:rsidRPr="00D70059">
        <w:rPr>
          <w:spacing w:val="-3"/>
        </w:rPr>
        <w:t xml:space="preserve"> </w:t>
      </w:r>
      <w:r w:rsidRPr="00D70059">
        <w:t>płodowym</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przez</w:t>
      </w:r>
      <w:r w:rsidRPr="00D70059">
        <w:rPr>
          <w:spacing w:val="-3"/>
        </w:rPr>
        <w:t xml:space="preserve"> </w:t>
      </w:r>
      <w:r>
        <w:t>dwanaście</w:t>
      </w:r>
      <w:r w:rsidRPr="00D70059">
        <w:rPr>
          <w:spacing w:val="-3"/>
        </w:rPr>
        <w:t xml:space="preserve"> </w:t>
      </w:r>
      <w:r w:rsidRPr="00D70059">
        <w:t>miesięcy</w:t>
      </w:r>
      <w:r w:rsidRPr="00D70059">
        <w:rPr>
          <w:spacing w:val="-3"/>
        </w:rPr>
        <w:t xml:space="preserve"> </w:t>
      </w:r>
      <w:r w:rsidRPr="00D70059">
        <w:t>po</w:t>
      </w:r>
      <w:r w:rsidRPr="00D70059">
        <w:rPr>
          <w:spacing w:val="-3"/>
        </w:rPr>
        <w:t xml:space="preserve"> </w:t>
      </w:r>
      <w:r w:rsidRPr="00D70059">
        <w:t>urodzeniu</w:t>
      </w:r>
      <w:r w:rsidRPr="00D70059">
        <w:rPr>
          <w:spacing w:val="-3"/>
        </w:rPr>
        <w:t xml:space="preserve"> </w:t>
      </w:r>
      <w:r w:rsidRPr="00D70059">
        <w:t>lub</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gdy stężenie ustekinumabu w surowicy niemowląt będzie niewykrywalne (patrz punkty</w:t>
      </w:r>
      <w:r>
        <w:t> </w:t>
      </w:r>
      <w:r w:rsidRPr="00D70059">
        <w:t>4.</w:t>
      </w:r>
      <w:r>
        <w:t>4 </w:t>
      </w:r>
      <w:r w:rsidRPr="00D70059">
        <w:t xml:space="preserve">i 4.5). Jeśli istnieje wyraźna korzyść kliniczna dla danego niemowlęcia, można rozważyć podanie żywej szczepionki we wcześniejszym okresie, jeśli stężenie ustekinumabu w surowicy niemowlęcia jest </w:t>
      </w:r>
      <w:r w:rsidRPr="00D70059">
        <w:rPr>
          <w:spacing w:val="-2"/>
        </w:rPr>
        <w:t>niewykrywalne.</w:t>
      </w:r>
    </w:p>
    <w:p w14:paraId="5171C4CA" w14:textId="77777777" w:rsidR="00566761" w:rsidRPr="00D70059" w:rsidRDefault="00566761" w:rsidP="00566761">
      <w:pPr>
        <w:widowControl/>
      </w:pPr>
    </w:p>
    <w:p w14:paraId="14976176" w14:textId="77777777" w:rsidR="00566761" w:rsidRPr="00D70059" w:rsidRDefault="00566761" w:rsidP="00566761">
      <w:pPr>
        <w:keepNext/>
        <w:widowControl/>
        <w:rPr>
          <w:u w:val="single"/>
        </w:rPr>
      </w:pPr>
      <w:r w:rsidRPr="00D70059">
        <w:rPr>
          <w:u w:val="single"/>
        </w:rPr>
        <w:t>Karmienie piersią</w:t>
      </w:r>
    </w:p>
    <w:p w14:paraId="0E82AACF" w14:textId="77777777" w:rsidR="00566761" w:rsidRPr="00D70059" w:rsidRDefault="00566761" w:rsidP="00566761">
      <w:pPr>
        <w:keepNext/>
        <w:widowControl/>
        <w:rPr>
          <w:u w:val="single"/>
        </w:rPr>
      </w:pPr>
    </w:p>
    <w:p w14:paraId="45DF90DB" w14:textId="77777777" w:rsidR="00566761" w:rsidRPr="00D70059" w:rsidRDefault="00566761" w:rsidP="00566761">
      <w:pPr>
        <w:widowControl/>
      </w:pPr>
      <w:r w:rsidRPr="00D70059">
        <w:t>Ograniczone dane pochodzące z literatury sugerują, że ustekinumab przenika do mleka ludzkiego w bardzo</w:t>
      </w:r>
      <w:r w:rsidRPr="00D70059">
        <w:rPr>
          <w:spacing w:val="-3"/>
        </w:rPr>
        <w:t xml:space="preserve"> </w:t>
      </w:r>
      <w:r w:rsidRPr="00D70059">
        <w:t>małych</w:t>
      </w:r>
      <w:r w:rsidRPr="00D70059">
        <w:rPr>
          <w:spacing w:val="-3"/>
        </w:rPr>
        <w:t xml:space="preserve"> </w:t>
      </w:r>
      <w:r w:rsidRPr="00D70059">
        <w:t>ilościach.</w:t>
      </w:r>
      <w:r w:rsidRPr="00D70059">
        <w:rPr>
          <w:spacing w:val="-3"/>
        </w:rPr>
        <w:t xml:space="preserve"> </w:t>
      </w:r>
      <w:r w:rsidRPr="00D70059">
        <w:t>Nie</w:t>
      </w:r>
      <w:r w:rsidRPr="00D70059">
        <w:rPr>
          <w:spacing w:val="-3"/>
        </w:rPr>
        <w:t xml:space="preserve"> </w:t>
      </w:r>
      <w:r w:rsidRPr="00D70059">
        <w:t>wiadomo</w:t>
      </w:r>
      <w:r w:rsidRPr="00D70059">
        <w:rPr>
          <w:spacing w:val="-3"/>
        </w:rPr>
        <w:t xml:space="preserve"> </w:t>
      </w:r>
      <w:r w:rsidRPr="00D70059">
        <w:t>czy</w:t>
      </w:r>
      <w:r w:rsidRPr="00D70059">
        <w:rPr>
          <w:spacing w:val="-3"/>
        </w:rPr>
        <w:t xml:space="preserve"> </w:t>
      </w:r>
      <w:r w:rsidRPr="00D70059">
        <w:t>ustekinumab</w:t>
      </w:r>
      <w:r w:rsidRPr="00D70059">
        <w:rPr>
          <w:spacing w:val="-3"/>
        </w:rPr>
        <w:t xml:space="preserve"> </w:t>
      </w:r>
      <w:r w:rsidRPr="00D70059">
        <w:t>jest</w:t>
      </w:r>
      <w:r w:rsidRPr="00D70059">
        <w:rPr>
          <w:spacing w:val="-3"/>
        </w:rPr>
        <w:t xml:space="preserve"> </w:t>
      </w:r>
      <w:r w:rsidRPr="00D70059">
        <w:t>wchłaniany</w:t>
      </w:r>
      <w:r w:rsidRPr="00D70059">
        <w:rPr>
          <w:spacing w:val="-3"/>
        </w:rPr>
        <w:t xml:space="preserve"> </w:t>
      </w:r>
      <w:r w:rsidRPr="00D70059">
        <w:t>ogólnoustrojowo</w:t>
      </w:r>
      <w:r w:rsidRPr="00D70059">
        <w:rPr>
          <w:spacing w:val="-3"/>
        </w:rPr>
        <w:t xml:space="preserve"> </w:t>
      </w:r>
      <w:r w:rsidRPr="00D70059">
        <w:t>po</w:t>
      </w:r>
      <w:r w:rsidRPr="00D70059">
        <w:rPr>
          <w:spacing w:val="-3"/>
        </w:rPr>
        <w:t xml:space="preserve"> </w:t>
      </w:r>
      <w:r w:rsidRPr="00D70059">
        <w:t>podaniu doustnym. Ze względu na możliwość wystąpienia działań niepożądanych ustekinumabu u</w:t>
      </w:r>
      <w:r w:rsidRPr="00D70059">
        <w:rPr>
          <w:spacing w:val="-2"/>
        </w:rPr>
        <w:t xml:space="preserve"> </w:t>
      </w:r>
      <w:r w:rsidRPr="00D70059">
        <w:t>noworodków</w:t>
      </w:r>
      <w:r w:rsidRPr="00D70059">
        <w:rPr>
          <w:spacing w:val="-3"/>
        </w:rPr>
        <w:t xml:space="preserve"> </w:t>
      </w:r>
      <w:r w:rsidRPr="00D70059">
        <w:t>karmionych</w:t>
      </w:r>
      <w:r w:rsidRPr="00D70059">
        <w:rPr>
          <w:spacing w:val="-3"/>
        </w:rPr>
        <w:t xml:space="preserve"> </w:t>
      </w:r>
      <w:r w:rsidRPr="00D70059">
        <w:t>piersią</w:t>
      </w:r>
      <w:r w:rsidRPr="00D70059">
        <w:rPr>
          <w:spacing w:val="-3"/>
        </w:rPr>
        <w:t xml:space="preserve"> </w:t>
      </w:r>
      <w:r w:rsidRPr="00D70059">
        <w:t>decyzję</w:t>
      </w:r>
      <w:r w:rsidRPr="00D70059">
        <w:rPr>
          <w:spacing w:val="-3"/>
        </w:rPr>
        <w:t xml:space="preserve"> </w:t>
      </w:r>
      <w:r w:rsidRPr="00D70059">
        <w:t>o</w:t>
      </w:r>
      <w:r w:rsidRPr="00D70059">
        <w:rPr>
          <w:spacing w:val="-3"/>
        </w:rPr>
        <w:t xml:space="preserve"> </w:t>
      </w:r>
      <w:r w:rsidRPr="00D70059">
        <w:t>tym,</w:t>
      </w:r>
      <w:r w:rsidRPr="00D70059">
        <w:rPr>
          <w:spacing w:val="-3"/>
        </w:rPr>
        <w:t xml:space="preserve"> </w:t>
      </w:r>
      <w:r w:rsidRPr="00D70059">
        <w:t>czy</w:t>
      </w:r>
      <w:r w:rsidRPr="00D70059">
        <w:rPr>
          <w:spacing w:val="-3"/>
        </w:rPr>
        <w:t xml:space="preserve"> </w:t>
      </w:r>
      <w:r w:rsidRPr="00D70059">
        <w:t>przerwać</w:t>
      </w:r>
      <w:r w:rsidRPr="00D70059">
        <w:rPr>
          <w:spacing w:val="-3"/>
        </w:rPr>
        <w:t xml:space="preserve"> </w:t>
      </w:r>
      <w:r w:rsidRPr="00D70059">
        <w:t>karmienie</w:t>
      </w:r>
      <w:r w:rsidRPr="00D70059">
        <w:rPr>
          <w:spacing w:val="-3"/>
        </w:rPr>
        <w:t xml:space="preserve"> </w:t>
      </w:r>
      <w:r w:rsidRPr="00D70059">
        <w:t>piersią</w:t>
      </w:r>
      <w:r w:rsidRPr="00D70059">
        <w:rPr>
          <w:spacing w:val="-3"/>
        </w:rPr>
        <w:t xml:space="preserve"> </w:t>
      </w:r>
      <w:r w:rsidRPr="00D70059">
        <w:t>w</w:t>
      </w:r>
      <w:r w:rsidRPr="00D70059">
        <w:rPr>
          <w:spacing w:val="-6"/>
        </w:rPr>
        <w:t xml:space="preserve"> </w:t>
      </w:r>
      <w:r w:rsidRPr="00D70059">
        <w:t>czasie</w:t>
      </w:r>
      <w:r w:rsidRPr="00D70059">
        <w:rPr>
          <w:spacing w:val="-3"/>
        </w:rPr>
        <w:t xml:space="preserve"> </w:t>
      </w:r>
      <w:r w:rsidRPr="00D70059">
        <w:t>leczenia</w:t>
      </w:r>
      <w:r w:rsidRPr="00D70059">
        <w:rPr>
          <w:spacing w:val="-3"/>
        </w:rPr>
        <w:t xml:space="preserve"> </w:t>
      </w:r>
      <w:r w:rsidRPr="00D70059">
        <w:t>i do 1</w:t>
      </w:r>
      <w:r>
        <w:t>5 </w:t>
      </w:r>
      <w:r w:rsidRPr="00D70059">
        <w:t>tygodni po jego zakończeniu, czy przerwać leczenie produktem</w:t>
      </w:r>
      <w:r w:rsidRPr="00D70059">
        <w:rPr>
          <w:spacing w:val="-5"/>
        </w:rPr>
        <w:t xml:space="preserve"> </w:t>
      </w:r>
      <w:r w:rsidRPr="00D70059">
        <w:t>leczniczym</w:t>
      </w:r>
      <w:r w:rsidRPr="00D70059">
        <w:rPr>
          <w:spacing w:val="-1"/>
        </w:rPr>
        <w:t xml:space="preserve"> </w:t>
      </w:r>
      <w:r>
        <w:t>WEZENLA</w:t>
      </w:r>
      <w:r w:rsidRPr="00D70059">
        <w:t xml:space="preserve"> należy podjąć biorąc pod uwagę korzyści wynikające z karmienia piersią dla dziecka oraz korzyści ze stosowania produktu leczniczego </w:t>
      </w:r>
      <w:r>
        <w:t>WEZENLA</w:t>
      </w:r>
      <w:r w:rsidRPr="00D70059">
        <w:t xml:space="preserve"> dla matki.</w:t>
      </w:r>
    </w:p>
    <w:p w14:paraId="2CC4EA3E" w14:textId="77777777" w:rsidR="00566761" w:rsidRPr="00D70059" w:rsidRDefault="00566761" w:rsidP="00566761">
      <w:pPr>
        <w:widowControl/>
        <w:rPr>
          <w:spacing w:val="-2"/>
          <w:u w:val="single"/>
        </w:rPr>
      </w:pPr>
    </w:p>
    <w:p w14:paraId="195B0758" w14:textId="77777777" w:rsidR="00566761" w:rsidRPr="00D70059" w:rsidRDefault="00566761" w:rsidP="00566761">
      <w:pPr>
        <w:keepNext/>
        <w:widowControl/>
        <w:rPr>
          <w:u w:val="single"/>
        </w:rPr>
      </w:pPr>
      <w:r w:rsidRPr="00D70059">
        <w:rPr>
          <w:u w:val="single"/>
        </w:rPr>
        <w:t>Płodność</w:t>
      </w:r>
    </w:p>
    <w:p w14:paraId="543584FF" w14:textId="77777777" w:rsidR="00566761" w:rsidRPr="00D70059" w:rsidRDefault="00566761" w:rsidP="00566761">
      <w:pPr>
        <w:keepNext/>
        <w:widowControl/>
        <w:rPr>
          <w:u w:val="single"/>
        </w:rPr>
      </w:pPr>
    </w:p>
    <w:p w14:paraId="243C1629" w14:textId="77777777" w:rsidR="00566761" w:rsidRPr="00D70059" w:rsidRDefault="00566761" w:rsidP="00566761">
      <w:pPr>
        <w:widowControl/>
      </w:pPr>
      <w:r w:rsidRPr="00D70059">
        <w:t>Nie</w:t>
      </w:r>
      <w:r w:rsidRPr="00D70059">
        <w:rPr>
          <w:spacing w:val="-6"/>
        </w:rPr>
        <w:t xml:space="preserve"> </w:t>
      </w:r>
      <w:r w:rsidRPr="00D70059">
        <w:t>zbadano</w:t>
      </w:r>
      <w:r w:rsidRPr="00D70059">
        <w:rPr>
          <w:spacing w:val="-5"/>
        </w:rPr>
        <w:t xml:space="preserve"> </w:t>
      </w:r>
      <w:r w:rsidRPr="00D70059">
        <w:t>wpływu</w:t>
      </w:r>
      <w:r w:rsidRPr="00D70059">
        <w:rPr>
          <w:spacing w:val="-6"/>
        </w:rPr>
        <w:t xml:space="preserve"> </w:t>
      </w:r>
      <w:r w:rsidRPr="00D70059">
        <w:t>ustekinumabu</w:t>
      </w:r>
      <w:r w:rsidRPr="00D70059">
        <w:rPr>
          <w:spacing w:val="-5"/>
        </w:rPr>
        <w:t xml:space="preserve"> </w:t>
      </w:r>
      <w:r w:rsidRPr="00D70059">
        <w:t>na</w:t>
      </w:r>
      <w:r w:rsidRPr="00D70059">
        <w:rPr>
          <w:spacing w:val="-6"/>
        </w:rPr>
        <w:t xml:space="preserve"> </w:t>
      </w:r>
      <w:r w:rsidRPr="00D70059">
        <w:t>płodność</w:t>
      </w:r>
      <w:r w:rsidRPr="00D70059">
        <w:rPr>
          <w:spacing w:val="-5"/>
        </w:rPr>
        <w:t xml:space="preserve"> </w:t>
      </w:r>
      <w:r w:rsidRPr="00D70059">
        <w:t>u</w:t>
      </w:r>
      <w:r w:rsidRPr="00D70059">
        <w:rPr>
          <w:spacing w:val="-6"/>
        </w:rPr>
        <w:t xml:space="preserve"> </w:t>
      </w:r>
      <w:r w:rsidRPr="00D70059">
        <w:t>ludzi</w:t>
      </w:r>
      <w:r w:rsidRPr="00D70059">
        <w:rPr>
          <w:spacing w:val="-5"/>
        </w:rPr>
        <w:t xml:space="preserve"> </w:t>
      </w:r>
      <w:r w:rsidRPr="00D70059">
        <w:t xml:space="preserve">(patrz </w:t>
      </w:r>
      <w:r>
        <w:t>punkt </w:t>
      </w:r>
      <w:r w:rsidRPr="00D70059">
        <w:rPr>
          <w:spacing w:val="-2"/>
        </w:rPr>
        <w:t>5.3).</w:t>
      </w:r>
    </w:p>
    <w:p w14:paraId="302AEF79" w14:textId="77777777" w:rsidR="00566761" w:rsidRPr="00D70059" w:rsidRDefault="00566761" w:rsidP="00566761">
      <w:pPr>
        <w:widowControl/>
      </w:pPr>
    </w:p>
    <w:p w14:paraId="7A31C0DB" w14:textId="77777777" w:rsidR="00566761" w:rsidRPr="00D70059" w:rsidRDefault="00566761" w:rsidP="00566761">
      <w:pPr>
        <w:keepNext/>
        <w:widowControl/>
        <w:ind w:left="567" w:hanging="567"/>
        <w:rPr>
          <w:b/>
        </w:rPr>
      </w:pPr>
      <w:r w:rsidRPr="00D70059">
        <w:rPr>
          <w:b/>
        </w:rPr>
        <w:t>4.7</w:t>
      </w:r>
      <w:r w:rsidRPr="00D70059">
        <w:rPr>
          <w:b/>
        </w:rPr>
        <w:tab/>
        <w:t>Wpływ na zdolność prowadzenia pojazdów i obsługiwania maszyn</w:t>
      </w:r>
    </w:p>
    <w:p w14:paraId="61C091D6" w14:textId="77777777" w:rsidR="00566761" w:rsidRPr="00D70059" w:rsidRDefault="00566761" w:rsidP="00566761">
      <w:pPr>
        <w:keepNext/>
        <w:widowControl/>
        <w:rPr>
          <w:b/>
        </w:rPr>
      </w:pPr>
    </w:p>
    <w:p w14:paraId="33A79762" w14:textId="77777777" w:rsidR="00566761" w:rsidRPr="00D70059" w:rsidRDefault="00566761" w:rsidP="00566761">
      <w:pPr>
        <w:widowControl/>
      </w:pPr>
      <w:r>
        <w:t>WEZENLA</w:t>
      </w:r>
      <w:r w:rsidRPr="00D70059">
        <w:rPr>
          <w:spacing w:val="-2"/>
        </w:rPr>
        <w:t xml:space="preserve"> </w:t>
      </w:r>
      <w:r w:rsidRPr="00D70059">
        <w:t>nie</w:t>
      </w:r>
      <w:r w:rsidRPr="00D70059">
        <w:rPr>
          <w:spacing w:val="-3"/>
        </w:rPr>
        <w:t xml:space="preserve"> </w:t>
      </w:r>
      <w:r w:rsidRPr="00D70059">
        <w:t>ma</w:t>
      </w:r>
      <w:r w:rsidRPr="00D70059">
        <w:rPr>
          <w:spacing w:val="-3"/>
        </w:rPr>
        <w:t xml:space="preserve"> </w:t>
      </w:r>
      <w:r w:rsidRPr="00D70059">
        <w:t>wpływu</w:t>
      </w:r>
      <w:r w:rsidRPr="00D70059">
        <w:rPr>
          <w:spacing w:val="-3"/>
        </w:rPr>
        <w:t xml:space="preserve"> </w:t>
      </w:r>
      <w:r w:rsidRPr="00D70059">
        <w:t>lub</w:t>
      </w:r>
      <w:r w:rsidRPr="00D70059">
        <w:rPr>
          <w:spacing w:val="-3"/>
        </w:rPr>
        <w:t xml:space="preserve"> </w:t>
      </w:r>
      <w:r w:rsidRPr="00D70059">
        <w:t>wywiera</w:t>
      </w:r>
      <w:r w:rsidRPr="00D70059">
        <w:rPr>
          <w:spacing w:val="-3"/>
        </w:rPr>
        <w:t xml:space="preserve"> </w:t>
      </w:r>
      <w:r w:rsidRPr="00D70059">
        <w:t>nieistotny</w:t>
      </w:r>
      <w:r w:rsidRPr="00D70059">
        <w:rPr>
          <w:spacing w:val="-3"/>
        </w:rPr>
        <w:t xml:space="preserve"> </w:t>
      </w:r>
      <w:r w:rsidRPr="00D70059">
        <w:t>wpływ</w:t>
      </w:r>
      <w:r w:rsidRPr="00D70059">
        <w:rPr>
          <w:spacing w:val="-3"/>
        </w:rPr>
        <w:t xml:space="preserve"> </w:t>
      </w:r>
      <w:r w:rsidRPr="00D70059">
        <w:t>na</w:t>
      </w:r>
      <w:r w:rsidRPr="00D70059">
        <w:rPr>
          <w:spacing w:val="-3"/>
        </w:rPr>
        <w:t xml:space="preserve"> </w:t>
      </w:r>
      <w:r w:rsidRPr="00D70059">
        <w:t>zdolność</w:t>
      </w:r>
      <w:r w:rsidRPr="00D70059">
        <w:rPr>
          <w:spacing w:val="-3"/>
        </w:rPr>
        <w:t xml:space="preserve"> </w:t>
      </w:r>
      <w:r w:rsidRPr="00D70059">
        <w:t>prowadzenia</w:t>
      </w:r>
      <w:r w:rsidRPr="00D70059">
        <w:rPr>
          <w:spacing w:val="-3"/>
        </w:rPr>
        <w:t xml:space="preserve"> </w:t>
      </w:r>
      <w:r w:rsidRPr="00D70059">
        <w:t>pojazdów</w:t>
      </w:r>
      <w:r w:rsidRPr="00D70059">
        <w:rPr>
          <w:spacing w:val="-3"/>
        </w:rPr>
        <w:t xml:space="preserve"> </w:t>
      </w:r>
      <w:r w:rsidRPr="00D70059">
        <w:t>i obsługiwania maszyn.</w:t>
      </w:r>
    </w:p>
    <w:p w14:paraId="3F675FDF" w14:textId="77777777" w:rsidR="00566761" w:rsidRPr="00D70059" w:rsidRDefault="00566761" w:rsidP="00566761">
      <w:pPr>
        <w:widowControl/>
      </w:pPr>
    </w:p>
    <w:p w14:paraId="7BD5BC9C" w14:textId="77777777" w:rsidR="00566761" w:rsidRPr="00D70059" w:rsidRDefault="00566761" w:rsidP="00566761">
      <w:pPr>
        <w:keepNext/>
        <w:widowControl/>
        <w:ind w:left="567" w:hanging="567"/>
        <w:rPr>
          <w:b/>
        </w:rPr>
      </w:pPr>
      <w:r w:rsidRPr="00D70059">
        <w:rPr>
          <w:b/>
        </w:rPr>
        <w:t>4.8</w:t>
      </w:r>
      <w:r w:rsidRPr="00D70059">
        <w:rPr>
          <w:b/>
        </w:rPr>
        <w:tab/>
        <w:t>Działania niepożądane</w:t>
      </w:r>
    </w:p>
    <w:p w14:paraId="51B19B44" w14:textId="77777777" w:rsidR="00566761" w:rsidRPr="00D70059" w:rsidRDefault="00566761" w:rsidP="00566761">
      <w:pPr>
        <w:keepNext/>
        <w:widowControl/>
        <w:rPr>
          <w:b/>
        </w:rPr>
      </w:pPr>
    </w:p>
    <w:p w14:paraId="259E5D71" w14:textId="77777777" w:rsidR="00566761" w:rsidRPr="00D70059" w:rsidRDefault="00566761" w:rsidP="00566761">
      <w:pPr>
        <w:keepNext/>
        <w:widowControl/>
        <w:rPr>
          <w:u w:val="single"/>
        </w:rPr>
      </w:pPr>
      <w:r w:rsidRPr="00D70059">
        <w:rPr>
          <w:u w:val="single"/>
        </w:rPr>
        <w:t>Podsumowanie profilu bezpieczeństwa</w:t>
      </w:r>
    </w:p>
    <w:p w14:paraId="47737471" w14:textId="77777777" w:rsidR="00566761" w:rsidRPr="00D70059" w:rsidRDefault="00566761" w:rsidP="00566761">
      <w:pPr>
        <w:keepNext/>
        <w:widowControl/>
        <w:rPr>
          <w:u w:val="single"/>
        </w:rPr>
      </w:pPr>
    </w:p>
    <w:p w14:paraId="3346FC53" w14:textId="68B1A33A" w:rsidR="00566761" w:rsidRPr="00D70059" w:rsidRDefault="00566761" w:rsidP="00566761">
      <w:pPr>
        <w:widowControl/>
      </w:pPr>
      <w:r w:rsidRPr="00D70059">
        <w:t>Najczęściej</w:t>
      </w:r>
      <w:r w:rsidRPr="00D70059">
        <w:rPr>
          <w:spacing w:val="-11"/>
        </w:rPr>
        <w:t xml:space="preserve"> </w:t>
      </w:r>
      <w:r w:rsidRPr="00D70059">
        <w:t>występującymi</w:t>
      </w:r>
      <w:r w:rsidRPr="00D70059">
        <w:rPr>
          <w:spacing w:val="-8"/>
        </w:rPr>
        <w:t xml:space="preserve"> </w:t>
      </w:r>
      <w:r w:rsidRPr="00D70059">
        <w:t>działaniami</w:t>
      </w:r>
      <w:r w:rsidRPr="00D70059">
        <w:rPr>
          <w:spacing w:val="-8"/>
        </w:rPr>
        <w:t xml:space="preserve"> </w:t>
      </w:r>
      <w:r w:rsidRPr="00D70059">
        <w:t>niepożądanymi</w:t>
      </w:r>
      <w:r w:rsidRPr="00D70059">
        <w:rPr>
          <w:spacing w:val="-8"/>
        </w:rPr>
        <w:t xml:space="preserve"> </w:t>
      </w:r>
      <w:r w:rsidRPr="00D70059">
        <w:t>(</w:t>
      </w:r>
      <w:r>
        <w:t>&gt; </w:t>
      </w:r>
      <w:r w:rsidRPr="00D70059">
        <w:t>5%)</w:t>
      </w:r>
      <w:r w:rsidRPr="00D70059">
        <w:rPr>
          <w:spacing w:val="-8"/>
        </w:rPr>
        <w:t xml:space="preserve"> </w:t>
      </w:r>
      <w:r w:rsidRPr="00D70059">
        <w:t>ustekinumabu</w:t>
      </w:r>
      <w:r w:rsidRPr="00D70059">
        <w:rPr>
          <w:spacing w:val="-8"/>
        </w:rPr>
        <w:t xml:space="preserve"> </w:t>
      </w:r>
      <w:r w:rsidRPr="00D70059">
        <w:t>u</w:t>
      </w:r>
      <w:r w:rsidRPr="00D70059">
        <w:rPr>
          <w:spacing w:val="-8"/>
        </w:rPr>
        <w:t xml:space="preserve"> </w:t>
      </w:r>
      <w:r w:rsidRPr="00D70059">
        <w:rPr>
          <w:spacing w:val="-2"/>
        </w:rPr>
        <w:t xml:space="preserve">dorosłych </w:t>
      </w:r>
      <w:r w:rsidRPr="00D70059">
        <w:t>w kontrolowanych okresach badań klinicznych dotyczących łuszczycy, łuszczycowego zapalenia stawów,</w:t>
      </w:r>
      <w:r w:rsidRPr="00D70059">
        <w:rPr>
          <w:spacing w:val="-3"/>
        </w:rPr>
        <w:t xml:space="preserve"> </w:t>
      </w:r>
      <w:r w:rsidRPr="00D70059">
        <w:t>choroby</w:t>
      </w:r>
      <w:r w:rsidRPr="00D70059">
        <w:rPr>
          <w:spacing w:val="-3"/>
        </w:rPr>
        <w:t xml:space="preserve"> </w:t>
      </w:r>
      <w:r w:rsidRPr="00D70059">
        <w:t>Crohna</w:t>
      </w:r>
      <w:r w:rsidRPr="00D70059">
        <w:rPr>
          <w:spacing w:val="-3"/>
        </w:rPr>
        <w:t xml:space="preserve"> </w:t>
      </w:r>
      <w:r w:rsidRPr="00D70059">
        <w:t>i</w:t>
      </w:r>
      <w:r w:rsidRPr="00D70059">
        <w:rPr>
          <w:spacing w:val="-3"/>
        </w:rPr>
        <w:t xml:space="preserve"> </w:t>
      </w:r>
      <w:r w:rsidRPr="00D70059">
        <w:t>wrzodziejącego</w:t>
      </w:r>
      <w:r w:rsidRPr="00D70059">
        <w:rPr>
          <w:spacing w:val="-3"/>
        </w:rPr>
        <w:t xml:space="preserve"> </w:t>
      </w:r>
      <w:r w:rsidRPr="00D70059">
        <w:t>zapalenia</w:t>
      </w:r>
      <w:r w:rsidRPr="00D70059">
        <w:rPr>
          <w:spacing w:val="-3"/>
        </w:rPr>
        <w:t xml:space="preserve"> </w:t>
      </w:r>
      <w:r w:rsidRPr="00D70059">
        <w:t>jelita</w:t>
      </w:r>
      <w:r w:rsidRPr="00D70059">
        <w:rPr>
          <w:spacing w:val="-3"/>
        </w:rPr>
        <w:t xml:space="preserve"> </w:t>
      </w:r>
      <w:r w:rsidRPr="00D70059">
        <w:t>grubego,</w:t>
      </w:r>
      <w:r w:rsidRPr="00D70059">
        <w:rPr>
          <w:spacing w:val="-3"/>
        </w:rPr>
        <w:t xml:space="preserve"> </w:t>
      </w:r>
      <w:r w:rsidRPr="00D70059">
        <w:t>były</w:t>
      </w:r>
      <w:r w:rsidRPr="00D70059">
        <w:rPr>
          <w:spacing w:val="-3"/>
        </w:rPr>
        <w:t xml:space="preserve"> </w:t>
      </w:r>
      <w:r w:rsidRPr="00D70059">
        <w:t>stany</w:t>
      </w:r>
      <w:r w:rsidRPr="00D70059">
        <w:rPr>
          <w:spacing w:val="-3"/>
        </w:rPr>
        <w:t xml:space="preserve"> </w:t>
      </w:r>
      <w:r w:rsidRPr="00D70059">
        <w:t>zapalne</w:t>
      </w:r>
      <w:r w:rsidRPr="00D70059">
        <w:rPr>
          <w:spacing w:val="-3"/>
        </w:rPr>
        <w:t xml:space="preserve"> </w:t>
      </w:r>
      <w:r w:rsidRPr="00D70059">
        <w:t>jamy</w:t>
      </w:r>
      <w:r w:rsidRPr="00D70059">
        <w:rPr>
          <w:spacing w:val="-3"/>
        </w:rPr>
        <w:t xml:space="preserve"> </w:t>
      </w:r>
      <w:r w:rsidRPr="00D70059">
        <w:t>nosowo</w:t>
      </w:r>
      <w:r>
        <w:noBreakHyphen/>
      </w:r>
      <w:r w:rsidRPr="00D70059">
        <w:t>gardłowej i ból głowy. Większość z nich była łagodna i nie było konieczne przerwanie leczenia w trakcie badania klinicznego.</w:t>
      </w:r>
      <w:r w:rsidRPr="00D70059" w:rsidDel="00FB2629">
        <w:t xml:space="preserve"> </w:t>
      </w:r>
      <w:r w:rsidRPr="00D70059">
        <w:t xml:space="preserve">Najcięższymi działaniami niepożądanymi, które zgłaszano po </w:t>
      </w:r>
      <w:r w:rsidRPr="00D70059">
        <w:lastRenderedPageBreak/>
        <w:t xml:space="preserve">zastosowaniu </w:t>
      </w:r>
      <w:r w:rsidRPr="00F644FB">
        <w:t>ustekinumabu</w:t>
      </w:r>
      <w:r w:rsidRPr="00D70059">
        <w:t xml:space="preserve">, są ciężkie reakcje nadwrażliwości, w tym anafilaksja (patrz </w:t>
      </w:r>
      <w:r>
        <w:t>punkt </w:t>
      </w:r>
      <w:r w:rsidRPr="00D70059">
        <w:t>4.4). Ogólny profil bezpieczeństwa</w:t>
      </w:r>
      <w:r w:rsidRPr="00D70059">
        <w:rPr>
          <w:spacing w:val="-3"/>
        </w:rPr>
        <w:t xml:space="preserve"> </w:t>
      </w:r>
      <w:r w:rsidRPr="00D70059">
        <w:t>był</w:t>
      </w:r>
      <w:r w:rsidRPr="00D70059">
        <w:rPr>
          <w:spacing w:val="-3"/>
        </w:rPr>
        <w:t xml:space="preserve"> </w:t>
      </w:r>
      <w:r w:rsidRPr="00D70059">
        <w:t>podobny</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łuszczycowym</w:t>
      </w:r>
      <w:r w:rsidRPr="00D70059">
        <w:rPr>
          <w:spacing w:val="-3"/>
        </w:rPr>
        <w:t xml:space="preserve"> </w:t>
      </w:r>
      <w:r w:rsidRPr="00D70059">
        <w:t>zapaleniem</w:t>
      </w:r>
      <w:r w:rsidRPr="00D70059">
        <w:rPr>
          <w:spacing w:val="-3"/>
        </w:rPr>
        <w:t xml:space="preserve"> </w:t>
      </w:r>
      <w:r w:rsidRPr="00D70059">
        <w:t>stawów,</w:t>
      </w:r>
      <w:r w:rsidRPr="00D70059">
        <w:rPr>
          <w:spacing w:val="-3"/>
        </w:rPr>
        <w:t xml:space="preserve"> </w:t>
      </w:r>
      <w:r w:rsidRPr="00D70059">
        <w:t>chorobą Crohna i wrzodziejącym zapaleniem jelita grubego.</w:t>
      </w:r>
    </w:p>
    <w:p w14:paraId="454ADDDC" w14:textId="77777777" w:rsidR="00566761" w:rsidRPr="00D70059" w:rsidRDefault="00566761" w:rsidP="00566761">
      <w:pPr>
        <w:widowControl/>
        <w:rPr>
          <w:u w:val="single"/>
        </w:rPr>
      </w:pPr>
    </w:p>
    <w:p w14:paraId="642E155D" w14:textId="77777777" w:rsidR="00566761" w:rsidRPr="00FD5D2B" w:rsidRDefault="00566761" w:rsidP="00566761">
      <w:pPr>
        <w:keepNext/>
        <w:widowControl/>
        <w:rPr>
          <w:u w:val="single"/>
        </w:rPr>
      </w:pPr>
      <w:r w:rsidRPr="00FD5D2B">
        <w:rPr>
          <w:u w:val="single"/>
        </w:rPr>
        <w:t>Tabelaryczne zestawienie działań niepożądanych</w:t>
      </w:r>
    </w:p>
    <w:p w14:paraId="56F685D2" w14:textId="77777777" w:rsidR="00566761" w:rsidRPr="00FD5D2B" w:rsidRDefault="00566761" w:rsidP="00566761">
      <w:pPr>
        <w:keepNext/>
        <w:widowControl/>
        <w:rPr>
          <w:u w:val="single"/>
        </w:rPr>
      </w:pPr>
    </w:p>
    <w:p w14:paraId="4A78BEDA" w14:textId="7A228F19" w:rsidR="00566761" w:rsidRPr="00FD5D2B" w:rsidRDefault="00566761" w:rsidP="00566761">
      <w:pPr>
        <w:widowControl/>
      </w:pPr>
      <w:r w:rsidRPr="00FD5D2B">
        <w:t>Dane dotyczące bezpieczeństwa stosowania produktu znajdujące się poniżej odzwierciedlają ekspozycję</w:t>
      </w:r>
      <w:r w:rsidRPr="00FD5D2B">
        <w:rPr>
          <w:spacing w:val="-3"/>
        </w:rPr>
        <w:t xml:space="preserve"> </w:t>
      </w:r>
      <w:r w:rsidRPr="00FD5D2B">
        <w:t>na</w:t>
      </w:r>
      <w:r w:rsidRPr="00FD5D2B">
        <w:rPr>
          <w:spacing w:val="-3"/>
        </w:rPr>
        <w:t xml:space="preserve"> </w:t>
      </w:r>
      <w:r w:rsidRPr="00FD5D2B">
        <w:t>ustekinumab</w:t>
      </w:r>
      <w:r w:rsidRPr="00FD5D2B">
        <w:rPr>
          <w:spacing w:val="-3"/>
        </w:rPr>
        <w:t xml:space="preserve"> </w:t>
      </w:r>
      <w:r w:rsidRPr="00FD5D2B">
        <w:t>u</w:t>
      </w:r>
      <w:r w:rsidRPr="00FD5D2B">
        <w:rPr>
          <w:spacing w:val="-3"/>
        </w:rPr>
        <w:t xml:space="preserve"> </w:t>
      </w:r>
      <w:r w:rsidRPr="00FD5D2B">
        <w:t>dorosłych</w:t>
      </w:r>
      <w:r w:rsidRPr="00FD5D2B">
        <w:rPr>
          <w:spacing w:val="-3"/>
        </w:rPr>
        <w:t xml:space="preserve"> </w:t>
      </w:r>
      <w:r w:rsidRPr="00FD5D2B">
        <w:t>podczas</w:t>
      </w:r>
      <w:r w:rsidRPr="00FD5D2B">
        <w:rPr>
          <w:spacing w:val="-3"/>
        </w:rPr>
        <w:t xml:space="preserve"> </w:t>
      </w:r>
      <w:r w:rsidRPr="00FD5D2B">
        <w:t>14 badań</w:t>
      </w:r>
      <w:r w:rsidRPr="00FD5D2B">
        <w:rPr>
          <w:spacing w:val="-3"/>
        </w:rPr>
        <w:t xml:space="preserve"> </w:t>
      </w:r>
      <w:r w:rsidRPr="00FD5D2B">
        <w:t>klinicznych</w:t>
      </w:r>
      <w:r w:rsidRPr="00FD5D2B">
        <w:rPr>
          <w:spacing w:val="-3"/>
        </w:rPr>
        <w:t xml:space="preserve"> </w:t>
      </w:r>
      <w:r w:rsidRPr="00FD5D2B">
        <w:t>fazy</w:t>
      </w:r>
      <w:r w:rsidRPr="00FD5D2B">
        <w:rPr>
          <w:spacing w:val="-5"/>
        </w:rPr>
        <w:t> </w:t>
      </w:r>
      <w:r w:rsidRPr="00FD5D2B">
        <w:t>2.</w:t>
      </w:r>
      <w:r w:rsidRPr="00FD5D2B">
        <w:rPr>
          <w:spacing w:val="-3"/>
        </w:rPr>
        <w:t xml:space="preserve"> </w:t>
      </w:r>
      <w:r w:rsidRPr="00FD5D2B">
        <w:t>i</w:t>
      </w:r>
      <w:r w:rsidRPr="00FD5D2B">
        <w:rPr>
          <w:spacing w:val="-3"/>
        </w:rPr>
        <w:t xml:space="preserve"> </w:t>
      </w:r>
      <w:r w:rsidRPr="00FD5D2B">
        <w:t>3.</w:t>
      </w:r>
      <w:r w:rsidRPr="00FD5D2B">
        <w:rPr>
          <w:spacing w:val="-3"/>
        </w:rPr>
        <w:t xml:space="preserve"> </w:t>
      </w:r>
      <w:r w:rsidRPr="00FD5D2B">
        <w:t>przeprowadzonych z udziałem 6 7</w:t>
      </w:r>
      <w:r w:rsidR="000E43DC" w:rsidRPr="00FD5D2B">
        <w:t>10</w:t>
      </w:r>
      <w:r w:rsidRPr="00FD5D2B">
        <w:t> pacjentów (4 135 pacjentów z łuszczycą i (lub) łuszczycowym zapaleniem stawów, 1 749 pacjentów z chorobą Crohna i 82</w:t>
      </w:r>
      <w:r w:rsidR="000E43DC" w:rsidRPr="00FD5D2B">
        <w:t>6</w:t>
      </w:r>
      <w:r w:rsidRPr="00FD5D2B">
        <w:t> pacjentów z wrzodziejącym zapaleniem jelita grubego). Obejmowały one zastosowanie ustekinumabu w kontrolowanych i niekontrolowanych</w:t>
      </w:r>
      <w:r w:rsidRPr="00FD5D2B">
        <w:rPr>
          <w:spacing w:val="-3"/>
        </w:rPr>
        <w:t xml:space="preserve"> </w:t>
      </w:r>
      <w:r w:rsidRPr="00FD5D2B">
        <w:t>okresach</w:t>
      </w:r>
      <w:r w:rsidRPr="00FD5D2B">
        <w:rPr>
          <w:spacing w:val="-3"/>
        </w:rPr>
        <w:t xml:space="preserve"> </w:t>
      </w:r>
      <w:r w:rsidRPr="00FD5D2B">
        <w:t>badań</w:t>
      </w:r>
      <w:r w:rsidRPr="00FD5D2B">
        <w:rPr>
          <w:spacing w:val="-3"/>
        </w:rPr>
        <w:t xml:space="preserve"> </w:t>
      </w:r>
      <w:r w:rsidRPr="00FD5D2B">
        <w:t>klinicznych</w:t>
      </w:r>
      <w:r w:rsidRPr="00FD5D2B">
        <w:rPr>
          <w:spacing w:val="-3"/>
        </w:rPr>
        <w:t xml:space="preserve"> </w:t>
      </w:r>
      <w:r w:rsidR="003A52EF" w:rsidRPr="00FD5D2B">
        <w:rPr>
          <w:spacing w:val="-3"/>
        </w:rPr>
        <w:t xml:space="preserve">u pacjentów z łuszczycą, łuszczycowym zapaleniem stawów, chorobą Crohna lub wrzodziejącym zapaleniem jelita grubego </w:t>
      </w:r>
      <w:r w:rsidR="003A52EF" w:rsidRPr="00FD5D2B">
        <w:t>przez</w:t>
      </w:r>
      <w:r w:rsidR="003A52EF" w:rsidRPr="00FD5D2B">
        <w:rPr>
          <w:spacing w:val="-3"/>
        </w:rPr>
        <w:t xml:space="preserve"> </w:t>
      </w:r>
      <w:r w:rsidR="003A52EF" w:rsidRPr="00FD5D2B">
        <w:t>co</w:t>
      </w:r>
      <w:r w:rsidR="003A52EF" w:rsidRPr="00FD5D2B">
        <w:rPr>
          <w:spacing w:val="-3"/>
        </w:rPr>
        <w:t xml:space="preserve"> </w:t>
      </w:r>
      <w:r w:rsidR="003A52EF" w:rsidRPr="00FD5D2B">
        <w:t>najmniej</w:t>
      </w:r>
      <w:r w:rsidR="003A52EF" w:rsidRPr="00FD5D2B">
        <w:rPr>
          <w:spacing w:val="-3"/>
        </w:rPr>
        <w:t xml:space="preserve"> </w:t>
      </w:r>
      <w:r w:rsidR="003A52EF" w:rsidRPr="00FD5D2B">
        <w:t>6 miesięcy</w:t>
      </w:r>
      <w:r w:rsidR="003A52EF" w:rsidRPr="00FD5D2B">
        <w:rPr>
          <w:spacing w:val="-3"/>
        </w:rPr>
        <w:t xml:space="preserve"> (4</w:t>
      </w:r>
      <w:r w:rsidR="00E14BA7" w:rsidRPr="00FD5D2B">
        <w:rPr>
          <w:spacing w:val="-3"/>
        </w:rPr>
        <w:t> </w:t>
      </w:r>
      <w:r w:rsidR="003A52EF" w:rsidRPr="00FD5D2B">
        <w:rPr>
          <w:spacing w:val="-3"/>
        </w:rPr>
        <w:t xml:space="preserve">577 pacjentów) </w:t>
      </w:r>
      <w:r w:rsidR="003A52EF" w:rsidRPr="00FD5D2B">
        <w:t>lub</w:t>
      </w:r>
      <w:r w:rsidR="003A52EF" w:rsidRPr="00FD5D2B">
        <w:rPr>
          <w:spacing w:val="-3"/>
        </w:rPr>
        <w:t xml:space="preserve"> co najmniej </w:t>
      </w:r>
      <w:r w:rsidR="003A52EF" w:rsidRPr="00FD5D2B">
        <w:t>1 rok</w:t>
      </w:r>
      <w:r w:rsidR="003A52EF" w:rsidRPr="00FD5D2B">
        <w:rPr>
          <w:spacing w:val="-3"/>
        </w:rPr>
        <w:t xml:space="preserve"> </w:t>
      </w:r>
      <w:r w:rsidR="003A52EF" w:rsidRPr="00FD5D2B">
        <w:t>(3</w:t>
      </w:r>
      <w:r w:rsidR="00E14BA7" w:rsidRPr="00FD5D2B">
        <w:t> </w:t>
      </w:r>
      <w:r w:rsidR="003A52EF" w:rsidRPr="00FD5D2B">
        <w:t>648 pacjentów). 2</w:t>
      </w:r>
      <w:r w:rsidR="00E14BA7" w:rsidRPr="00FD5D2B">
        <w:t> </w:t>
      </w:r>
      <w:r w:rsidR="003A52EF" w:rsidRPr="00FD5D2B">
        <w:t xml:space="preserve">194 pacjentów z łuszczycą, chorobą Crohna </w:t>
      </w:r>
      <w:r w:rsidR="00161B77">
        <w:t>lub</w:t>
      </w:r>
      <w:r w:rsidR="003A52EF" w:rsidRPr="00FD5D2B">
        <w:t xml:space="preserve"> wrzodziejącym zapaleniem jelita grubego było narażonych przez co najmniej 4 lata, podczas gdy 1</w:t>
      </w:r>
      <w:r w:rsidR="00E14BA7" w:rsidRPr="00FD5D2B">
        <w:t> </w:t>
      </w:r>
      <w:r w:rsidR="003A52EF" w:rsidRPr="00FD5D2B">
        <w:t>148 pacjentów z łuszczycą lub chorobą Crohna było narażonych przez co najmniej 5 lat.</w:t>
      </w:r>
    </w:p>
    <w:p w14:paraId="153E8AD0" w14:textId="77777777" w:rsidR="00566761" w:rsidRPr="00FD5D2B" w:rsidRDefault="00566761" w:rsidP="00566761">
      <w:pPr>
        <w:widowControl/>
      </w:pPr>
    </w:p>
    <w:p w14:paraId="1B600A55" w14:textId="01CFE0EF" w:rsidR="00566761" w:rsidRPr="00D70059" w:rsidRDefault="00566761" w:rsidP="00566761">
      <w:pPr>
        <w:widowControl/>
      </w:pPr>
      <w:r w:rsidRPr="00FD5D2B">
        <w:t>Tabela </w:t>
      </w:r>
      <w:r w:rsidR="008C4354" w:rsidRPr="00FD5D2B">
        <w:t>1</w:t>
      </w:r>
      <w:r w:rsidRPr="00FD5D2B">
        <w:t> przedstawia listę działań niepożądanych pochodzących z badań klinicznych nad łuszczycą, łuszczycowym zapaleniem stawów, chorobą Crohna i wrzodziejącym zapaleniem jelita grubego u dorosłych, jak również działań</w:t>
      </w:r>
      <w:r w:rsidRPr="00D70059">
        <w:t xml:space="preserve"> niepożądanych zgłoszonych po wprowadzeniu produktu do obrotu. Działania niepożądane uporządkowano zgodnie z klasyfikacją układów i narządów oraz częstością występowania, stosując następującą konwencję: bardzo często (</w:t>
      </w:r>
      <w:r>
        <w:t>≥ </w:t>
      </w:r>
      <w:r w:rsidRPr="00D70059">
        <w:t>1/10), często (</w:t>
      </w:r>
      <w:r>
        <w:t>≥ </w:t>
      </w:r>
      <w:r w:rsidRPr="00D70059">
        <w:t>1/10</w:t>
      </w:r>
      <w:r>
        <w:t>0 </w:t>
      </w:r>
      <w:r w:rsidRPr="00D70059">
        <w:t>do &lt; 1/10), niezbyt często (</w:t>
      </w:r>
      <w:r>
        <w:t>≥ </w:t>
      </w:r>
      <w:r w:rsidRPr="00D70059">
        <w:t>1/</w:t>
      </w:r>
      <w:r>
        <w:t>1 </w:t>
      </w:r>
      <w:r w:rsidRPr="00D70059">
        <w:t>00</w:t>
      </w:r>
      <w:r>
        <w:t>0 </w:t>
      </w:r>
      <w:r w:rsidRPr="00D70059">
        <w:t>do &lt; 1/100), rzadko (</w:t>
      </w:r>
      <w:r>
        <w:t>≥ </w:t>
      </w:r>
      <w:r w:rsidRPr="00D70059">
        <w:t>1/1</w:t>
      </w:r>
      <w:r>
        <w:t>0 </w:t>
      </w:r>
      <w:r w:rsidRPr="00D70059">
        <w:t>00</w:t>
      </w:r>
      <w:r>
        <w:t>0 </w:t>
      </w:r>
      <w:r w:rsidRPr="00D70059">
        <w:t>do &lt; 1/</w:t>
      </w:r>
      <w:r>
        <w:t>1 </w:t>
      </w:r>
      <w:r w:rsidRPr="00D70059">
        <w:t>000), bardzo rzadko (&lt; 1/1</w:t>
      </w:r>
      <w:r>
        <w:t>0 </w:t>
      </w:r>
      <w:r w:rsidRPr="00D70059">
        <w:t>000), nieznana</w:t>
      </w:r>
      <w:r w:rsidRPr="00D70059">
        <w:rPr>
          <w:spacing w:val="-3"/>
        </w:rPr>
        <w:t xml:space="preserve"> </w:t>
      </w:r>
      <w:r w:rsidRPr="00D70059">
        <w:t>(częstość</w:t>
      </w:r>
      <w:r w:rsidRPr="00D70059">
        <w:rPr>
          <w:spacing w:val="-3"/>
        </w:rPr>
        <w:t xml:space="preserve"> </w:t>
      </w:r>
      <w:r w:rsidRPr="00D70059">
        <w:t>nie</w:t>
      </w:r>
      <w:r w:rsidRPr="00D70059">
        <w:rPr>
          <w:spacing w:val="-3"/>
        </w:rPr>
        <w:t xml:space="preserve"> </w:t>
      </w:r>
      <w:r w:rsidRPr="00D70059">
        <w:t>może</w:t>
      </w:r>
      <w:r w:rsidRPr="00D70059">
        <w:rPr>
          <w:spacing w:val="-3"/>
        </w:rPr>
        <w:t xml:space="preserve"> </w:t>
      </w:r>
      <w:r w:rsidRPr="00D70059">
        <w:t>być</w:t>
      </w:r>
      <w:r w:rsidRPr="00D70059">
        <w:rPr>
          <w:spacing w:val="-3"/>
        </w:rPr>
        <w:t xml:space="preserve"> </w:t>
      </w:r>
      <w:r w:rsidRPr="00D70059">
        <w:t>określona</w:t>
      </w:r>
      <w:r w:rsidRPr="00D70059">
        <w:rPr>
          <w:spacing w:val="-3"/>
        </w:rPr>
        <w:t xml:space="preserve"> </w:t>
      </w:r>
      <w:r w:rsidRPr="00D70059">
        <w:t>na</w:t>
      </w:r>
      <w:r w:rsidRPr="00D70059">
        <w:rPr>
          <w:spacing w:val="-3"/>
        </w:rPr>
        <w:t xml:space="preserve"> </w:t>
      </w:r>
      <w:r w:rsidRPr="00D70059">
        <w:t>podstawie</w:t>
      </w:r>
      <w:r w:rsidRPr="00D70059">
        <w:rPr>
          <w:spacing w:val="-3"/>
        </w:rPr>
        <w:t xml:space="preserve"> </w:t>
      </w:r>
      <w:r w:rsidRPr="00D70059">
        <w:t>dostępnych</w:t>
      </w:r>
      <w:r w:rsidRPr="00D70059">
        <w:rPr>
          <w:spacing w:val="-3"/>
        </w:rPr>
        <w:t xml:space="preserve"> </w:t>
      </w:r>
      <w:r w:rsidRPr="00D70059">
        <w:t>danych).</w:t>
      </w:r>
      <w:r w:rsidRPr="00D70059">
        <w:rPr>
          <w:spacing w:val="-3"/>
        </w:rPr>
        <w:t xml:space="preserve"> </w:t>
      </w:r>
      <w:r w:rsidRPr="00D70059">
        <w:t>W</w:t>
      </w:r>
      <w:r w:rsidRPr="00D70059">
        <w:rPr>
          <w:spacing w:val="-3"/>
        </w:rPr>
        <w:t xml:space="preserve"> </w:t>
      </w:r>
      <w:r w:rsidRPr="00D70059">
        <w:t>obrębie</w:t>
      </w:r>
      <w:r w:rsidRPr="00D70059">
        <w:rPr>
          <w:spacing w:val="-3"/>
        </w:rPr>
        <w:t xml:space="preserve"> </w:t>
      </w:r>
      <w:r w:rsidRPr="00D70059">
        <w:t>każdej</w:t>
      </w:r>
      <w:r w:rsidRPr="00D70059">
        <w:rPr>
          <w:spacing w:val="-3"/>
        </w:rPr>
        <w:t xml:space="preserve"> </w:t>
      </w:r>
      <w:r w:rsidRPr="00D70059">
        <w:t>grupy o</w:t>
      </w:r>
      <w:r w:rsidRPr="00D70059">
        <w:rPr>
          <w:spacing w:val="-3"/>
        </w:rPr>
        <w:t xml:space="preserve"> </w:t>
      </w:r>
      <w:r w:rsidRPr="00D70059">
        <w:t>określonej</w:t>
      </w:r>
      <w:r w:rsidRPr="00D70059">
        <w:rPr>
          <w:spacing w:val="-3"/>
        </w:rPr>
        <w:t xml:space="preserve"> </w:t>
      </w:r>
      <w:r w:rsidRPr="00D70059">
        <w:t>częstości</w:t>
      </w:r>
      <w:r w:rsidRPr="00D70059">
        <w:rPr>
          <w:spacing w:val="-3"/>
        </w:rPr>
        <w:t xml:space="preserve"> </w:t>
      </w:r>
      <w:r w:rsidRPr="00D70059">
        <w:t>występowania</w:t>
      </w:r>
      <w:r w:rsidRPr="00D70059">
        <w:rPr>
          <w:spacing w:val="-3"/>
        </w:rPr>
        <w:t xml:space="preserve"> </w:t>
      </w:r>
      <w:r w:rsidRPr="00D70059">
        <w:t>działania</w:t>
      </w:r>
      <w:r w:rsidRPr="00D70059">
        <w:rPr>
          <w:spacing w:val="-3"/>
        </w:rPr>
        <w:t xml:space="preserve"> </w:t>
      </w:r>
      <w:r w:rsidRPr="00D70059">
        <w:t>niepożądane</w:t>
      </w:r>
      <w:r w:rsidRPr="00D70059">
        <w:rPr>
          <w:spacing w:val="-3"/>
        </w:rPr>
        <w:t xml:space="preserve"> </w:t>
      </w:r>
      <w:r w:rsidRPr="00D70059">
        <w:t>są</w:t>
      </w:r>
      <w:r w:rsidRPr="00D70059">
        <w:rPr>
          <w:spacing w:val="-3"/>
        </w:rPr>
        <w:t xml:space="preserve"> </w:t>
      </w:r>
      <w:r w:rsidRPr="00D70059">
        <w:t>wymienione</w:t>
      </w:r>
      <w:r w:rsidRPr="00D70059">
        <w:rPr>
          <w:spacing w:val="-3"/>
        </w:rPr>
        <w:t xml:space="preserve"> </w:t>
      </w:r>
      <w:r w:rsidRPr="00D70059">
        <w:t>zgodnie</w:t>
      </w:r>
      <w:r w:rsidRPr="00D70059">
        <w:rPr>
          <w:spacing w:val="-3"/>
        </w:rPr>
        <w:t xml:space="preserve"> </w:t>
      </w:r>
      <w:r w:rsidRPr="00D70059">
        <w:t>ze</w:t>
      </w:r>
      <w:r w:rsidRPr="00D70059">
        <w:rPr>
          <w:spacing w:val="-3"/>
        </w:rPr>
        <w:t xml:space="preserve"> </w:t>
      </w:r>
      <w:r w:rsidRPr="00D70059">
        <w:t>zmniejszającą się ciężkością.</w:t>
      </w:r>
    </w:p>
    <w:p w14:paraId="4E791E45" w14:textId="77777777" w:rsidR="00566761" w:rsidRPr="00D70059" w:rsidRDefault="00566761" w:rsidP="00566761">
      <w:pPr>
        <w:widowControl/>
      </w:pPr>
    </w:p>
    <w:p w14:paraId="178B0A2C" w14:textId="1EF4F22A" w:rsidR="00566761" w:rsidRPr="00D70059" w:rsidRDefault="00566761" w:rsidP="00566761">
      <w:pPr>
        <w:keepNext/>
        <w:widowControl/>
        <w:rPr>
          <w:b/>
          <w:bCs/>
          <w:iCs/>
          <w:spacing w:val="-2"/>
        </w:rPr>
      </w:pPr>
      <w:r>
        <w:rPr>
          <w:b/>
          <w:bCs/>
          <w:iCs/>
        </w:rPr>
        <w:t>Tabela </w:t>
      </w:r>
      <w:r w:rsidR="008C4354">
        <w:rPr>
          <w:b/>
          <w:bCs/>
          <w:iCs/>
          <w:spacing w:val="-10"/>
        </w:rPr>
        <w:t>1</w:t>
      </w:r>
      <w:r w:rsidRPr="00D70059">
        <w:rPr>
          <w:b/>
          <w:bCs/>
          <w:iCs/>
        </w:rPr>
        <w:t>. Lista</w:t>
      </w:r>
      <w:r w:rsidRPr="00D70059">
        <w:rPr>
          <w:b/>
          <w:bCs/>
          <w:iCs/>
          <w:spacing w:val="-6"/>
        </w:rPr>
        <w:t xml:space="preserve"> </w:t>
      </w:r>
      <w:r w:rsidRPr="00D70059">
        <w:rPr>
          <w:b/>
          <w:bCs/>
          <w:iCs/>
        </w:rPr>
        <w:t>działań</w:t>
      </w:r>
      <w:r w:rsidRPr="00D70059">
        <w:rPr>
          <w:b/>
          <w:bCs/>
          <w:iCs/>
          <w:spacing w:val="-6"/>
        </w:rPr>
        <w:t xml:space="preserve"> </w:t>
      </w:r>
      <w:r w:rsidRPr="00D70059">
        <w:rPr>
          <w:b/>
          <w:bCs/>
          <w:iCs/>
          <w:spacing w:val="-2"/>
        </w:rPr>
        <w:t>niepożądanych</w:t>
      </w:r>
    </w:p>
    <w:p w14:paraId="4C11E9F0" w14:textId="77777777" w:rsidR="00566761" w:rsidRPr="00D70059" w:rsidRDefault="00566761" w:rsidP="00566761">
      <w:pPr>
        <w:keepNext/>
        <w:widowControl/>
        <w:rPr>
          <w:i/>
        </w:rPr>
      </w:pPr>
    </w:p>
    <w:tbl>
      <w:tblPr>
        <w:tblW w:w="459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510" w:type="dxa"/>
        </w:tblCellMar>
        <w:tblLook w:val="01E0" w:firstRow="1" w:lastRow="1" w:firstColumn="1" w:lastColumn="1" w:noHBand="0" w:noVBand="0"/>
      </w:tblPr>
      <w:tblGrid>
        <w:gridCol w:w="2934"/>
        <w:gridCol w:w="5963"/>
      </w:tblGrid>
      <w:tr w:rsidR="00566761" w:rsidRPr="00D70059" w14:paraId="794A555F" w14:textId="77777777" w:rsidTr="00B55E5C">
        <w:trPr>
          <w:trHeight w:val="20"/>
          <w:tblHeader/>
        </w:trPr>
        <w:tc>
          <w:tcPr>
            <w:tcW w:w="1649" w:type="pct"/>
            <w:tcBorders>
              <w:right w:val="single" w:sz="4" w:space="0" w:color="auto"/>
            </w:tcBorders>
          </w:tcPr>
          <w:p w14:paraId="66487F9E" w14:textId="77777777" w:rsidR="00566761" w:rsidRPr="00D70059" w:rsidRDefault="00566761" w:rsidP="00B55E5C">
            <w:pPr>
              <w:keepNext/>
              <w:widowControl/>
              <w:rPr>
                <w:b/>
              </w:rPr>
            </w:pPr>
            <w:r w:rsidRPr="00D70059">
              <w:rPr>
                <w:b/>
              </w:rPr>
              <w:t>Klasyfikacja</w:t>
            </w:r>
            <w:r w:rsidRPr="00D70059">
              <w:rPr>
                <w:b/>
                <w:spacing w:val="-14"/>
              </w:rPr>
              <w:t xml:space="preserve"> </w:t>
            </w:r>
            <w:r w:rsidRPr="00D70059">
              <w:rPr>
                <w:b/>
              </w:rPr>
              <w:t>układów i narządów</w:t>
            </w:r>
          </w:p>
        </w:tc>
        <w:tc>
          <w:tcPr>
            <w:tcW w:w="3351" w:type="pct"/>
            <w:tcBorders>
              <w:left w:val="single" w:sz="4" w:space="0" w:color="auto"/>
            </w:tcBorders>
          </w:tcPr>
          <w:p w14:paraId="0654ABAA" w14:textId="77777777" w:rsidR="00566761" w:rsidRPr="00D70059" w:rsidRDefault="00566761" w:rsidP="00B55E5C">
            <w:pPr>
              <w:keepNext/>
              <w:widowControl/>
              <w:rPr>
                <w:b/>
              </w:rPr>
            </w:pPr>
            <w:r w:rsidRPr="00D70059">
              <w:rPr>
                <w:b/>
              </w:rPr>
              <w:t>Częstość</w:t>
            </w:r>
            <w:r w:rsidRPr="00D70059">
              <w:rPr>
                <w:b/>
                <w:spacing w:val="-10"/>
              </w:rPr>
              <w:t xml:space="preserve"> </w:t>
            </w:r>
            <w:r w:rsidRPr="00D70059">
              <w:rPr>
                <w:b/>
              </w:rPr>
              <w:t>występowania:</w:t>
            </w:r>
            <w:r w:rsidRPr="00D70059">
              <w:rPr>
                <w:b/>
                <w:spacing w:val="-10"/>
              </w:rPr>
              <w:t xml:space="preserve"> </w:t>
            </w:r>
            <w:r w:rsidRPr="00D70059">
              <w:rPr>
                <w:b/>
              </w:rPr>
              <w:t>działanie</w:t>
            </w:r>
            <w:r w:rsidRPr="00D70059">
              <w:rPr>
                <w:b/>
                <w:spacing w:val="-10"/>
              </w:rPr>
              <w:t xml:space="preserve"> </w:t>
            </w:r>
            <w:r w:rsidRPr="00D70059">
              <w:rPr>
                <w:b/>
                <w:spacing w:val="-2"/>
              </w:rPr>
              <w:t>niepożądane</w:t>
            </w:r>
          </w:p>
        </w:tc>
      </w:tr>
      <w:tr w:rsidR="00566761" w:rsidRPr="00D70059" w14:paraId="78CF52B2" w14:textId="77777777" w:rsidTr="00B55E5C">
        <w:trPr>
          <w:trHeight w:val="20"/>
        </w:trPr>
        <w:tc>
          <w:tcPr>
            <w:tcW w:w="1649" w:type="pct"/>
            <w:tcBorders>
              <w:right w:val="single" w:sz="4" w:space="0" w:color="auto"/>
            </w:tcBorders>
          </w:tcPr>
          <w:p w14:paraId="33BA1BB1" w14:textId="77777777" w:rsidR="00566761" w:rsidRPr="00D70059" w:rsidRDefault="00566761" w:rsidP="00B14FAE">
            <w:pPr>
              <w:widowControl/>
            </w:pPr>
            <w:r w:rsidRPr="00D70059">
              <w:t>Zakażenia</w:t>
            </w:r>
            <w:r w:rsidRPr="00D70059">
              <w:rPr>
                <w:spacing w:val="-14"/>
              </w:rPr>
              <w:t xml:space="preserve"> </w:t>
            </w:r>
            <w:r w:rsidRPr="00D70059">
              <w:t>i</w:t>
            </w:r>
            <w:r w:rsidRPr="00D70059">
              <w:rPr>
                <w:spacing w:val="-14"/>
              </w:rPr>
              <w:t xml:space="preserve"> </w:t>
            </w:r>
            <w:r w:rsidRPr="00D70059">
              <w:t xml:space="preserve">zarażenia </w:t>
            </w:r>
            <w:r w:rsidRPr="00D70059">
              <w:rPr>
                <w:spacing w:val="-2"/>
              </w:rPr>
              <w:t>pasożytnicze</w:t>
            </w:r>
          </w:p>
        </w:tc>
        <w:tc>
          <w:tcPr>
            <w:tcW w:w="3351" w:type="pct"/>
            <w:tcBorders>
              <w:left w:val="single" w:sz="4" w:space="0" w:color="auto"/>
            </w:tcBorders>
          </w:tcPr>
          <w:p w14:paraId="05C52AA6" w14:textId="77777777" w:rsidR="00566761" w:rsidRPr="00D70059" w:rsidRDefault="00566761" w:rsidP="00B14FAE">
            <w:pPr>
              <w:widowControl/>
            </w:pPr>
            <w:r w:rsidRPr="00D70059">
              <w:t>Często:</w:t>
            </w:r>
            <w:r w:rsidRPr="00D70059">
              <w:rPr>
                <w:spacing w:val="-7"/>
              </w:rPr>
              <w:t xml:space="preserve"> </w:t>
            </w:r>
            <w:r w:rsidRPr="00D70059">
              <w:t>zakażenie</w:t>
            </w:r>
            <w:r w:rsidRPr="00D70059">
              <w:rPr>
                <w:spacing w:val="-7"/>
              </w:rPr>
              <w:t xml:space="preserve"> </w:t>
            </w:r>
            <w:r w:rsidRPr="00D70059">
              <w:t>górnych</w:t>
            </w:r>
            <w:r w:rsidRPr="00D70059">
              <w:rPr>
                <w:spacing w:val="-7"/>
              </w:rPr>
              <w:t xml:space="preserve"> </w:t>
            </w:r>
            <w:r w:rsidRPr="00D70059">
              <w:t>dróg</w:t>
            </w:r>
            <w:r w:rsidRPr="00D70059">
              <w:rPr>
                <w:spacing w:val="-7"/>
              </w:rPr>
              <w:t xml:space="preserve"> </w:t>
            </w:r>
            <w:r w:rsidRPr="00D70059">
              <w:t>oddechowych,</w:t>
            </w:r>
            <w:r w:rsidRPr="00D70059">
              <w:rPr>
                <w:spacing w:val="-7"/>
              </w:rPr>
              <w:t xml:space="preserve"> </w:t>
            </w:r>
            <w:r w:rsidRPr="00D70059">
              <w:t>zapalenie</w:t>
            </w:r>
            <w:r w:rsidRPr="00D70059">
              <w:rPr>
                <w:spacing w:val="-7"/>
              </w:rPr>
              <w:t xml:space="preserve"> </w:t>
            </w:r>
            <w:r w:rsidRPr="00D70059">
              <w:t>jamy nosowo</w:t>
            </w:r>
            <w:r w:rsidRPr="00D70059">
              <w:noBreakHyphen/>
              <w:t>gardłowej, zapalenie zatok</w:t>
            </w:r>
          </w:p>
          <w:p w14:paraId="7801D182" w14:textId="77777777" w:rsidR="00566761" w:rsidRPr="00D70059" w:rsidRDefault="00566761" w:rsidP="00B14FAE">
            <w:pPr>
              <w:widowControl/>
            </w:pPr>
            <w:r w:rsidRPr="00D70059">
              <w:t>Niezbyt</w:t>
            </w:r>
            <w:r w:rsidRPr="00D70059">
              <w:rPr>
                <w:spacing w:val="-5"/>
              </w:rPr>
              <w:t xml:space="preserve"> </w:t>
            </w:r>
            <w:r w:rsidRPr="00D70059">
              <w:t>często:</w:t>
            </w:r>
            <w:r w:rsidRPr="00D70059">
              <w:rPr>
                <w:spacing w:val="-5"/>
              </w:rPr>
              <w:t xml:space="preserve"> </w:t>
            </w:r>
            <w:r w:rsidRPr="00D70059">
              <w:t>zapalenie</w:t>
            </w:r>
            <w:r w:rsidRPr="00D70059">
              <w:rPr>
                <w:spacing w:val="-5"/>
              </w:rPr>
              <w:t xml:space="preserve"> </w:t>
            </w:r>
            <w:r w:rsidRPr="00D70059">
              <w:t>tkanki</w:t>
            </w:r>
            <w:r w:rsidRPr="00D70059">
              <w:rPr>
                <w:spacing w:val="-5"/>
              </w:rPr>
              <w:t xml:space="preserve"> </w:t>
            </w:r>
            <w:r w:rsidRPr="00D70059">
              <w:t>łącznej,</w:t>
            </w:r>
            <w:r w:rsidRPr="00D70059">
              <w:rPr>
                <w:spacing w:val="-5"/>
              </w:rPr>
              <w:t xml:space="preserve"> </w:t>
            </w:r>
            <w:r w:rsidRPr="00D70059">
              <w:t>zakażenia</w:t>
            </w:r>
            <w:r w:rsidRPr="00D70059">
              <w:rPr>
                <w:spacing w:val="-5"/>
              </w:rPr>
              <w:t xml:space="preserve"> </w:t>
            </w:r>
            <w:r w:rsidRPr="00D70059">
              <w:t>zębów,</w:t>
            </w:r>
            <w:r w:rsidRPr="00D70059">
              <w:rPr>
                <w:spacing w:val="-5"/>
              </w:rPr>
              <w:t xml:space="preserve"> </w:t>
            </w:r>
            <w:r w:rsidRPr="00D70059">
              <w:t>półpasiec, zakażenie dolnych dróg oddechowych, wirusowe zakażenie górnych dróg oddechowych, grzybicze zakażenie sromu i pochwy</w:t>
            </w:r>
          </w:p>
        </w:tc>
      </w:tr>
      <w:tr w:rsidR="00566761" w:rsidRPr="00D70059" w14:paraId="38CB9397" w14:textId="77777777" w:rsidTr="00B55E5C">
        <w:trPr>
          <w:trHeight w:val="20"/>
        </w:trPr>
        <w:tc>
          <w:tcPr>
            <w:tcW w:w="1649" w:type="pct"/>
            <w:tcBorders>
              <w:right w:val="single" w:sz="4" w:space="0" w:color="auto"/>
            </w:tcBorders>
          </w:tcPr>
          <w:p w14:paraId="44A47B36" w14:textId="77777777" w:rsidR="00566761" w:rsidRPr="00D70059" w:rsidRDefault="00566761" w:rsidP="00B14FAE">
            <w:pPr>
              <w:keepNext/>
              <w:keepLines/>
              <w:widowControl/>
            </w:pPr>
            <w:r w:rsidRPr="00D70059">
              <w:t xml:space="preserve">Zaburzenia układu </w:t>
            </w:r>
            <w:r w:rsidRPr="00D70059">
              <w:rPr>
                <w:spacing w:val="-2"/>
              </w:rPr>
              <w:t>immunologicznego</w:t>
            </w:r>
          </w:p>
        </w:tc>
        <w:tc>
          <w:tcPr>
            <w:tcW w:w="3351" w:type="pct"/>
            <w:tcBorders>
              <w:left w:val="single" w:sz="4" w:space="0" w:color="auto"/>
            </w:tcBorders>
          </w:tcPr>
          <w:p w14:paraId="7517ACE4" w14:textId="77777777" w:rsidR="00566761" w:rsidRPr="00D70059" w:rsidRDefault="00566761" w:rsidP="00B14FAE">
            <w:pPr>
              <w:keepNext/>
              <w:keepLines/>
              <w:widowControl/>
            </w:pPr>
            <w:r w:rsidRPr="00D70059">
              <w:t>Niezbyt</w:t>
            </w:r>
            <w:r w:rsidRPr="00D70059">
              <w:rPr>
                <w:spacing w:val="-7"/>
              </w:rPr>
              <w:t xml:space="preserve"> </w:t>
            </w:r>
            <w:r w:rsidRPr="00D70059">
              <w:t>często:</w:t>
            </w:r>
            <w:r w:rsidRPr="00D70059">
              <w:rPr>
                <w:spacing w:val="-7"/>
              </w:rPr>
              <w:t xml:space="preserve"> </w:t>
            </w:r>
            <w:r w:rsidRPr="00D70059">
              <w:t>reakcje</w:t>
            </w:r>
            <w:r w:rsidRPr="00D70059">
              <w:rPr>
                <w:spacing w:val="-7"/>
              </w:rPr>
              <w:t xml:space="preserve"> </w:t>
            </w:r>
            <w:r w:rsidRPr="00D70059">
              <w:t>nadwrażliwości</w:t>
            </w:r>
            <w:r w:rsidRPr="00D70059">
              <w:rPr>
                <w:spacing w:val="-7"/>
              </w:rPr>
              <w:t xml:space="preserve"> </w:t>
            </w:r>
            <w:r w:rsidRPr="00D70059">
              <w:t>(w</w:t>
            </w:r>
            <w:r w:rsidRPr="00D70059">
              <w:rPr>
                <w:spacing w:val="-7"/>
              </w:rPr>
              <w:t xml:space="preserve"> </w:t>
            </w:r>
            <w:r w:rsidRPr="00D70059">
              <w:t>tym</w:t>
            </w:r>
            <w:r w:rsidRPr="00D70059">
              <w:rPr>
                <w:spacing w:val="-7"/>
              </w:rPr>
              <w:t xml:space="preserve"> </w:t>
            </w:r>
            <w:r w:rsidRPr="00D70059">
              <w:t xml:space="preserve">wysypka, </w:t>
            </w:r>
            <w:r w:rsidRPr="00D70059">
              <w:rPr>
                <w:spacing w:val="-2"/>
              </w:rPr>
              <w:t>pokrzywka)</w:t>
            </w:r>
          </w:p>
          <w:p w14:paraId="2850A4B6" w14:textId="77777777" w:rsidR="00566761" w:rsidRPr="00D70059" w:rsidRDefault="00566761" w:rsidP="00B14FAE">
            <w:pPr>
              <w:keepNext/>
              <w:keepLines/>
              <w:widowControl/>
            </w:pPr>
            <w:r w:rsidRPr="00D70059">
              <w:t>Rzadko:</w:t>
            </w:r>
            <w:r w:rsidRPr="00D70059">
              <w:rPr>
                <w:spacing w:val="-6"/>
              </w:rPr>
              <w:t xml:space="preserve"> </w:t>
            </w:r>
            <w:r w:rsidRPr="00D70059">
              <w:t>ciężkie</w:t>
            </w:r>
            <w:r w:rsidRPr="00D70059">
              <w:rPr>
                <w:spacing w:val="-6"/>
              </w:rPr>
              <w:t xml:space="preserve"> </w:t>
            </w:r>
            <w:r w:rsidRPr="00D70059">
              <w:t>reakcje</w:t>
            </w:r>
            <w:r w:rsidRPr="00D70059">
              <w:rPr>
                <w:spacing w:val="-6"/>
              </w:rPr>
              <w:t xml:space="preserve"> </w:t>
            </w:r>
            <w:r w:rsidRPr="00D70059">
              <w:t>nadwrażliwości</w:t>
            </w:r>
            <w:r w:rsidRPr="00D70059">
              <w:rPr>
                <w:spacing w:val="-6"/>
              </w:rPr>
              <w:t xml:space="preserve"> </w:t>
            </w:r>
            <w:r w:rsidRPr="00D70059">
              <w:t>(w</w:t>
            </w:r>
            <w:r w:rsidRPr="00D70059">
              <w:rPr>
                <w:spacing w:val="-6"/>
              </w:rPr>
              <w:t xml:space="preserve"> </w:t>
            </w:r>
            <w:r w:rsidRPr="00D70059">
              <w:t>tym</w:t>
            </w:r>
            <w:r w:rsidRPr="00D70059">
              <w:rPr>
                <w:spacing w:val="-6"/>
              </w:rPr>
              <w:t xml:space="preserve"> </w:t>
            </w:r>
            <w:r w:rsidRPr="00D70059">
              <w:t>reakcja anafilaktyczna, obrzęk naczynioruchowy)</w:t>
            </w:r>
          </w:p>
        </w:tc>
      </w:tr>
      <w:tr w:rsidR="00566761" w:rsidRPr="00D70059" w14:paraId="54E6CFDD" w14:textId="77777777" w:rsidTr="00B55E5C">
        <w:trPr>
          <w:trHeight w:val="20"/>
        </w:trPr>
        <w:tc>
          <w:tcPr>
            <w:tcW w:w="1649" w:type="pct"/>
            <w:tcBorders>
              <w:right w:val="single" w:sz="4" w:space="0" w:color="auto"/>
            </w:tcBorders>
          </w:tcPr>
          <w:p w14:paraId="74E9C78B" w14:textId="77777777" w:rsidR="00566761" w:rsidRPr="00D70059" w:rsidRDefault="00566761" w:rsidP="00B55E5C">
            <w:pPr>
              <w:widowControl/>
            </w:pPr>
            <w:r w:rsidRPr="00D70059">
              <w:t>Zaburzenia</w:t>
            </w:r>
            <w:r w:rsidRPr="00D70059">
              <w:rPr>
                <w:spacing w:val="-10"/>
              </w:rPr>
              <w:t xml:space="preserve"> </w:t>
            </w:r>
            <w:r w:rsidRPr="00D70059">
              <w:rPr>
                <w:spacing w:val="-2"/>
              </w:rPr>
              <w:t>psychiczne</w:t>
            </w:r>
          </w:p>
        </w:tc>
        <w:tc>
          <w:tcPr>
            <w:tcW w:w="3351" w:type="pct"/>
            <w:tcBorders>
              <w:left w:val="single" w:sz="4" w:space="0" w:color="auto"/>
            </w:tcBorders>
          </w:tcPr>
          <w:p w14:paraId="47990878" w14:textId="77777777" w:rsidR="00566761" w:rsidRPr="00D70059" w:rsidRDefault="00566761" w:rsidP="00B55E5C">
            <w:pPr>
              <w:widowControl/>
            </w:pPr>
            <w:r w:rsidRPr="00D70059">
              <w:t>Niezbyt</w:t>
            </w:r>
            <w:r w:rsidRPr="00D70059">
              <w:rPr>
                <w:spacing w:val="-7"/>
              </w:rPr>
              <w:t xml:space="preserve"> </w:t>
            </w:r>
            <w:r w:rsidRPr="00D70059">
              <w:t>często:</w:t>
            </w:r>
            <w:r w:rsidRPr="00D70059">
              <w:rPr>
                <w:spacing w:val="-7"/>
              </w:rPr>
              <w:t xml:space="preserve"> </w:t>
            </w:r>
            <w:r w:rsidRPr="00D70059">
              <w:rPr>
                <w:spacing w:val="-2"/>
              </w:rPr>
              <w:t>depresja</w:t>
            </w:r>
          </w:p>
        </w:tc>
      </w:tr>
      <w:tr w:rsidR="00566761" w:rsidRPr="00D70059" w14:paraId="72DB9417" w14:textId="77777777" w:rsidTr="00B55E5C">
        <w:trPr>
          <w:trHeight w:val="20"/>
        </w:trPr>
        <w:tc>
          <w:tcPr>
            <w:tcW w:w="1649" w:type="pct"/>
            <w:tcBorders>
              <w:right w:val="single" w:sz="4" w:space="0" w:color="auto"/>
            </w:tcBorders>
          </w:tcPr>
          <w:p w14:paraId="35C13D2F" w14:textId="77777777" w:rsidR="00566761" w:rsidRPr="00D70059" w:rsidRDefault="00566761" w:rsidP="00B55E5C">
            <w:pPr>
              <w:widowControl/>
            </w:pPr>
            <w:r w:rsidRPr="00D70059">
              <w:t>Zaburzenia</w:t>
            </w:r>
            <w:r w:rsidRPr="00D70059">
              <w:rPr>
                <w:spacing w:val="-14"/>
              </w:rPr>
              <w:t xml:space="preserve"> </w:t>
            </w:r>
            <w:r w:rsidRPr="00D70059">
              <w:t xml:space="preserve">układu </w:t>
            </w:r>
            <w:r w:rsidRPr="00D70059">
              <w:rPr>
                <w:spacing w:val="-2"/>
              </w:rPr>
              <w:t>nerwowego</w:t>
            </w:r>
          </w:p>
        </w:tc>
        <w:tc>
          <w:tcPr>
            <w:tcW w:w="3351" w:type="pct"/>
            <w:tcBorders>
              <w:left w:val="single" w:sz="4" w:space="0" w:color="auto"/>
            </w:tcBorders>
          </w:tcPr>
          <w:p w14:paraId="5154FD21" w14:textId="77777777" w:rsidR="00566761" w:rsidRPr="00D70059" w:rsidRDefault="00566761" w:rsidP="00B55E5C">
            <w:pPr>
              <w:widowControl/>
            </w:pPr>
            <w:r w:rsidRPr="00D70059">
              <w:t>Często:</w:t>
            </w:r>
            <w:r w:rsidRPr="00D70059">
              <w:rPr>
                <w:spacing w:val="-6"/>
              </w:rPr>
              <w:t xml:space="preserve"> </w:t>
            </w:r>
            <w:r w:rsidRPr="00D70059">
              <w:t>zawroty</w:t>
            </w:r>
            <w:r w:rsidRPr="00D70059">
              <w:rPr>
                <w:spacing w:val="-6"/>
              </w:rPr>
              <w:t xml:space="preserve"> </w:t>
            </w:r>
            <w:r w:rsidRPr="00D70059">
              <w:t>głowy,</w:t>
            </w:r>
            <w:r w:rsidRPr="00D70059">
              <w:rPr>
                <w:spacing w:val="-6"/>
              </w:rPr>
              <w:t xml:space="preserve"> </w:t>
            </w:r>
            <w:r w:rsidRPr="00D70059">
              <w:t>bóle</w:t>
            </w:r>
            <w:r w:rsidRPr="00D70059">
              <w:rPr>
                <w:spacing w:val="-6"/>
              </w:rPr>
              <w:t xml:space="preserve"> </w:t>
            </w:r>
            <w:r w:rsidRPr="00D70059">
              <w:rPr>
                <w:spacing w:val="-2"/>
              </w:rPr>
              <w:t>głowy</w:t>
            </w:r>
          </w:p>
          <w:p w14:paraId="447FB8A6" w14:textId="77777777" w:rsidR="00566761" w:rsidRPr="00D70059" w:rsidRDefault="00566761" w:rsidP="00B55E5C">
            <w:pPr>
              <w:widowControl/>
            </w:pPr>
            <w:r w:rsidRPr="00D70059">
              <w:t>Niezbyt</w:t>
            </w:r>
            <w:r w:rsidRPr="00D70059">
              <w:rPr>
                <w:spacing w:val="-9"/>
              </w:rPr>
              <w:t xml:space="preserve"> </w:t>
            </w:r>
            <w:r w:rsidRPr="00D70059">
              <w:t>często:</w:t>
            </w:r>
            <w:r w:rsidRPr="00D70059">
              <w:rPr>
                <w:spacing w:val="-7"/>
              </w:rPr>
              <w:t xml:space="preserve"> </w:t>
            </w:r>
            <w:r w:rsidRPr="00D70059">
              <w:t>porażenie</w:t>
            </w:r>
            <w:r w:rsidRPr="00D70059">
              <w:rPr>
                <w:spacing w:val="-7"/>
              </w:rPr>
              <w:t xml:space="preserve"> </w:t>
            </w:r>
            <w:r w:rsidRPr="00D70059">
              <w:t>nerwu</w:t>
            </w:r>
            <w:r w:rsidRPr="00D70059">
              <w:rPr>
                <w:spacing w:val="-7"/>
              </w:rPr>
              <w:t xml:space="preserve"> </w:t>
            </w:r>
            <w:r w:rsidRPr="00D70059">
              <w:rPr>
                <w:spacing w:val="-2"/>
              </w:rPr>
              <w:t>twarzowego</w:t>
            </w:r>
          </w:p>
        </w:tc>
      </w:tr>
      <w:tr w:rsidR="00566761" w:rsidRPr="00D70059" w14:paraId="36A33214" w14:textId="77777777" w:rsidTr="00B55E5C">
        <w:trPr>
          <w:trHeight w:val="20"/>
        </w:trPr>
        <w:tc>
          <w:tcPr>
            <w:tcW w:w="1649" w:type="pct"/>
            <w:tcBorders>
              <w:right w:val="single" w:sz="4" w:space="0" w:color="auto"/>
            </w:tcBorders>
          </w:tcPr>
          <w:p w14:paraId="6CCD23C0" w14:textId="77777777" w:rsidR="00566761" w:rsidRPr="00D70059" w:rsidRDefault="00566761" w:rsidP="00B55E5C">
            <w:pPr>
              <w:widowControl/>
            </w:pPr>
            <w:r w:rsidRPr="00D70059">
              <w:t>Zaburzenia układu oddechowego, klatki piersiowej</w:t>
            </w:r>
            <w:r w:rsidRPr="00D70059">
              <w:rPr>
                <w:spacing w:val="-14"/>
              </w:rPr>
              <w:t xml:space="preserve"> </w:t>
            </w:r>
            <w:r w:rsidRPr="00D70059">
              <w:t>i</w:t>
            </w:r>
            <w:r w:rsidRPr="00D70059">
              <w:rPr>
                <w:spacing w:val="-14"/>
              </w:rPr>
              <w:t xml:space="preserve"> </w:t>
            </w:r>
            <w:r w:rsidRPr="00D70059">
              <w:t>śródpiersia</w:t>
            </w:r>
          </w:p>
        </w:tc>
        <w:tc>
          <w:tcPr>
            <w:tcW w:w="3351" w:type="pct"/>
            <w:tcBorders>
              <w:left w:val="single" w:sz="4" w:space="0" w:color="auto"/>
            </w:tcBorders>
          </w:tcPr>
          <w:p w14:paraId="14E15E16" w14:textId="77777777" w:rsidR="00566761" w:rsidRPr="00D70059" w:rsidRDefault="00566761" w:rsidP="00B55E5C">
            <w:pPr>
              <w:widowControl/>
            </w:pPr>
            <w:r w:rsidRPr="00D70059">
              <w:t>Często:</w:t>
            </w:r>
            <w:r w:rsidRPr="00D70059">
              <w:rPr>
                <w:spacing w:val="-5"/>
              </w:rPr>
              <w:t xml:space="preserve"> </w:t>
            </w:r>
            <w:r w:rsidRPr="00D70059">
              <w:t>ból</w:t>
            </w:r>
            <w:r w:rsidRPr="00D70059">
              <w:rPr>
                <w:spacing w:val="-4"/>
              </w:rPr>
              <w:t xml:space="preserve"> </w:t>
            </w:r>
            <w:r w:rsidRPr="00D70059">
              <w:t>jamy</w:t>
            </w:r>
            <w:r w:rsidRPr="00D70059">
              <w:rPr>
                <w:spacing w:val="-4"/>
              </w:rPr>
              <w:t xml:space="preserve"> </w:t>
            </w:r>
            <w:r w:rsidRPr="00D70059">
              <w:t>ustnej</w:t>
            </w:r>
            <w:r w:rsidRPr="00D70059">
              <w:rPr>
                <w:spacing w:val="-4"/>
              </w:rPr>
              <w:t xml:space="preserve"> </w:t>
            </w:r>
            <w:r w:rsidRPr="00D70059">
              <w:t>i</w:t>
            </w:r>
            <w:r w:rsidRPr="00D70059">
              <w:rPr>
                <w:spacing w:val="-4"/>
              </w:rPr>
              <w:t xml:space="preserve"> </w:t>
            </w:r>
            <w:r w:rsidRPr="00D70059">
              <w:rPr>
                <w:spacing w:val="-2"/>
              </w:rPr>
              <w:t>gardła</w:t>
            </w:r>
          </w:p>
          <w:p w14:paraId="24E323AC" w14:textId="77777777" w:rsidR="00566761" w:rsidRPr="00D70059" w:rsidRDefault="00566761" w:rsidP="00B55E5C">
            <w:pPr>
              <w:widowControl/>
            </w:pPr>
            <w:r w:rsidRPr="00D70059">
              <w:t>Niezbyt</w:t>
            </w:r>
            <w:r w:rsidRPr="00D70059">
              <w:rPr>
                <w:spacing w:val="-7"/>
              </w:rPr>
              <w:t xml:space="preserve"> </w:t>
            </w:r>
            <w:r w:rsidRPr="00D70059">
              <w:t>często:</w:t>
            </w:r>
            <w:r w:rsidRPr="00D70059">
              <w:rPr>
                <w:spacing w:val="-9"/>
              </w:rPr>
              <w:t xml:space="preserve"> </w:t>
            </w:r>
            <w:r w:rsidRPr="00D70059">
              <w:t>przekrwienie</w:t>
            </w:r>
            <w:r w:rsidRPr="00D70059">
              <w:rPr>
                <w:spacing w:val="-8"/>
              </w:rPr>
              <w:t xml:space="preserve"> </w:t>
            </w:r>
            <w:r w:rsidRPr="00D70059">
              <w:t>jamy</w:t>
            </w:r>
            <w:r w:rsidRPr="00D70059">
              <w:rPr>
                <w:spacing w:val="-7"/>
              </w:rPr>
              <w:t xml:space="preserve"> </w:t>
            </w:r>
            <w:r w:rsidRPr="00D70059">
              <w:rPr>
                <w:spacing w:val="-2"/>
              </w:rPr>
              <w:t>nosowej</w:t>
            </w:r>
          </w:p>
          <w:p w14:paraId="38DC415F" w14:textId="77777777" w:rsidR="00566761" w:rsidRPr="00D70059" w:rsidRDefault="00566761" w:rsidP="00B55E5C">
            <w:pPr>
              <w:widowControl/>
            </w:pPr>
            <w:r w:rsidRPr="00D70059">
              <w:t>Rzadko:</w:t>
            </w:r>
            <w:r w:rsidRPr="00D70059">
              <w:rPr>
                <w:spacing w:val="-7"/>
              </w:rPr>
              <w:t xml:space="preserve"> </w:t>
            </w:r>
            <w:r w:rsidRPr="00D70059">
              <w:t>alergiczne</w:t>
            </w:r>
            <w:r w:rsidRPr="00D70059">
              <w:rPr>
                <w:spacing w:val="-7"/>
              </w:rPr>
              <w:t xml:space="preserve"> </w:t>
            </w:r>
            <w:r w:rsidRPr="00D70059">
              <w:t>zapalenie</w:t>
            </w:r>
            <w:r w:rsidRPr="00D70059">
              <w:rPr>
                <w:spacing w:val="-7"/>
              </w:rPr>
              <w:t xml:space="preserve"> </w:t>
            </w:r>
            <w:r w:rsidRPr="00D70059">
              <w:t>pęcherzyków</w:t>
            </w:r>
            <w:r w:rsidRPr="00D70059">
              <w:rPr>
                <w:spacing w:val="-7"/>
              </w:rPr>
              <w:t xml:space="preserve"> </w:t>
            </w:r>
            <w:r w:rsidRPr="00D70059">
              <w:t>płucnych,</w:t>
            </w:r>
            <w:r w:rsidRPr="00D70059">
              <w:rPr>
                <w:spacing w:val="-7"/>
              </w:rPr>
              <w:t xml:space="preserve"> </w:t>
            </w:r>
            <w:r w:rsidRPr="00D70059">
              <w:t>eozynofilowe zapalenie płuc</w:t>
            </w:r>
          </w:p>
          <w:p w14:paraId="74C4A2B7" w14:textId="77777777" w:rsidR="00566761" w:rsidRPr="00D70059" w:rsidRDefault="00566761" w:rsidP="00B55E5C">
            <w:pPr>
              <w:widowControl/>
            </w:pPr>
            <w:r w:rsidRPr="00D70059">
              <w:t>Bardzo</w:t>
            </w:r>
            <w:r w:rsidRPr="00D70059">
              <w:rPr>
                <w:spacing w:val="-8"/>
              </w:rPr>
              <w:t xml:space="preserve"> </w:t>
            </w:r>
            <w:r w:rsidRPr="00D70059">
              <w:t>rzadko:</w:t>
            </w:r>
            <w:r w:rsidRPr="00D70059">
              <w:rPr>
                <w:spacing w:val="-7"/>
              </w:rPr>
              <w:t xml:space="preserve"> </w:t>
            </w:r>
            <w:r w:rsidRPr="00D70059">
              <w:t>organizujące</w:t>
            </w:r>
            <w:r w:rsidRPr="00D70059">
              <w:rPr>
                <w:spacing w:val="-8"/>
              </w:rPr>
              <w:t xml:space="preserve"> </w:t>
            </w:r>
            <w:r w:rsidRPr="00D70059">
              <w:t>się</w:t>
            </w:r>
            <w:r w:rsidRPr="00D70059">
              <w:rPr>
                <w:spacing w:val="-6"/>
              </w:rPr>
              <w:t xml:space="preserve"> </w:t>
            </w:r>
            <w:r w:rsidRPr="00D70059">
              <w:t>zapalenie</w:t>
            </w:r>
            <w:r w:rsidRPr="00D70059">
              <w:rPr>
                <w:spacing w:val="-7"/>
              </w:rPr>
              <w:t xml:space="preserve"> </w:t>
            </w:r>
            <w:r w:rsidRPr="00D70059">
              <w:rPr>
                <w:spacing w:val="-2"/>
              </w:rPr>
              <w:t>płuc*</w:t>
            </w:r>
          </w:p>
        </w:tc>
      </w:tr>
      <w:tr w:rsidR="00566761" w:rsidRPr="00D70059" w14:paraId="61D92D41" w14:textId="77777777" w:rsidTr="00B55E5C">
        <w:trPr>
          <w:trHeight w:val="20"/>
        </w:trPr>
        <w:tc>
          <w:tcPr>
            <w:tcW w:w="1649" w:type="pct"/>
            <w:tcBorders>
              <w:right w:val="single" w:sz="4" w:space="0" w:color="auto"/>
            </w:tcBorders>
          </w:tcPr>
          <w:p w14:paraId="2DC4FCD0" w14:textId="77777777" w:rsidR="00566761" w:rsidRPr="00D70059" w:rsidRDefault="00566761" w:rsidP="00B55E5C">
            <w:pPr>
              <w:widowControl/>
            </w:pPr>
            <w:r w:rsidRPr="00D70059">
              <w:t>Zaburzenia</w:t>
            </w:r>
            <w:r w:rsidRPr="00D70059">
              <w:rPr>
                <w:spacing w:val="-6"/>
              </w:rPr>
              <w:t xml:space="preserve"> </w:t>
            </w:r>
            <w:r w:rsidRPr="00D70059">
              <w:t>żołądka</w:t>
            </w:r>
            <w:r w:rsidRPr="00D70059">
              <w:rPr>
                <w:spacing w:val="-6"/>
              </w:rPr>
              <w:t xml:space="preserve"> </w:t>
            </w:r>
            <w:r w:rsidRPr="00D70059">
              <w:t>i</w:t>
            </w:r>
            <w:r w:rsidRPr="00D70059">
              <w:rPr>
                <w:spacing w:val="-6"/>
              </w:rPr>
              <w:t xml:space="preserve"> </w:t>
            </w:r>
            <w:r w:rsidRPr="00D70059">
              <w:rPr>
                <w:spacing w:val="-2"/>
              </w:rPr>
              <w:t>jelit</w:t>
            </w:r>
          </w:p>
        </w:tc>
        <w:tc>
          <w:tcPr>
            <w:tcW w:w="3351" w:type="pct"/>
            <w:tcBorders>
              <w:left w:val="single" w:sz="4" w:space="0" w:color="auto"/>
            </w:tcBorders>
          </w:tcPr>
          <w:p w14:paraId="79237F57" w14:textId="77777777" w:rsidR="00566761" w:rsidRPr="00D70059" w:rsidRDefault="00566761" w:rsidP="00B55E5C">
            <w:pPr>
              <w:widowControl/>
            </w:pPr>
            <w:r w:rsidRPr="00D70059">
              <w:t>Często:</w:t>
            </w:r>
            <w:r w:rsidRPr="00D70059">
              <w:rPr>
                <w:spacing w:val="-9"/>
              </w:rPr>
              <w:t xml:space="preserve"> </w:t>
            </w:r>
            <w:r w:rsidRPr="00D70059">
              <w:t>biegunka,</w:t>
            </w:r>
            <w:r w:rsidRPr="00D70059">
              <w:rPr>
                <w:spacing w:val="-8"/>
              </w:rPr>
              <w:t xml:space="preserve"> </w:t>
            </w:r>
            <w:r w:rsidRPr="00D70059">
              <w:t>nudności,</w:t>
            </w:r>
            <w:r w:rsidRPr="00D70059">
              <w:rPr>
                <w:spacing w:val="-8"/>
              </w:rPr>
              <w:t xml:space="preserve"> </w:t>
            </w:r>
            <w:r w:rsidRPr="00D70059">
              <w:rPr>
                <w:spacing w:val="-2"/>
              </w:rPr>
              <w:t>wymioty</w:t>
            </w:r>
          </w:p>
        </w:tc>
      </w:tr>
      <w:tr w:rsidR="00566761" w:rsidRPr="00D70059" w14:paraId="2D0ADD73" w14:textId="77777777" w:rsidTr="00B55E5C">
        <w:trPr>
          <w:trHeight w:val="20"/>
        </w:trPr>
        <w:tc>
          <w:tcPr>
            <w:tcW w:w="1649" w:type="pct"/>
            <w:tcBorders>
              <w:right w:val="single" w:sz="4" w:space="0" w:color="auto"/>
            </w:tcBorders>
          </w:tcPr>
          <w:p w14:paraId="63AA122B" w14:textId="77777777" w:rsidR="00566761" w:rsidRPr="00D70059" w:rsidRDefault="00566761" w:rsidP="00B55E5C">
            <w:pPr>
              <w:widowControl/>
            </w:pPr>
            <w:r w:rsidRPr="00D70059">
              <w:t>Zaburzenia</w:t>
            </w:r>
            <w:r w:rsidRPr="00D70059">
              <w:rPr>
                <w:spacing w:val="-12"/>
              </w:rPr>
              <w:t xml:space="preserve"> </w:t>
            </w:r>
            <w:r w:rsidRPr="00D70059">
              <w:t>skóry</w:t>
            </w:r>
            <w:r w:rsidRPr="00D70059">
              <w:rPr>
                <w:spacing w:val="-12"/>
              </w:rPr>
              <w:t xml:space="preserve"> </w:t>
            </w:r>
            <w:r w:rsidRPr="00D70059">
              <w:t>i</w:t>
            </w:r>
            <w:r w:rsidRPr="00D70059">
              <w:rPr>
                <w:spacing w:val="-12"/>
              </w:rPr>
              <w:t xml:space="preserve"> </w:t>
            </w:r>
            <w:r w:rsidRPr="00D70059">
              <w:t xml:space="preserve">tkanki </w:t>
            </w:r>
            <w:r w:rsidRPr="00D70059">
              <w:rPr>
                <w:spacing w:val="-2"/>
              </w:rPr>
              <w:t>podskórnej</w:t>
            </w:r>
          </w:p>
        </w:tc>
        <w:tc>
          <w:tcPr>
            <w:tcW w:w="3351" w:type="pct"/>
            <w:tcBorders>
              <w:left w:val="single" w:sz="4" w:space="0" w:color="auto"/>
            </w:tcBorders>
          </w:tcPr>
          <w:p w14:paraId="0E87E99F" w14:textId="77777777" w:rsidR="00566761" w:rsidRPr="00D70059" w:rsidRDefault="00566761" w:rsidP="00B55E5C">
            <w:pPr>
              <w:widowControl/>
            </w:pPr>
            <w:r w:rsidRPr="00D70059">
              <w:t>Często:</w:t>
            </w:r>
            <w:r w:rsidRPr="00D70059">
              <w:rPr>
                <w:spacing w:val="-6"/>
              </w:rPr>
              <w:t xml:space="preserve"> </w:t>
            </w:r>
            <w:r w:rsidRPr="00D70059">
              <w:rPr>
                <w:spacing w:val="-2"/>
              </w:rPr>
              <w:t>świąd</w:t>
            </w:r>
          </w:p>
          <w:p w14:paraId="0F1A1EC1" w14:textId="77777777" w:rsidR="00566761" w:rsidRPr="00D70059" w:rsidRDefault="00566761" w:rsidP="00B55E5C">
            <w:pPr>
              <w:widowControl/>
            </w:pPr>
            <w:r w:rsidRPr="00D70059">
              <w:t>Niezbyt często: łuszczyca krostkowa, złuszczanie skóry, trądzik Rzadko:</w:t>
            </w:r>
            <w:r w:rsidRPr="00D70059">
              <w:rPr>
                <w:spacing w:val="-6"/>
              </w:rPr>
              <w:t xml:space="preserve"> </w:t>
            </w:r>
            <w:r w:rsidRPr="00D70059">
              <w:t>złuszczające</w:t>
            </w:r>
            <w:r w:rsidRPr="00D70059">
              <w:rPr>
                <w:spacing w:val="-6"/>
              </w:rPr>
              <w:t xml:space="preserve"> </w:t>
            </w:r>
            <w:r w:rsidRPr="00D70059">
              <w:t>zapalenie</w:t>
            </w:r>
            <w:r w:rsidRPr="00D70059">
              <w:rPr>
                <w:spacing w:val="-6"/>
              </w:rPr>
              <w:t xml:space="preserve"> </w:t>
            </w:r>
            <w:r w:rsidRPr="00D70059">
              <w:t>skóry,</w:t>
            </w:r>
            <w:r w:rsidRPr="00D70059">
              <w:rPr>
                <w:spacing w:val="-6"/>
              </w:rPr>
              <w:t xml:space="preserve"> </w:t>
            </w:r>
            <w:r w:rsidRPr="00D70059">
              <w:t>zapalenie</w:t>
            </w:r>
            <w:r w:rsidRPr="00D70059">
              <w:rPr>
                <w:spacing w:val="-6"/>
              </w:rPr>
              <w:t xml:space="preserve"> </w:t>
            </w:r>
            <w:r w:rsidRPr="00D70059">
              <w:t>naczyń</w:t>
            </w:r>
            <w:r w:rsidRPr="00D70059">
              <w:rPr>
                <w:spacing w:val="-6"/>
              </w:rPr>
              <w:t xml:space="preserve"> </w:t>
            </w:r>
            <w:r w:rsidRPr="00D70059">
              <w:t xml:space="preserve">wywołane </w:t>
            </w:r>
            <w:r w:rsidRPr="00D70059">
              <w:rPr>
                <w:spacing w:val="-2"/>
              </w:rPr>
              <w:t>nadwrażliwością</w:t>
            </w:r>
          </w:p>
          <w:p w14:paraId="781A891C" w14:textId="77777777" w:rsidR="00566761" w:rsidRPr="00D70059" w:rsidRDefault="00566761" w:rsidP="00B55E5C">
            <w:pPr>
              <w:widowControl/>
            </w:pPr>
            <w:r w:rsidRPr="00D70059">
              <w:t>Bardzo</w:t>
            </w:r>
            <w:r w:rsidRPr="00D70059">
              <w:rPr>
                <w:spacing w:val="-8"/>
              </w:rPr>
              <w:t xml:space="preserve"> </w:t>
            </w:r>
            <w:r w:rsidRPr="00D70059">
              <w:t>rzadko:</w:t>
            </w:r>
            <w:r w:rsidRPr="00D70059">
              <w:rPr>
                <w:spacing w:val="-7"/>
              </w:rPr>
              <w:t xml:space="preserve"> </w:t>
            </w:r>
            <w:r w:rsidRPr="00D70059">
              <w:t>pemfigoid</w:t>
            </w:r>
            <w:r w:rsidRPr="00D70059">
              <w:rPr>
                <w:spacing w:val="-8"/>
              </w:rPr>
              <w:t xml:space="preserve"> </w:t>
            </w:r>
            <w:r w:rsidRPr="00D70059">
              <w:t>pęcherzowy,</w:t>
            </w:r>
            <w:r w:rsidRPr="00D70059">
              <w:rPr>
                <w:spacing w:val="-7"/>
              </w:rPr>
              <w:t xml:space="preserve"> </w:t>
            </w:r>
            <w:r w:rsidRPr="00D70059">
              <w:t>skórny</w:t>
            </w:r>
            <w:r w:rsidRPr="00D70059">
              <w:rPr>
                <w:spacing w:val="-8"/>
              </w:rPr>
              <w:t xml:space="preserve"> </w:t>
            </w:r>
            <w:r w:rsidRPr="00D70059">
              <w:t>toczeń</w:t>
            </w:r>
            <w:r w:rsidRPr="00D70059">
              <w:rPr>
                <w:spacing w:val="-7"/>
              </w:rPr>
              <w:t xml:space="preserve"> </w:t>
            </w:r>
            <w:r w:rsidRPr="00D70059">
              <w:rPr>
                <w:spacing w:val="-2"/>
              </w:rPr>
              <w:t>rumieniowaty</w:t>
            </w:r>
          </w:p>
        </w:tc>
      </w:tr>
      <w:tr w:rsidR="00566761" w:rsidRPr="00D70059" w14:paraId="25E91436" w14:textId="77777777" w:rsidTr="00B55E5C">
        <w:trPr>
          <w:trHeight w:val="20"/>
        </w:trPr>
        <w:tc>
          <w:tcPr>
            <w:tcW w:w="1649" w:type="pct"/>
            <w:tcBorders>
              <w:right w:val="single" w:sz="4" w:space="0" w:color="auto"/>
            </w:tcBorders>
          </w:tcPr>
          <w:p w14:paraId="14DE5C5F" w14:textId="35FAF7B9" w:rsidR="00566761" w:rsidRPr="00D70059" w:rsidRDefault="00566761" w:rsidP="00660600">
            <w:pPr>
              <w:keepNext/>
              <w:keepLines/>
              <w:widowControl/>
            </w:pPr>
            <w:r w:rsidRPr="00D70059">
              <w:lastRenderedPageBreak/>
              <w:t>Zaburzenia mięśniowo</w:t>
            </w:r>
            <w:r w:rsidRPr="00D70059">
              <w:noBreakHyphen/>
              <w:t>szkieletowe</w:t>
            </w:r>
            <w:r w:rsidRPr="00D70059">
              <w:rPr>
                <w:spacing w:val="-13"/>
              </w:rPr>
              <w:t xml:space="preserve"> </w:t>
            </w:r>
            <w:r w:rsidRPr="00D70059">
              <w:t>i</w:t>
            </w:r>
            <w:r w:rsidRPr="00D70059">
              <w:rPr>
                <w:spacing w:val="-13"/>
              </w:rPr>
              <w:t xml:space="preserve"> </w:t>
            </w:r>
            <w:r w:rsidRPr="00D70059">
              <w:t>tkanki</w:t>
            </w:r>
            <w:r w:rsidRPr="00D70059">
              <w:rPr>
                <w:spacing w:val="-13"/>
              </w:rPr>
              <w:t xml:space="preserve"> </w:t>
            </w:r>
            <w:r w:rsidRPr="00D70059">
              <w:t>łącznej</w:t>
            </w:r>
          </w:p>
        </w:tc>
        <w:tc>
          <w:tcPr>
            <w:tcW w:w="3351" w:type="pct"/>
            <w:tcBorders>
              <w:left w:val="single" w:sz="4" w:space="0" w:color="auto"/>
            </w:tcBorders>
          </w:tcPr>
          <w:p w14:paraId="318A68F4" w14:textId="77777777" w:rsidR="00566761" w:rsidRPr="00D70059" w:rsidRDefault="00566761" w:rsidP="00660600">
            <w:pPr>
              <w:keepNext/>
              <w:keepLines/>
              <w:widowControl/>
            </w:pPr>
            <w:r w:rsidRPr="00D70059">
              <w:t>Często:</w:t>
            </w:r>
            <w:r w:rsidRPr="00D70059">
              <w:rPr>
                <w:spacing w:val="-6"/>
              </w:rPr>
              <w:t xml:space="preserve"> </w:t>
            </w:r>
            <w:r w:rsidRPr="00D70059">
              <w:t>ból</w:t>
            </w:r>
            <w:r w:rsidRPr="00D70059">
              <w:rPr>
                <w:spacing w:val="-6"/>
              </w:rPr>
              <w:t xml:space="preserve"> </w:t>
            </w:r>
            <w:r w:rsidRPr="00D70059">
              <w:t>pleców,</w:t>
            </w:r>
            <w:r w:rsidRPr="00D70059">
              <w:rPr>
                <w:spacing w:val="-6"/>
              </w:rPr>
              <w:t xml:space="preserve"> </w:t>
            </w:r>
            <w:r w:rsidRPr="00D70059">
              <w:t>ból</w:t>
            </w:r>
            <w:r w:rsidRPr="00D70059">
              <w:rPr>
                <w:spacing w:val="-6"/>
              </w:rPr>
              <w:t xml:space="preserve"> </w:t>
            </w:r>
            <w:r w:rsidRPr="00D70059">
              <w:t>mięśni,</w:t>
            </w:r>
            <w:r w:rsidRPr="00D70059">
              <w:rPr>
                <w:spacing w:val="-6"/>
              </w:rPr>
              <w:t xml:space="preserve"> </w:t>
            </w:r>
            <w:r w:rsidRPr="00D70059">
              <w:t>ból</w:t>
            </w:r>
            <w:r w:rsidRPr="00D70059">
              <w:rPr>
                <w:spacing w:val="-6"/>
              </w:rPr>
              <w:t xml:space="preserve"> </w:t>
            </w:r>
            <w:r w:rsidRPr="00D70059">
              <w:t>stawów Bardzo rzadko: zespół toczniopodobny</w:t>
            </w:r>
          </w:p>
        </w:tc>
      </w:tr>
      <w:tr w:rsidR="00566761" w:rsidRPr="00D70059" w14:paraId="061500EB" w14:textId="77777777" w:rsidTr="00B55E5C">
        <w:trPr>
          <w:trHeight w:val="20"/>
        </w:trPr>
        <w:tc>
          <w:tcPr>
            <w:tcW w:w="1649" w:type="pct"/>
            <w:tcBorders>
              <w:right w:val="single" w:sz="4" w:space="0" w:color="auto"/>
            </w:tcBorders>
          </w:tcPr>
          <w:p w14:paraId="79B91E9A" w14:textId="77777777" w:rsidR="00566761" w:rsidRPr="00D70059" w:rsidRDefault="00566761" w:rsidP="007546DD">
            <w:pPr>
              <w:keepNext/>
              <w:widowControl/>
            </w:pPr>
            <w:r w:rsidRPr="00D70059">
              <w:t>Zaburzenia</w:t>
            </w:r>
            <w:r w:rsidRPr="00D70059">
              <w:rPr>
                <w:spacing w:val="-10"/>
              </w:rPr>
              <w:t xml:space="preserve"> </w:t>
            </w:r>
            <w:r w:rsidRPr="00D70059">
              <w:rPr>
                <w:spacing w:val="-2"/>
              </w:rPr>
              <w:t>ogólne</w:t>
            </w:r>
            <w:r>
              <w:t xml:space="preserve"> </w:t>
            </w:r>
            <w:r w:rsidRPr="00D70059">
              <w:t>i</w:t>
            </w:r>
            <w:r w:rsidRPr="00D70059">
              <w:rPr>
                <w:spacing w:val="-4"/>
              </w:rPr>
              <w:t xml:space="preserve"> </w:t>
            </w:r>
            <w:r w:rsidRPr="00D70059">
              <w:t>stany</w:t>
            </w:r>
            <w:r w:rsidRPr="00D70059">
              <w:rPr>
                <w:spacing w:val="-3"/>
              </w:rPr>
              <w:t xml:space="preserve"> </w:t>
            </w:r>
            <w:r w:rsidRPr="00D70059">
              <w:t>w</w:t>
            </w:r>
            <w:r w:rsidRPr="00D70059">
              <w:rPr>
                <w:spacing w:val="-4"/>
              </w:rPr>
              <w:t xml:space="preserve"> </w:t>
            </w:r>
            <w:r w:rsidRPr="00D70059">
              <w:t>miejscu</w:t>
            </w:r>
            <w:r w:rsidRPr="00D70059">
              <w:rPr>
                <w:spacing w:val="-3"/>
              </w:rPr>
              <w:t xml:space="preserve"> </w:t>
            </w:r>
            <w:r w:rsidRPr="00D70059">
              <w:rPr>
                <w:spacing w:val="-2"/>
              </w:rPr>
              <w:t>podania</w:t>
            </w:r>
          </w:p>
        </w:tc>
        <w:tc>
          <w:tcPr>
            <w:tcW w:w="3351" w:type="pct"/>
            <w:tcBorders>
              <w:left w:val="single" w:sz="4" w:space="0" w:color="auto"/>
            </w:tcBorders>
          </w:tcPr>
          <w:p w14:paraId="4DD7E29F" w14:textId="77777777" w:rsidR="00566761" w:rsidRPr="00D70059" w:rsidRDefault="00566761" w:rsidP="00B55E5C">
            <w:pPr>
              <w:widowControl/>
            </w:pPr>
            <w:r w:rsidRPr="00D70059">
              <w:t>Często:</w:t>
            </w:r>
            <w:r w:rsidRPr="00D70059">
              <w:rPr>
                <w:spacing w:val="-5"/>
              </w:rPr>
              <w:t xml:space="preserve"> </w:t>
            </w:r>
            <w:r w:rsidRPr="00D70059">
              <w:t>uczucie</w:t>
            </w:r>
            <w:r w:rsidRPr="00D70059">
              <w:rPr>
                <w:spacing w:val="-5"/>
              </w:rPr>
              <w:t xml:space="preserve"> </w:t>
            </w:r>
            <w:r w:rsidRPr="00D70059">
              <w:t>zmęczenia,</w:t>
            </w:r>
            <w:r w:rsidRPr="00D70059">
              <w:rPr>
                <w:spacing w:val="-5"/>
              </w:rPr>
              <w:t xml:space="preserve"> </w:t>
            </w:r>
            <w:r w:rsidRPr="00D70059">
              <w:t>rumień</w:t>
            </w:r>
            <w:r w:rsidRPr="00D70059">
              <w:rPr>
                <w:spacing w:val="-5"/>
              </w:rPr>
              <w:t xml:space="preserve"> </w:t>
            </w:r>
            <w:r w:rsidRPr="00D70059">
              <w:t>w</w:t>
            </w:r>
            <w:r w:rsidRPr="00D70059">
              <w:rPr>
                <w:spacing w:val="-5"/>
              </w:rPr>
              <w:t xml:space="preserve"> </w:t>
            </w:r>
            <w:r w:rsidRPr="00D70059">
              <w:t>miejscu</w:t>
            </w:r>
            <w:r w:rsidRPr="00D70059">
              <w:rPr>
                <w:spacing w:val="-5"/>
              </w:rPr>
              <w:t xml:space="preserve"> </w:t>
            </w:r>
            <w:r w:rsidRPr="00D70059">
              <w:t>wstrzyknięcia,</w:t>
            </w:r>
            <w:r w:rsidRPr="00D70059">
              <w:rPr>
                <w:spacing w:val="-5"/>
              </w:rPr>
              <w:t xml:space="preserve"> </w:t>
            </w:r>
            <w:r w:rsidRPr="00D70059">
              <w:t>ból</w:t>
            </w:r>
            <w:r w:rsidRPr="00D70059">
              <w:rPr>
                <w:spacing w:val="-5"/>
              </w:rPr>
              <w:t xml:space="preserve"> </w:t>
            </w:r>
            <w:r w:rsidRPr="00D70059">
              <w:t>w miejscu wstrzyknięcia</w:t>
            </w:r>
          </w:p>
          <w:p w14:paraId="6E1DBE28" w14:textId="77777777" w:rsidR="00566761" w:rsidRPr="00D70059" w:rsidRDefault="00566761" w:rsidP="00B55E5C">
            <w:pPr>
              <w:widowControl/>
            </w:pPr>
            <w:r w:rsidRPr="00D70059">
              <w:t>Niezbyt często: odczyny w miejscu wstrzyknięcia (m.in.: krwawienie,</w:t>
            </w:r>
            <w:r w:rsidRPr="00D70059">
              <w:rPr>
                <w:spacing w:val="-6"/>
              </w:rPr>
              <w:t xml:space="preserve"> </w:t>
            </w:r>
            <w:r w:rsidRPr="00D70059">
              <w:t>krwiak,</w:t>
            </w:r>
            <w:r w:rsidRPr="00D70059">
              <w:rPr>
                <w:spacing w:val="-6"/>
              </w:rPr>
              <w:t xml:space="preserve"> </w:t>
            </w:r>
            <w:r w:rsidRPr="00D70059">
              <w:t>stwardnienie,</w:t>
            </w:r>
            <w:r w:rsidRPr="00D70059">
              <w:rPr>
                <w:spacing w:val="-6"/>
              </w:rPr>
              <w:t xml:space="preserve"> </w:t>
            </w:r>
            <w:r w:rsidRPr="00D70059">
              <w:t>obrzęk</w:t>
            </w:r>
            <w:r w:rsidRPr="00D70059">
              <w:rPr>
                <w:spacing w:val="-6"/>
              </w:rPr>
              <w:t xml:space="preserve"> </w:t>
            </w:r>
            <w:r w:rsidRPr="00D70059">
              <w:t>i</w:t>
            </w:r>
            <w:r w:rsidRPr="00D70059">
              <w:rPr>
                <w:spacing w:val="-6"/>
              </w:rPr>
              <w:t xml:space="preserve"> </w:t>
            </w:r>
            <w:r w:rsidRPr="00D70059">
              <w:t>świąd),</w:t>
            </w:r>
            <w:r w:rsidRPr="00D70059">
              <w:rPr>
                <w:spacing w:val="-6"/>
              </w:rPr>
              <w:t xml:space="preserve"> </w:t>
            </w:r>
            <w:r w:rsidRPr="00D70059">
              <w:t>astenia</w:t>
            </w:r>
          </w:p>
        </w:tc>
      </w:tr>
    </w:tbl>
    <w:p w14:paraId="6ED0D890" w14:textId="77777777" w:rsidR="00566761" w:rsidRPr="00D70059" w:rsidRDefault="00566761" w:rsidP="00566761">
      <w:pPr>
        <w:widowControl/>
        <w:rPr>
          <w:sz w:val="20"/>
          <w:szCs w:val="20"/>
        </w:rPr>
      </w:pPr>
      <w:r w:rsidRPr="00D70059">
        <w:rPr>
          <w:sz w:val="20"/>
          <w:szCs w:val="20"/>
        </w:rPr>
        <w:t xml:space="preserve">* patrz </w:t>
      </w:r>
      <w:r>
        <w:rPr>
          <w:sz w:val="20"/>
          <w:szCs w:val="20"/>
        </w:rPr>
        <w:t>punkt </w:t>
      </w:r>
      <w:r w:rsidRPr="00D70059">
        <w:rPr>
          <w:sz w:val="20"/>
          <w:szCs w:val="20"/>
        </w:rPr>
        <w:t>4.</w:t>
      </w:r>
      <w:r>
        <w:rPr>
          <w:sz w:val="20"/>
          <w:szCs w:val="20"/>
        </w:rPr>
        <w:t>4 </w:t>
      </w:r>
      <w:r w:rsidRPr="00D70059">
        <w:rPr>
          <w:sz w:val="20"/>
          <w:szCs w:val="20"/>
        </w:rPr>
        <w:t>Układowe</w:t>
      </w:r>
      <w:r w:rsidRPr="00D70059">
        <w:rPr>
          <w:spacing w:val="-3"/>
          <w:sz w:val="20"/>
          <w:szCs w:val="20"/>
        </w:rPr>
        <w:t xml:space="preserve"> </w:t>
      </w:r>
      <w:r w:rsidRPr="00D70059">
        <w:rPr>
          <w:sz w:val="20"/>
          <w:szCs w:val="20"/>
        </w:rPr>
        <w:t>i</w:t>
      </w:r>
      <w:r w:rsidRPr="00D70059">
        <w:rPr>
          <w:spacing w:val="-3"/>
          <w:sz w:val="20"/>
          <w:szCs w:val="20"/>
        </w:rPr>
        <w:t xml:space="preserve"> </w:t>
      </w:r>
      <w:r w:rsidRPr="00D70059">
        <w:rPr>
          <w:sz w:val="20"/>
          <w:szCs w:val="20"/>
        </w:rPr>
        <w:t>oddechowe</w:t>
      </w:r>
      <w:r w:rsidRPr="00D70059">
        <w:rPr>
          <w:spacing w:val="-3"/>
          <w:sz w:val="20"/>
          <w:szCs w:val="20"/>
        </w:rPr>
        <w:t xml:space="preserve"> </w:t>
      </w:r>
      <w:r w:rsidRPr="00D70059">
        <w:rPr>
          <w:sz w:val="20"/>
          <w:szCs w:val="20"/>
        </w:rPr>
        <w:t>reakcje</w:t>
      </w:r>
      <w:r w:rsidRPr="00D70059">
        <w:rPr>
          <w:spacing w:val="-3"/>
          <w:sz w:val="20"/>
          <w:szCs w:val="20"/>
        </w:rPr>
        <w:t xml:space="preserve"> </w:t>
      </w:r>
      <w:r w:rsidRPr="00D70059">
        <w:rPr>
          <w:spacing w:val="-2"/>
          <w:sz w:val="20"/>
          <w:szCs w:val="20"/>
        </w:rPr>
        <w:t>nadwrażliwości</w:t>
      </w:r>
    </w:p>
    <w:p w14:paraId="5D10F80F" w14:textId="77777777" w:rsidR="00566761" w:rsidRPr="00D70059" w:rsidRDefault="00566761" w:rsidP="00566761">
      <w:pPr>
        <w:widowControl/>
      </w:pPr>
    </w:p>
    <w:p w14:paraId="6F093914" w14:textId="77777777" w:rsidR="00566761" w:rsidRPr="00D70059" w:rsidRDefault="00566761" w:rsidP="00566761">
      <w:pPr>
        <w:keepNext/>
        <w:widowControl/>
        <w:rPr>
          <w:u w:val="single"/>
        </w:rPr>
      </w:pPr>
      <w:r w:rsidRPr="00D70059">
        <w:rPr>
          <w:u w:val="single"/>
        </w:rPr>
        <w:t>Opis wybranych działań niepożądanych</w:t>
      </w:r>
    </w:p>
    <w:p w14:paraId="4FDFA81B" w14:textId="77777777" w:rsidR="00566761" w:rsidRPr="00D70059" w:rsidRDefault="00566761" w:rsidP="00566761">
      <w:pPr>
        <w:keepNext/>
        <w:widowControl/>
        <w:rPr>
          <w:u w:val="single"/>
        </w:rPr>
      </w:pPr>
    </w:p>
    <w:p w14:paraId="5240E6C1" w14:textId="77777777" w:rsidR="00566761" w:rsidRPr="007B51F1" w:rsidRDefault="00566761" w:rsidP="00566761">
      <w:pPr>
        <w:keepNext/>
        <w:widowControl/>
        <w:rPr>
          <w:i/>
          <w:iCs/>
        </w:rPr>
      </w:pPr>
      <w:r w:rsidRPr="007B51F1">
        <w:rPr>
          <w:i/>
          <w:iCs/>
        </w:rPr>
        <w:t>Zakażenia</w:t>
      </w:r>
    </w:p>
    <w:p w14:paraId="1EE156E0" w14:textId="77777777" w:rsidR="00566761" w:rsidRPr="00D70059" w:rsidRDefault="00566761" w:rsidP="00566761">
      <w:pPr>
        <w:keepNext/>
        <w:widowControl/>
        <w:rPr>
          <w:u w:val="single"/>
        </w:rPr>
      </w:pPr>
    </w:p>
    <w:p w14:paraId="45CEA445" w14:textId="77777777" w:rsidR="00566761" w:rsidRPr="00D70059" w:rsidRDefault="00566761" w:rsidP="00566761">
      <w:pPr>
        <w:widowControl/>
      </w:pPr>
      <w:r w:rsidRPr="00D70059">
        <w:t>W</w:t>
      </w:r>
      <w:r w:rsidRPr="00D70059">
        <w:rPr>
          <w:spacing w:val="-3"/>
        </w:rPr>
        <w:t xml:space="preserve"> </w:t>
      </w:r>
      <w:r w:rsidRPr="00D70059">
        <w:t>badaniach</w:t>
      </w:r>
      <w:r w:rsidRPr="00D70059">
        <w:rPr>
          <w:spacing w:val="-3"/>
        </w:rPr>
        <w:t xml:space="preserve"> </w:t>
      </w:r>
      <w:r w:rsidRPr="00D70059">
        <w:t>z</w:t>
      </w:r>
      <w:r w:rsidRPr="00D70059">
        <w:rPr>
          <w:spacing w:val="-3"/>
        </w:rPr>
        <w:t xml:space="preserve"> </w:t>
      </w:r>
      <w:r w:rsidRPr="00D70059">
        <w:t>kontrolą</w:t>
      </w:r>
      <w:r w:rsidRPr="00D70059">
        <w:rPr>
          <w:spacing w:val="-3"/>
        </w:rPr>
        <w:t xml:space="preserve"> </w:t>
      </w:r>
      <w:r w:rsidRPr="00D70059">
        <w:t>placebo</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łuszczycowym</w:t>
      </w:r>
      <w:r w:rsidRPr="00D70059">
        <w:rPr>
          <w:spacing w:val="-3"/>
        </w:rPr>
        <w:t xml:space="preserve"> </w:t>
      </w:r>
      <w:r w:rsidRPr="00D70059">
        <w:t>zapaleniem</w:t>
      </w:r>
      <w:r w:rsidRPr="00D70059">
        <w:rPr>
          <w:spacing w:val="-3"/>
        </w:rPr>
        <w:t xml:space="preserve"> </w:t>
      </w:r>
      <w:r w:rsidRPr="00D70059">
        <w:t>stawów,</w:t>
      </w:r>
      <w:r w:rsidRPr="00D70059">
        <w:rPr>
          <w:spacing w:val="-3"/>
        </w:rPr>
        <w:t xml:space="preserve"> </w:t>
      </w:r>
      <w:r w:rsidRPr="00D70059">
        <w:t>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w:t>
      </w:r>
      <w:r>
        <w:t>6 </w:t>
      </w:r>
      <w:r w:rsidRPr="00D70059">
        <w:t>w przeliczeniu na jednego pacjenta/rok obserwacji w przypadku pacjentów otrzymujących ustekinumab</w:t>
      </w:r>
      <w:r w:rsidRPr="00D70059">
        <w:rPr>
          <w:spacing w:val="-2"/>
        </w:rPr>
        <w:t xml:space="preserve"> </w:t>
      </w:r>
      <w:r w:rsidRPr="00D70059">
        <w:t>oraz</w:t>
      </w:r>
      <w:r w:rsidRPr="00D70059">
        <w:rPr>
          <w:spacing w:val="-2"/>
        </w:rPr>
        <w:t xml:space="preserve"> </w:t>
      </w:r>
      <w:r w:rsidRPr="00D70059">
        <w:t>1,3</w:t>
      </w:r>
      <w:r>
        <w:t>4 </w:t>
      </w:r>
      <w:r w:rsidRPr="00D70059">
        <w:t>w</w:t>
      </w:r>
      <w:r w:rsidRPr="00D70059">
        <w:rPr>
          <w:spacing w:val="-2"/>
        </w:rPr>
        <w:t xml:space="preserve"> </w:t>
      </w:r>
      <w:r w:rsidRPr="00D70059">
        <w:t>przypadku</w:t>
      </w:r>
      <w:r w:rsidRPr="00D70059">
        <w:rPr>
          <w:spacing w:val="-2"/>
        </w:rPr>
        <w:t xml:space="preserve"> </w:t>
      </w:r>
      <w:r w:rsidRPr="00D70059">
        <w:t>pacjentów</w:t>
      </w:r>
      <w:r w:rsidRPr="00D70059">
        <w:rPr>
          <w:spacing w:val="-2"/>
        </w:rPr>
        <w:t xml:space="preserve"> </w:t>
      </w:r>
      <w:r w:rsidRPr="00D70059">
        <w:t>otrzymujących</w:t>
      </w:r>
      <w:r w:rsidRPr="00D70059">
        <w:rPr>
          <w:spacing w:val="-2"/>
        </w:rPr>
        <w:t xml:space="preserve"> </w:t>
      </w:r>
      <w:r w:rsidRPr="00D70059">
        <w:t>placebo.</w:t>
      </w:r>
      <w:r w:rsidRPr="00D70059">
        <w:rPr>
          <w:spacing w:val="-2"/>
        </w:rPr>
        <w:t xml:space="preserve"> </w:t>
      </w:r>
      <w:r w:rsidRPr="00D70059">
        <w:t>Ciężkie</w:t>
      </w:r>
      <w:r w:rsidRPr="00D70059">
        <w:rPr>
          <w:spacing w:val="-1"/>
        </w:rPr>
        <w:t xml:space="preserve"> </w:t>
      </w:r>
      <w:r w:rsidRPr="00D70059">
        <w:t>zakażenia</w:t>
      </w:r>
      <w:r w:rsidRPr="00D70059">
        <w:rPr>
          <w:spacing w:val="-2"/>
        </w:rPr>
        <w:t xml:space="preserve"> </w:t>
      </w:r>
      <w:r w:rsidRPr="00D70059">
        <w:t>wystąpiły</w:t>
      </w:r>
      <w:r w:rsidRPr="00D70059">
        <w:rPr>
          <w:spacing w:val="-2"/>
        </w:rPr>
        <w:t xml:space="preserve"> </w:t>
      </w:r>
      <w:r w:rsidRPr="00D70059">
        <w:t>z częstością</w:t>
      </w:r>
      <w:r>
        <w:t> </w:t>
      </w:r>
      <w:r w:rsidRPr="00D70059">
        <w:t>0,0</w:t>
      </w:r>
      <w:r>
        <w:t>3 </w:t>
      </w:r>
      <w:r w:rsidRPr="00D70059">
        <w:t>w przeliczeniu na jednego pacjenta/rok obserwacji w przypadku pacjentów otrzymujących ustekinumab (3</w:t>
      </w:r>
      <w:r>
        <w:t>0 </w:t>
      </w:r>
      <w:r w:rsidRPr="00D70059">
        <w:t>przypadków ciężkich infekcji w grupie 93</w:t>
      </w:r>
      <w:r>
        <w:t>0 </w:t>
      </w:r>
      <w:r w:rsidRPr="00D70059">
        <w:t>pacjento-lat obserwacji) oraz</w:t>
      </w:r>
      <w:r>
        <w:rPr>
          <w:spacing w:val="-3"/>
        </w:rPr>
        <w:t> </w:t>
      </w:r>
      <w:r w:rsidRPr="00D70059">
        <w:t>0,0</w:t>
      </w:r>
      <w:r>
        <w:t>3 </w:t>
      </w:r>
      <w:r w:rsidRPr="00D70059">
        <w:t>w</w:t>
      </w:r>
      <w:r w:rsidRPr="00D70059">
        <w:rPr>
          <w:spacing w:val="-3"/>
        </w:rPr>
        <w:t xml:space="preserve"> </w:t>
      </w:r>
      <w:r w:rsidRPr="00D70059">
        <w:t>przypadku</w:t>
      </w:r>
      <w:r w:rsidRPr="00D70059">
        <w:rPr>
          <w:spacing w:val="-3"/>
        </w:rPr>
        <w:t xml:space="preserve"> </w:t>
      </w:r>
      <w:r w:rsidRPr="00D70059">
        <w:t>pacjentów</w:t>
      </w:r>
      <w:r w:rsidRPr="00D70059">
        <w:rPr>
          <w:spacing w:val="-3"/>
        </w:rPr>
        <w:t xml:space="preserve"> </w:t>
      </w:r>
      <w:r w:rsidRPr="00D70059">
        <w:t>otrzymujących</w:t>
      </w:r>
      <w:r w:rsidRPr="00D70059">
        <w:rPr>
          <w:spacing w:val="-3"/>
        </w:rPr>
        <w:t xml:space="preserve"> </w:t>
      </w:r>
      <w:r w:rsidRPr="00D70059">
        <w:t>placebo</w:t>
      </w:r>
      <w:r w:rsidRPr="00D70059">
        <w:rPr>
          <w:spacing w:val="-3"/>
        </w:rPr>
        <w:t xml:space="preserve"> </w:t>
      </w:r>
      <w:r w:rsidRPr="00D70059">
        <w:t>(1</w:t>
      </w:r>
      <w:r>
        <w:t>5 </w:t>
      </w:r>
      <w:r w:rsidRPr="00D70059">
        <w:t>przypadków</w:t>
      </w:r>
      <w:r w:rsidRPr="00D70059">
        <w:rPr>
          <w:spacing w:val="-3"/>
        </w:rPr>
        <w:t xml:space="preserve"> </w:t>
      </w:r>
      <w:r w:rsidRPr="00D70059">
        <w:t>ciężkich</w:t>
      </w:r>
      <w:r w:rsidRPr="00D70059">
        <w:rPr>
          <w:spacing w:val="-3"/>
        </w:rPr>
        <w:t xml:space="preserve"> </w:t>
      </w:r>
      <w:r w:rsidRPr="00D70059">
        <w:t>infekcji</w:t>
      </w:r>
      <w:r w:rsidRPr="00D70059">
        <w:rPr>
          <w:spacing w:val="-3"/>
        </w:rPr>
        <w:t xml:space="preserve"> </w:t>
      </w:r>
      <w:r w:rsidRPr="00D70059">
        <w:t>w</w:t>
      </w:r>
      <w:r w:rsidRPr="00D70059">
        <w:rPr>
          <w:spacing w:val="-3"/>
        </w:rPr>
        <w:t xml:space="preserve"> </w:t>
      </w:r>
      <w:r w:rsidRPr="00D70059">
        <w:t>grupie 43</w:t>
      </w:r>
      <w:r>
        <w:t>4 </w:t>
      </w:r>
      <w:r w:rsidRPr="00D70059">
        <w:t>pacjento</w:t>
      </w:r>
      <w:r w:rsidRPr="00D70059">
        <w:noBreakHyphen/>
        <w:t xml:space="preserve">lat obserwacji) (patrz </w:t>
      </w:r>
      <w:r>
        <w:t>punkt </w:t>
      </w:r>
      <w:r w:rsidRPr="00D70059">
        <w:t>4.4).</w:t>
      </w:r>
    </w:p>
    <w:p w14:paraId="2380BD31" w14:textId="77777777" w:rsidR="00566761" w:rsidRPr="00087945" w:rsidRDefault="00566761" w:rsidP="00566761">
      <w:pPr>
        <w:widowControl/>
      </w:pPr>
    </w:p>
    <w:p w14:paraId="1CE6B747" w14:textId="656ED59A" w:rsidR="00566761" w:rsidRPr="00ED780F" w:rsidRDefault="00566761" w:rsidP="00566761">
      <w:pPr>
        <w:widowControl/>
      </w:pPr>
      <w:r w:rsidRPr="00ED780F">
        <w:t>W</w:t>
      </w:r>
      <w:r w:rsidRPr="00ED780F">
        <w:rPr>
          <w:spacing w:val="-4"/>
        </w:rPr>
        <w:t xml:space="preserve"> </w:t>
      </w:r>
      <w:r w:rsidRPr="00ED780F">
        <w:t>kontrolowanych</w:t>
      </w:r>
      <w:r w:rsidRPr="00ED780F">
        <w:rPr>
          <w:spacing w:val="-4"/>
        </w:rPr>
        <w:t xml:space="preserve"> </w:t>
      </w:r>
      <w:r w:rsidRPr="00ED780F">
        <w:t>i</w:t>
      </w:r>
      <w:r w:rsidRPr="00ED780F">
        <w:rPr>
          <w:spacing w:val="-4"/>
        </w:rPr>
        <w:t xml:space="preserve"> </w:t>
      </w:r>
      <w:r w:rsidRPr="00ED780F">
        <w:t>niekontrolowanych</w:t>
      </w:r>
      <w:r w:rsidRPr="00ED780F">
        <w:rPr>
          <w:spacing w:val="-4"/>
        </w:rPr>
        <w:t xml:space="preserve"> </w:t>
      </w:r>
      <w:r w:rsidRPr="00ED780F">
        <w:t>okresach</w:t>
      </w:r>
      <w:r w:rsidRPr="00ED780F">
        <w:rPr>
          <w:spacing w:val="-4"/>
        </w:rPr>
        <w:t xml:space="preserve"> </w:t>
      </w:r>
      <w:r w:rsidRPr="00ED780F">
        <w:t>badań</w:t>
      </w:r>
      <w:r w:rsidRPr="00ED780F">
        <w:rPr>
          <w:spacing w:val="-4"/>
        </w:rPr>
        <w:t xml:space="preserve"> </w:t>
      </w:r>
      <w:r w:rsidRPr="00ED780F">
        <w:t>klinicznych</w:t>
      </w:r>
      <w:r w:rsidRPr="00ED780F">
        <w:rPr>
          <w:spacing w:val="-4"/>
        </w:rPr>
        <w:t xml:space="preserve"> </w:t>
      </w:r>
      <w:r w:rsidRPr="00ED780F">
        <w:t>nad</w:t>
      </w:r>
      <w:r w:rsidRPr="00ED780F">
        <w:rPr>
          <w:spacing w:val="-4"/>
        </w:rPr>
        <w:t xml:space="preserve"> </w:t>
      </w:r>
      <w:r w:rsidRPr="00ED780F">
        <w:t>łuszczycą,</w:t>
      </w:r>
      <w:r w:rsidRPr="00ED780F">
        <w:rPr>
          <w:spacing w:val="-4"/>
        </w:rPr>
        <w:t xml:space="preserve"> </w:t>
      </w:r>
      <w:r w:rsidRPr="00ED780F">
        <w:t>łuszczycowym zapaleniem stawów, chorobą Crohna i wrzodziejącym zapaleniem jelita grubego, stanowiących 1</w:t>
      </w:r>
      <w:r w:rsidR="003A52EF" w:rsidRPr="00ED780F">
        <w:t>5</w:t>
      </w:r>
      <w:r w:rsidRPr="00ED780F">
        <w:t> </w:t>
      </w:r>
      <w:r w:rsidR="003A52EF" w:rsidRPr="00ED780F">
        <w:t>227 </w:t>
      </w:r>
      <w:r w:rsidRPr="00ED780F">
        <w:t>pacjento-lat</w:t>
      </w:r>
      <w:r w:rsidRPr="00ED780F">
        <w:rPr>
          <w:spacing w:val="-6"/>
        </w:rPr>
        <w:t xml:space="preserve"> </w:t>
      </w:r>
      <w:r w:rsidRPr="00ED780F">
        <w:t>ekspozycji</w:t>
      </w:r>
      <w:r w:rsidRPr="00ED780F">
        <w:rPr>
          <w:spacing w:val="-7"/>
        </w:rPr>
        <w:t xml:space="preserve"> </w:t>
      </w:r>
      <w:r w:rsidR="003A52EF" w:rsidRPr="00ED780F">
        <w:rPr>
          <w:spacing w:val="-7"/>
        </w:rPr>
        <w:t xml:space="preserve">na ustekinumab </w:t>
      </w:r>
      <w:r w:rsidRPr="00ED780F">
        <w:t>u</w:t>
      </w:r>
      <w:r w:rsidRPr="00ED780F">
        <w:rPr>
          <w:spacing w:val="-6"/>
        </w:rPr>
        <w:t xml:space="preserve"> </w:t>
      </w:r>
      <w:r w:rsidRPr="00ED780F">
        <w:t>6 7</w:t>
      </w:r>
      <w:r w:rsidR="003A52EF" w:rsidRPr="00ED780F">
        <w:t>10</w:t>
      </w:r>
      <w:r w:rsidRPr="00ED780F">
        <w:t> pacjentów,</w:t>
      </w:r>
      <w:r w:rsidRPr="00ED780F">
        <w:rPr>
          <w:spacing w:val="-6"/>
        </w:rPr>
        <w:t xml:space="preserve"> </w:t>
      </w:r>
      <w:r w:rsidRPr="00ED780F">
        <w:t>mediana</w:t>
      </w:r>
      <w:r w:rsidRPr="00ED780F">
        <w:rPr>
          <w:spacing w:val="-7"/>
        </w:rPr>
        <w:t xml:space="preserve"> </w:t>
      </w:r>
      <w:r w:rsidRPr="00ED780F">
        <w:t>czasu</w:t>
      </w:r>
      <w:r w:rsidRPr="00ED780F">
        <w:rPr>
          <w:spacing w:val="-6"/>
        </w:rPr>
        <w:t xml:space="preserve"> </w:t>
      </w:r>
      <w:r w:rsidRPr="00ED780F">
        <w:t>obserwacji</w:t>
      </w:r>
      <w:r w:rsidRPr="00ED780F">
        <w:rPr>
          <w:spacing w:val="-6"/>
        </w:rPr>
        <w:t xml:space="preserve"> </w:t>
      </w:r>
      <w:r w:rsidRPr="00ED780F">
        <w:t>wyniosła</w:t>
      </w:r>
      <w:r w:rsidRPr="00ED780F">
        <w:rPr>
          <w:spacing w:val="-6"/>
        </w:rPr>
        <w:t xml:space="preserve"> </w:t>
      </w:r>
      <w:r w:rsidRPr="00ED780F">
        <w:t>1,</w:t>
      </w:r>
      <w:r w:rsidR="003A52EF" w:rsidRPr="00ED780F">
        <w:t>2</w:t>
      </w:r>
      <w:r w:rsidRPr="00ED780F">
        <w:t> </w:t>
      </w:r>
      <w:r w:rsidRPr="00ED780F">
        <w:rPr>
          <w:spacing w:val="-4"/>
        </w:rPr>
        <w:t>rok</w:t>
      </w:r>
      <w:r w:rsidR="003A52EF" w:rsidRPr="00ED780F">
        <w:rPr>
          <w:spacing w:val="-4"/>
        </w:rPr>
        <w:t>u</w:t>
      </w:r>
      <w:r w:rsidRPr="00ED780F">
        <w:rPr>
          <w:spacing w:val="-4"/>
        </w:rPr>
        <w:t xml:space="preserve">; </w:t>
      </w:r>
      <w:r w:rsidRPr="00ED780F">
        <w:t>1,</w:t>
      </w:r>
      <w:r w:rsidR="003A52EF" w:rsidRPr="00ED780F">
        <w:t>7</w:t>
      </w:r>
      <w:r w:rsidRPr="00ED780F">
        <w:t> roku</w:t>
      </w:r>
      <w:r w:rsidRPr="00ED780F">
        <w:rPr>
          <w:spacing w:val="-1"/>
        </w:rPr>
        <w:t xml:space="preserve"> </w:t>
      </w:r>
      <w:r w:rsidRPr="00ED780F">
        <w:t>w</w:t>
      </w:r>
      <w:r w:rsidRPr="00ED780F">
        <w:rPr>
          <w:spacing w:val="-1"/>
        </w:rPr>
        <w:t xml:space="preserve"> </w:t>
      </w:r>
      <w:r w:rsidRPr="00ED780F">
        <w:t>badaniach</w:t>
      </w:r>
      <w:r w:rsidRPr="00ED780F">
        <w:rPr>
          <w:spacing w:val="-1"/>
        </w:rPr>
        <w:t xml:space="preserve"> </w:t>
      </w:r>
      <w:r w:rsidRPr="00ED780F">
        <w:t>nad</w:t>
      </w:r>
      <w:r w:rsidRPr="00ED780F">
        <w:rPr>
          <w:spacing w:val="-1"/>
        </w:rPr>
        <w:t xml:space="preserve"> </w:t>
      </w:r>
      <w:r w:rsidRPr="00ED780F">
        <w:t>łuszczycą,</w:t>
      </w:r>
      <w:r w:rsidRPr="00ED780F">
        <w:rPr>
          <w:spacing w:val="-1"/>
        </w:rPr>
        <w:t xml:space="preserve"> </w:t>
      </w:r>
      <w:r w:rsidRPr="00ED780F">
        <w:t>0,6 roku</w:t>
      </w:r>
      <w:r w:rsidRPr="00ED780F">
        <w:rPr>
          <w:spacing w:val="-1"/>
        </w:rPr>
        <w:t xml:space="preserve"> </w:t>
      </w:r>
      <w:r w:rsidRPr="00ED780F">
        <w:t>w</w:t>
      </w:r>
      <w:r w:rsidRPr="00ED780F">
        <w:rPr>
          <w:spacing w:val="-1"/>
        </w:rPr>
        <w:t xml:space="preserve"> </w:t>
      </w:r>
      <w:r w:rsidRPr="00ED780F">
        <w:t>badaniach</w:t>
      </w:r>
      <w:r w:rsidRPr="00ED780F">
        <w:rPr>
          <w:spacing w:val="-1"/>
        </w:rPr>
        <w:t xml:space="preserve"> </w:t>
      </w:r>
      <w:r w:rsidRPr="00ED780F">
        <w:t>nad</w:t>
      </w:r>
      <w:r w:rsidRPr="00ED780F">
        <w:rPr>
          <w:spacing w:val="-1"/>
        </w:rPr>
        <w:t xml:space="preserve"> </w:t>
      </w:r>
      <w:r w:rsidRPr="00ED780F">
        <w:t>chorobą</w:t>
      </w:r>
      <w:r w:rsidRPr="00ED780F">
        <w:rPr>
          <w:spacing w:val="-1"/>
        </w:rPr>
        <w:t xml:space="preserve"> </w:t>
      </w:r>
      <w:r w:rsidRPr="00ED780F">
        <w:t>Crohna</w:t>
      </w:r>
      <w:r w:rsidRPr="00ED780F">
        <w:rPr>
          <w:spacing w:val="-1"/>
        </w:rPr>
        <w:t xml:space="preserve"> </w:t>
      </w:r>
      <w:r w:rsidRPr="00ED780F">
        <w:t>i</w:t>
      </w:r>
      <w:r w:rsidRPr="00ED780F">
        <w:rPr>
          <w:spacing w:val="-1"/>
        </w:rPr>
        <w:t xml:space="preserve"> </w:t>
      </w:r>
      <w:r w:rsidR="003A52EF" w:rsidRPr="00ED780F">
        <w:t>2,3</w:t>
      </w:r>
      <w:r w:rsidRPr="00ED780F">
        <w:t> rok</w:t>
      </w:r>
      <w:r w:rsidR="00927D35" w:rsidRPr="00ED780F">
        <w:t>u</w:t>
      </w:r>
      <w:r w:rsidRPr="00ED780F">
        <w:rPr>
          <w:spacing w:val="-1"/>
        </w:rPr>
        <w:t xml:space="preserve"> </w:t>
      </w:r>
      <w:r w:rsidRPr="00ED780F">
        <w:t>w</w:t>
      </w:r>
      <w:r w:rsidRPr="00ED780F">
        <w:rPr>
          <w:spacing w:val="-1"/>
        </w:rPr>
        <w:t xml:space="preserve"> </w:t>
      </w:r>
      <w:r w:rsidRPr="00ED780F">
        <w:t>badaniach nad wrzodziejącym zapaleniem jelita grubego. Częstość występowania infekcji wynosiła 0,</w:t>
      </w:r>
      <w:r w:rsidR="003A52EF" w:rsidRPr="00ED780F">
        <w:t>85</w:t>
      </w:r>
      <w:r w:rsidRPr="00ED780F">
        <w:t> w przeliczeniu</w:t>
      </w:r>
      <w:r w:rsidRPr="00ED780F">
        <w:rPr>
          <w:spacing w:val="-4"/>
        </w:rPr>
        <w:t xml:space="preserve"> </w:t>
      </w:r>
      <w:r w:rsidRPr="00ED780F">
        <w:t>na</w:t>
      </w:r>
      <w:r w:rsidRPr="00ED780F">
        <w:rPr>
          <w:spacing w:val="-4"/>
        </w:rPr>
        <w:t xml:space="preserve"> </w:t>
      </w:r>
      <w:r w:rsidRPr="00ED780F">
        <w:t>jednego</w:t>
      </w:r>
      <w:r w:rsidRPr="00ED780F">
        <w:rPr>
          <w:spacing w:val="-4"/>
        </w:rPr>
        <w:t xml:space="preserve"> </w:t>
      </w:r>
      <w:r w:rsidRPr="00ED780F">
        <w:t>pacjenta/rok</w:t>
      </w:r>
      <w:r w:rsidRPr="00ED780F">
        <w:rPr>
          <w:spacing w:val="-4"/>
        </w:rPr>
        <w:t xml:space="preserve"> </w:t>
      </w:r>
      <w:r w:rsidRPr="00ED780F">
        <w:t>obserwacji</w:t>
      </w:r>
      <w:r w:rsidRPr="00ED780F">
        <w:rPr>
          <w:spacing w:val="-4"/>
        </w:rPr>
        <w:t xml:space="preserve"> </w:t>
      </w:r>
      <w:r w:rsidRPr="00ED780F">
        <w:t>w</w:t>
      </w:r>
      <w:r w:rsidRPr="00ED780F">
        <w:rPr>
          <w:spacing w:val="-4"/>
        </w:rPr>
        <w:t xml:space="preserve"> </w:t>
      </w:r>
      <w:r w:rsidRPr="00ED780F">
        <w:t>przypadku</w:t>
      </w:r>
      <w:r w:rsidRPr="00ED780F">
        <w:rPr>
          <w:spacing w:val="-4"/>
        </w:rPr>
        <w:t xml:space="preserve"> </w:t>
      </w:r>
      <w:r w:rsidRPr="00ED780F">
        <w:t>pacjentów</w:t>
      </w:r>
      <w:r w:rsidRPr="00ED780F">
        <w:rPr>
          <w:spacing w:val="-4"/>
        </w:rPr>
        <w:t xml:space="preserve"> </w:t>
      </w:r>
      <w:r w:rsidRPr="00ED780F">
        <w:t>otrzymujących</w:t>
      </w:r>
      <w:r w:rsidRPr="00ED780F">
        <w:rPr>
          <w:spacing w:val="-4"/>
        </w:rPr>
        <w:t xml:space="preserve"> </w:t>
      </w:r>
      <w:r w:rsidRPr="00ED780F">
        <w:t>ustekinumab, a częstość występowania ciężkich infekcji wyniosła 0,02 w przeliczeniu na jednego pacjenta/rok obserwacji</w:t>
      </w:r>
      <w:r w:rsidRPr="00ED780F">
        <w:rPr>
          <w:spacing w:val="-2"/>
        </w:rPr>
        <w:t xml:space="preserve"> </w:t>
      </w:r>
      <w:r w:rsidRPr="00ED780F">
        <w:t>w</w:t>
      </w:r>
      <w:r w:rsidRPr="00ED780F">
        <w:rPr>
          <w:spacing w:val="-2"/>
        </w:rPr>
        <w:t xml:space="preserve"> </w:t>
      </w:r>
      <w:r w:rsidRPr="00ED780F">
        <w:t>przypadku</w:t>
      </w:r>
      <w:r w:rsidRPr="00ED780F">
        <w:rPr>
          <w:spacing w:val="-2"/>
        </w:rPr>
        <w:t xml:space="preserve"> </w:t>
      </w:r>
      <w:r w:rsidRPr="00ED780F">
        <w:t>pacjentów</w:t>
      </w:r>
      <w:r w:rsidRPr="00ED780F">
        <w:rPr>
          <w:spacing w:val="-2"/>
        </w:rPr>
        <w:t xml:space="preserve"> </w:t>
      </w:r>
      <w:r w:rsidRPr="00ED780F">
        <w:t>otrzymujących</w:t>
      </w:r>
      <w:r w:rsidRPr="00ED780F">
        <w:rPr>
          <w:spacing w:val="-2"/>
        </w:rPr>
        <w:t xml:space="preserve"> </w:t>
      </w:r>
      <w:r w:rsidRPr="00ED780F">
        <w:t>ustekinumab</w:t>
      </w:r>
      <w:r w:rsidRPr="00ED780F">
        <w:rPr>
          <w:spacing w:val="-2"/>
        </w:rPr>
        <w:t xml:space="preserve"> </w:t>
      </w:r>
      <w:r w:rsidRPr="00ED780F">
        <w:t>(</w:t>
      </w:r>
      <w:r w:rsidR="003A52EF" w:rsidRPr="00ED780F">
        <w:t>289 </w:t>
      </w:r>
      <w:r w:rsidRPr="00ED780F">
        <w:t>przypadków</w:t>
      </w:r>
      <w:r w:rsidRPr="00ED780F">
        <w:rPr>
          <w:spacing w:val="-2"/>
        </w:rPr>
        <w:t xml:space="preserve"> </w:t>
      </w:r>
      <w:r w:rsidRPr="00ED780F">
        <w:t>ciężkich</w:t>
      </w:r>
      <w:r w:rsidRPr="00ED780F">
        <w:rPr>
          <w:spacing w:val="-2"/>
        </w:rPr>
        <w:t xml:space="preserve"> </w:t>
      </w:r>
      <w:r w:rsidRPr="00ED780F">
        <w:t>infekcji</w:t>
      </w:r>
      <w:r w:rsidRPr="00ED780F">
        <w:rPr>
          <w:spacing w:val="-2"/>
        </w:rPr>
        <w:t xml:space="preserve"> </w:t>
      </w:r>
      <w:r w:rsidRPr="00ED780F">
        <w:t>w grupie 1</w:t>
      </w:r>
      <w:r w:rsidR="003A52EF" w:rsidRPr="00ED780F">
        <w:t>5</w:t>
      </w:r>
      <w:r w:rsidRPr="00ED780F">
        <w:t> </w:t>
      </w:r>
      <w:r w:rsidR="003A52EF" w:rsidRPr="00ED780F">
        <w:t>227 </w:t>
      </w:r>
      <w:r w:rsidRPr="00ED780F">
        <w:t>pacjento-lat obserwacji), a odnotowane ciężkie infekcje obejmowały przypadki zapalenia płuc, ropnia odbytu, zapalenia tkanki łącznej, zapalenia uchyłków, zapalenia żołądka i jelit oraz zakażeń wirusowych.</w:t>
      </w:r>
    </w:p>
    <w:p w14:paraId="5A11D44A" w14:textId="77777777" w:rsidR="00566761" w:rsidRPr="00ED780F" w:rsidRDefault="00566761" w:rsidP="00566761">
      <w:pPr>
        <w:widowControl/>
      </w:pPr>
    </w:p>
    <w:p w14:paraId="790A0F3E" w14:textId="77777777" w:rsidR="00566761" w:rsidRPr="00ED780F" w:rsidRDefault="00566761" w:rsidP="00566761">
      <w:pPr>
        <w:widowControl/>
      </w:pPr>
      <w:r w:rsidRPr="00ED780F">
        <w:t>W</w:t>
      </w:r>
      <w:r w:rsidRPr="00ED780F">
        <w:rPr>
          <w:spacing w:val="-3"/>
        </w:rPr>
        <w:t xml:space="preserve"> </w:t>
      </w:r>
      <w:r w:rsidRPr="00ED780F">
        <w:t>badaniach</w:t>
      </w:r>
      <w:r w:rsidRPr="00ED780F">
        <w:rPr>
          <w:spacing w:val="-3"/>
        </w:rPr>
        <w:t xml:space="preserve"> </w:t>
      </w:r>
      <w:r w:rsidRPr="00ED780F">
        <w:t>klinicznych</w:t>
      </w:r>
      <w:r w:rsidRPr="00ED780F">
        <w:rPr>
          <w:spacing w:val="-3"/>
        </w:rPr>
        <w:t xml:space="preserve"> </w:t>
      </w:r>
      <w:r w:rsidRPr="00ED780F">
        <w:t>u</w:t>
      </w:r>
      <w:r w:rsidRPr="00ED780F">
        <w:rPr>
          <w:spacing w:val="-3"/>
        </w:rPr>
        <w:t xml:space="preserve"> </w:t>
      </w:r>
      <w:r w:rsidRPr="00ED780F">
        <w:t>pacjentów</w:t>
      </w:r>
      <w:r w:rsidRPr="00ED780F">
        <w:rPr>
          <w:spacing w:val="-3"/>
        </w:rPr>
        <w:t xml:space="preserve"> </w:t>
      </w:r>
      <w:r w:rsidRPr="00ED780F">
        <w:t>z</w:t>
      </w:r>
      <w:r w:rsidRPr="00ED780F">
        <w:rPr>
          <w:spacing w:val="-3"/>
        </w:rPr>
        <w:t xml:space="preserve"> </w:t>
      </w:r>
      <w:r w:rsidRPr="00ED780F">
        <w:t>postacią</w:t>
      </w:r>
      <w:r w:rsidRPr="00ED780F">
        <w:rPr>
          <w:spacing w:val="-3"/>
        </w:rPr>
        <w:t xml:space="preserve"> </w:t>
      </w:r>
      <w:r w:rsidRPr="00ED780F">
        <w:t>gruźlicy</w:t>
      </w:r>
      <w:r w:rsidRPr="00ED780F">
        <w:rPr>
          <w:spacing w:val="-3"/>
        </w:rPr>
        <w:t xml:space="preserve"> </w:t>
      </w:r>
      <w:r w:rsidRPr="00ED780F">
        <w:t>utajonej,</w:t>
      </w:r>
      <w:r w:rsidRPr="00ED780F">
        <w:rPr>
          <w:spacing w:val="-3"/>
        </w:rPr>
        <w:t xml:space="preserve"> </w:t>
      </w:r>
      <w:r w:rsidRPr="00ED780F">
        <w:t>którzy</w:t>
      </w:r>
      <w:r w:rsidRPr="00ED780F">
        <w:rPr>
          <w:spacing w:val="-3"/>
        </w:rPr>
        <w:t xml:space="preserve"> </w:t>
      </w:r>
      <w:r w:rsidRPr="00ED780F">
        <w:t>jednocześnie</w:t>
      </w:r>
      <w:r w:rsidRPr="00ED780F">
        <w:rPr>
          <w:spacing w:val="-3"/>
        </w:rPr>
        <w:t xml:space="preserve"> </w:t>
      </w:r>
      <w:r w:rsidRPr="00ED780F">
        <w:t>przyjmowali izoniazyd, nie zaobserwowano rozwoju gruźlicy.</w:t>
      </w:r>
    </w:p>
    <w:p w14:paraId="11F7C11A" w14:textId="77777777" w:rsidR="00566761" w:rsidRPr="00ED780F" w:rsidRDefault="00566761" w:rsidP="00566761">
      <w:pPr>
        <w:widowControl/>
        <w:rPr>
          <w:u w:val="single"/>
        </w:rPr>
      </w:pPr>
    </w:p>
    <w:p w14:paraId="68B7B46C" w14:textId="77777777" w:rsidR="00566761" w:rsidRPr="00ED780F" w:rsidRDefault="00566761" w:rsidP="00566761">
      <w:pPr>
        <w:keepNext/>
        <w:widowControl/>
        <w:rPr>
          <w:i/>
          <w:iCs/>
        </w:rPr>
      </w:pPr>
      <w:r w:rsidRPr="00ED780F">
        <w:rPr>
          <w:i/>
          <w:iCs/>
        </w:rPr>
        <w:t>Nowotwory złośliwe</w:t>
      </w:r>
    </w:p>
    <w:p w14:paraId="6A9172FE" w14:textId="77777777" w:rsidR="00566761" w:rsidRPr="00D70059" w:rsidRDefault="00566761" w:rsidP="00566761">
      <w:pPr>
        <w:keepNext/>
        <w:widowControl/>
        <w:rPr>
          <w:u w:val="single"/>
        </w:rPr>
      </w:pPr>
    </w:p>
    <w:p w14:paraId="68F5595B" w14:textId="77777777" w:rsidR="00566761" w:rsidRPr="00D70059" w:rsidRDefault="00566761" w:rsidP="00566761">
      <w:pPr>
        <w:widowControl/>
      </w:pPr>
      <w:r w:rsidRPr="00D70059">
        <w:t>W</w:t>
      </w:r>
      <w:r w:rsidRPr="00D70059">
        <w:rPr>
          <w:spacing w:val="-4"/>
        </w:rPr>
        <w:t xml:space="preserve"> </w:t>
      </w:r>
      <w:r w:rsidRPr="00D70059">
        <w:t>kontrolowanych</w:t>
      </w:r>
      <w:r w:rsidRPr="00D70059">
        <w:rPr>
          <w:spacing w:val="-4"/>
        </w:rPr>
        <w:t xml:space="preserve"> </w:t>
      </w:r>
      <w:r w:rsidRPr="00D70059">
        <w:t>placebo</w:t>
      </w:r>
      <w:r w:rsidRPr="00D70059">
        <w:rPr>
          <w:spacing w:val="-4"/>
        </w:rPr>
        <w:t xml:space="preserve"> </w:t>
      </w:r>
      <w:r w:rsidRPr="00D70059">
        <w:t>okresach</w:t>
      </w:r>
      <w:r w:rsidRPr="00D70059">
        <w:rPr>
          <w:spacing w:val="-4"/>
        </w:rPr>
        <w:t xml:space="preserve"> </w:t>
      </w:r>
      <w:r w:rsidRPr="00D70059">
        <w:t>badań</w:t>
      </w:r>
      <w:r w:rsidRPr="00D70059">
        <w:rPr>
          <w:spacing w:val="-4"/>
        </w:rPr>
        <w:t xml:space="preserve"> </w:t>
      </w:r>
      <w:r w:rsidRPr="00D70059">
        <w:t>klinicznych</w:t>
      </w:r>
      <w:r w:rsidRPr="00D70059">
        <w:rPr>
          <w:spacing w:val="-4"/>
        </w:rPr>
        <w:t xml:space="preserve"> </w:t>
      </w:r>
      <w:r w:rsidRPr="00D70059">
        <w:t>nad</w:t>
      </w:r>
      <w:r w:rsidRPr="00D70059">
        <w:rPr>
          <w:spacing w:val="-4"/>
        </w:rPr>
        <w:t xml:space="preserve"> </w:t>
      </w:r>
      <w:r w:rsidRPr="00D70059">
        <w:t>łuszczycą,</w:t>
      </w:r>
      <w:r w:rsidRPr="00D70059">
        <w:rPr>
          <w:spacing w:val="-4"/>
        </w:rPr>
        <w:t xml:space="preserve"> </w:t>
      </w:r>
      <w:r w:rsidRPr="00D70059">
        <w:t>łuszczycowym</w:t>
      </w:r>
      <w:r w:rsidRPr="00D70059">
        <w:rPr>
          <w:spacing w:val="-4"/>
        </w:rPr>
        <w:t xml:space="preserve"> </w:t>
      </w:r>
      <w:r w:rsidRPr="00D70059">
        <w:t>zapaleniem stawów, chorobą Crohna i wrzodziejącym zapaleniem jelita grubego częstość występowania nowotworów złośliwych, z wyjątkiem raka skóry niebędącego czerniakiem, wynosiła 0,1</w:t>
      </w:r>
      <w:r>
        <w:t>1 </w:t>
      </w:r>
      <w:r w:rsidRPr="00D70059">
        <w:t>w przeliczeniu na 10</w:t>
      </w:r>
      <w:r>
        <w:t>0 </w:t>
      </w:r>
      <w:r w:rsidRPr="00D70059">
        <w:t>pacjento-lat obserwacji w przypadku pacjentów otrzymujących ustekinumab (</w:t>
      </w:r>
      <w:r>
        <w:t>1 </w:t>
      </w:r>
      <w:r w:rsidRPr="00D70059">
        <w:t>przypadek w grupie 92</w:t>
      </w:r>
      <w:r>
        <w:t>9 </w:t>
      </w:r>
      <w:r w:rsidRPr="00D70059">
        <w:t>pacjento-lat obserwacji) w porównaniu z 0,2</w:t>
      </w:r>
      <w:r>
        <w:t>3 </w:t>
      </w:r>
      <w:r w:rsidRPr="00D70059">
        <w:t>w przypadku pacjentów przyjmujących placebo (</w:t>
      </w:r>
      <w:r>
        <w:t>1 </w:t>
      </w:r>
      <w:r w:rsidRPr="00D70059">
        <w:t>przypadek w grupie 43</w:t>
      </w:r>
      <w:r>
        <w:t>4 </w:t>
      </w:r>
      <w:r w:rsidRPr="00D70059">
        <w:t>pacjento-lat obserwacji). Częstość występowania raka skóry niebędącego czerniakiem wynosiła 0,4</w:t>
      </w:r>
      <w:r>
        <w:t>3 </w:t>
      </w:r>
      <w:r w:rsidRPr="00D70059">
        <w:t>w przeliczeniu na 10</w:t>
      </w:r>
      <w:r>
        <w:t>0 </w:t>
      </w:r>
      <w:r w:rsidRPr="00D70059">
        <w:t>pacjento-lat obserwacji w przypadku</w:t>
      </w:r>
      <w:r w:rsidRPr="00D70059">
        <w:rPr>
          <w:spacing w:val="-3"/>
        </w:rPr>
        <w:t xml:space="preserve"> </w:t>
      </w:r>
      <w:r w:rsidRPr="00D70059">
        <w:t>pacjentów</w:t>
      </w:r>
      <w:r w:rsidRPr="00D70059">
        <w:rPr>
          <w:spacing w:val="-3"/>
        </w:rPr>
        <w:t xml:space="preserve"> </w:t>
      </w:r>
      <w:r w:rsidRPr="00D70059">
        <w:t>przyjmujących</w:t>
      </w:r>
      <w:r w:rsidRPr="00D70059">
        <w:rPr>
          <w:spacing w:val="-3"/>
        </w:rPr>
        <w:t xml:space="preserve"> </w:t>
      </w:r>
      <w:r w:rsidRPr="00D70059">
        <w:t>ustekinumab</w:t>
      </w:r>
      <w:r w:rsidRPr="00D70059">
        <w:rPr>
          <w:spacing w:val="-3"/>
        </w:rPr>
        <w:t xml:space="preserve"> </w:t>
      </w:r>
      <w:r w:rsidRPr="00D70059">
        <w:t>(</w:t>
      </w:r>
      <w:r>
        <w:t>4 </w:t>
      </w:r>
      <w:r w:rsidRPr="00D70059">
        <w:t>przypadki</w:t>
      </w:r>
      <w:r w:rsidRPr="00D70059">
        <w:rPr>
          <w:spacing w:val="-3"/>
        </w:rPr>
        <w:t xml:space="preserve"> </w:t>
      </w:r>
      <w:r w:rsidRPr="00D70059">
        <w:t>w</w:t>
      </w:r>
      <w:r w:rsidRPr="00D70059">
        <w:rPr>
          <w:spacing w:val="-3"/>
        </w:rPr>
        <w:t xml:space="preserve"> </w:t>
      </w:r>
      <w:r w:rsidRPr="00D70059">
        <w:t>grupie</w:t>
      </w:r>
      <w:r w:rsidRPr="00D70059">
        <w:rPr>
          <w:spacing w:val="-3"/>
        </w:rPr>
        <w:t xml:space="preserve"> </w:t>
      </w:r>
      <w:r w:rsidRPr="00D70059">
        <w:t>92</w:t>
      </w:r>
      <w:r>
        <w:t>9 </w:t>
      </w:r>
      <w:r w:rsidRPr="00D70059">
        <w:t>pacjento</w:t>
      </w:r>
      <w:r w:rsidRPr="00D70059">
        <w:noBreakHyphen/>
        <w:t>lat</w:t>
      </w:r>
      <w:r w:rsidRPr="00D70059">
        <w:rPr>
          <w:spacing w:val="-3"/>
        </w:rPr>
        <w:t xml:space="preserve"> </w:t>
      </w:r>
      <w:r w:rsidRPr="00D70059">
        <w:t>obserwacji) w porównaniu z 0,4</w:t>
      </w:r>
      <w:r>
        <w:t>6 </w:t>
      </w:r>
      <w:r w:rsidRPr="00D70059">
        <w:t>w przypadku pacjentów przyjmujących placebo (</w:t>
      </w:r>
      <w:r>
        <w:t>2 </w:t>
      </w:r>
      <w:r w:rsidRPr="00D70059">
        <w:t>przypadki w grupie 43</w:t>
      </w:r>
      <w:r>
        <w:t>3 </w:t>
      </w:r>
      <w:r w:rsidRPr="00D70059">
        <w:t>pacjento-lat</w:t>
      </w:r>
      <w:r w:rsidRPr="00D70059">
        <w:rPr>
          <w:spacing w:val="-7"/>
        </w:rPr>
        <w:t xml:space="preserve"> </w:t>
      </w:r>
      <w:r w:rsidRPr="00D70059">
        <w:rPr>
          <w:spacing w:val="-2"/>
        </w:rPr>
        <w:t>obserwacji).</w:t>
      </w:r>
    </w:p>
    <w:p w14:paraId="2771E528" w14:textId="77777777" w:rsidR="00566761" w:rsidRPr="00D70059" w:rsidRDefault="00566761" w:rsidP="00566761">
      <w:pPr>
        <w:widowControl/>
      </w:pPr>
    </w:p>
    <w:p w14:paraId="5770F4FD" w14:textId="252B6261" w:rsidR="00566761" w:rsidRPr="00F033B5" w:rsidRDefault="00566761" w:rsidP="00566761">
      <w:pPr>
        <w:widowControl/>
      </w:pPr>
      <w:r w:rsidRPr="00F033B5">
        <w:t>W kontrolowanych i niekontrolowanych okresach badań klinicznych nad łuszczycą, łuszczycowym zapaleniem stawów, chorobą Crohna i wrzodziejącym zapaleniem jelita grubego</w:t>
      </w:r>
      <w:r w:rsidR="00BF07B7" w:rsidRPr="00F033B5">
        <w:t>,</w:t>
      </w:r>
      <w:r w:rsidRPr="00F033B5">
        <w:t xml:space="preserve"> reprezentujących 1</w:t>
      </w:r>
      <w:r w:rsidR="003A52EF" w:rsidRPr="00F033B5">
        <w:t>5</w:t>
      </w:r>
      <w:r w:rsidRPr="00F033B5">
        <w:t> </w:t>
      </w:r>
      <w:r w:rsidR="003A52EF" w:rsidRPr="00F033B5">
        <w:t>205 </w:t>
      </w:r>
      <w:r w:rsidRPr="00F033B5">
        <w:t>pacjento-lat ekspozycji u 6 7</w:t>
      </w:r>
      <w:r w:rsidR="003A52EF" w:rsidRPr="00F033B5">
        <w:t>10</w:t>
      </w:r>
      <w:r w:rsidRPr="00F033B5">
        <w:t> pacjentów, mediana czasu obserwacji wyniosła 1</w:t>
      </w:r>
      <w:r w:rsidR="003A52EF" w:rsidRPr="00F033B5">
        <w:t>,2</w:t>
      </w:r>
      <w:r w:rsidRPr="00F033B5">
        <w:t> rok</w:t>
      </w:r>
      <w:r w:rsidR="003A52EF" w:rsidRPr="00F033B5">
        <w:t>u</w:t>
      </w:r>
      <w:r w:rsidRPr="00F033B5">
        <w:t xml:space="preserve">; </w:t>
      </w:r>
      <w:r w:rsidRPr="00F033B5">
        <w:lastRenderedPageBreak/>
        <w:t>1,</w:t>
      </w:r>
      <w:r w:rsidR="003A52EF" w:rsidRPr="00F033B5">
        <w:t>7</w:t>
      </w:r>
      <w:r w:rsidRPr="00F033B5">
        <w:t xml:space="preserve"> roku w badaniach nad łuszczycą, 0,6 roku w badaniach nad chorobą Crohna i </w:t>
      </w:r>
      <w:r w:rsidR="003A52EF" w:rsidRPr="00F033B5">
        <w:t>2,3</w:t>
      </w:r>
      <w:r w:rsidRPr="00F033B5">
        <w:t> rok</w:t>
      </w:r>
      <w:r w:rsidR="003A52EF" w:rsidRPr="00F033B5">
        <w:t>u</w:t>
      </w:r>
      <w:r w:rsidRPr="00F033B5">
        <w:t xml:space="preserve"> w badaniach nad wrzodziejącym zapaleniem jelita grubego. Nowotwory złośliwe, z wyjątkiem raków skóry niebędących czerniakiem, zgłoszono u </w:t>
      </w:r>
      <w:r w:rsidR="003A52EF" w:rsidRPr="00F033B5">
        <w:t>76</w:t>
      </w:r>
      <w:r w:rsidRPr="00F033B5">
        <w:t> pacjentów z 1</w:t>
      </w:r>
      <w:r w:rsidR="003A52EF" w:rsidRPr="00F033B5">
        <w:t>5</w:t>
      </w:r>
      <w:r w:rsidRPr="00F033B5">
        <w:t> </w:t>
      </w:r>
      <w:r w:rsidR="003A52EF" w:rsidRPr="00F033B5">
        <w:t>205 </w:t>
      </w:r>
      <w:r w:rsidRPr="00F033B5">
        <w:t>pacjento-lat obserwacji (częstość występowania 0,5</w:t>
      </w:r>
      <w:r w:rsidR="003A52EF" w:rsidRPr="00F033B5">
        <w:t>0</w:t>
      </w:r>
      <w:r w:rsidRPr="00F033B5">
        <w:t> na 100 pacjento-lat obserwacji u pacjentów leczonych ustekinumabem). Ta częstość</w:t>
      </w:r>
      <w:r w:rsidRPr="00F033B5">
        <w:rPr>
          <w:spacing w:val="-4"/>
        </w:rPr>
        <w:t xml:space="preserve"> </w:t>
      </w:r>
      <w:r w:rsidRPr="00F033B5">
        <w:t>występowania</w:t>
      </w:r>
      <w:r w:rsidRPr="00F033B5">
        <w:rPr>
          <w:spacing w:val="-5"/>
        </w:rPr>
        <w:t xml:space="preserve"> </w:t>
      </w:r>
      <w:r w:rsidRPr="00F033B5">
        <w:t>nowotworów</w:t>
      </w:r>
      <w:r w:rsidRPr="00F033B5">
        <w:rPr>
          <w:spacing w:val="-5"/>
        </w:rPr>
        <w:t xml:space="preserve"> </w:t>
      </w:r>
      <w:r w:rsidRPr="00F033B5">
        <w:t>złośliwych</w:t>
      </w:r>
      <w:r w:rsidRPr="00F033B5">
        <w:rPr>
          <w:spacing w:val="-5"/>
        </w:rPr>
        <w:t xml:space="preserve"> </w:t>
      </w:r>
      <w:r w:rsidRPr="00F033B5">
        <w:t>odnotowana</w:t>
      </w:r>
      <w:r w:rsidRPr="00F033B5">
        <w:rPr>
          <w:spacing w:val="-5"/>
        </w:rPr>
        <w:t xml:space="preserve"> </w:t>
      </w:r>
      <w:r w:rsidRPr="00F033B5">
        <w:t>u</w:t>
      </w:r>
      <w:r w:rsidRPr="00F033B5">
        <w:rPr>
          <w:spacing w:val="-5"/>
        </w:rPr>
        <w:t xml:space="preserve"> </w:t>
      </w:r>
      <w:r w:rsidRPr="00F033B5">
        <w:t>pacjentów</w:t>
      </w:r>
      <w:r w:rsidRPr="00F033B5">
        <w:rPr>
          <w:spacing w:val="-5"/>
        </w:rPr>
        <w:t xml:space="preserve"> </w:t>
      </w:r>
      <w:r w:rsidRPr="00F033B5">
        <w:t>leczonych</w:t>
      </w:r>
      <w:r w:rsidRPr="00F033B5">
        <w:rPr>
          <w:spacing w:val="-5"/>
        </w:rPr>
        <w:t xml:space="preserve"> </w:t>
      </w:r>
      <w:r w:rsidRPr="00F033B5">
        <w:t>ustekinumabem, była porównywalna z częstością spodziewaną w populacji ogólnej (standardowy wskaźnik zapadalności = 0,9</w:t>
      </w:r>
      <w:r w:rsidR="003A52EF" w:rsidRPr="00F033B5">
        <w:t>4</w:t>
      </w:r>
      <w:r w:rsidRPr="00F033B5">
        <w:t> [95% przedział ufności: 0,7</w:t>
      </w:r>
      <w:r w:rsidR="003A52EF" w:rsidRPr="00F033B5">
        <w:t>3</w:t>
      </w:r>
      <w:r w:rsidRPr="00F033B5">
        <w:t>; 1,</w:t>
      </w:r>
      <w:r w:rsidR="003A52EF" w:rsidRPr="00F033B5">
        <w:t>18</w:t>
      </w:r>
      <w:r w:rsidRPr="00F033B5">
        <w:t>], dostosowany do wieku, płci i rasy).</w:t>
      </w:r>
      <w:r w:rsidRPr="00F033B5" w:rsidDel="00FB2629">
        <w:t xml:space="preserve"> </w:t>
      </w:r>
      <w:r w:rsidRPr="00F033B5">
        <w:t>Najczęściej zgłaszanymi nowotworami złośliwymi, innymi niż rak skóry niebędący czerniakiem, były raki</w:t>
      </w:r>
      <w:r w:rsidRPr="00F033B5">
        <w:rPr>
          <w:spacing w:val="-3"/>
        </w:rPr>
        <w:t xml:space="preserve"> </w:t>
      </w:r>
      <w:r w:rsidRPr="00F033B5">
        <w:t>gruczołu</w:t>
      </w:r>
      <w:r w:rsidRPr="00F033B5">
        <w:rPr>
          <w:spacing w:val="-3"/>
        </w:rPr>
        <w:t xml:space="preserve"> </w:t>
      </w:r>
      <w:r w:rsidRPr="00F033B5">
        <w:t>krokowego,</w:t>
      </w:r>
      <w:r w:rsidRPr="00F033B5">
        <w:rPr>
          <w:spacing w:val="-3"/>
        </w:rPr>
        <w:t xml:space="preserve"> </w:t>
      </w:r>
      <w:r w:rsidR="00CC3877" w:rsidRPr="00E3621A">
        <w:t>czerniak</w:t>
      </w:r>
      <w:r w:rsidR="00CC3877">
        <w:t>,</w:t>
      </w:r>
      <w:r w:rsidR="00CC3877" w:rsidRPr="00F033B5">
        <w:t xml:space="preserve"> </w:t>
      </w:r>
      <w:r w:rsidRPr="00F033B5">
        <w:t>rak</w:t>
      </w:r>
      <w:r w:rsidRPr="00F033B5">
        <w:rPr>
          <w:spacing w:val="-3"/>
        </w:rPr>
        <w:t xml:space="preserve"> </w:t>
      </w:r>
      <w:r w:rsidRPr="00F033B5">
        <w:t>okrężnicy</w:t>
      </w:r>
      <w:r w:rsidRPr="00F033B5">
        <w:rPr>
          <w:spacing w:val="-3"/>
        </w:rPr>
        <w:t xml:space="preserve"> </w:t>
      </w:r>
      <w:r w:rsidRPr="00F033B5">
        <w:t>i</w:t>
      </w:r>
      <w:r w:rsidRPr="00F033B5">
        <w:rPr>
          <w:spacing w:val="-3"/>
        </w:rPr>
        <w:t xml:space="preserve"> </w:t>
      </w:r>
      <w:r w:rsidRPr="00F033B5">
        <w:t>odbytnicy,</w:t>
      </w:r>
      <w:r w:rsidRPr="00F033B5">
        <w:rPr>
          <w:spacing w:val="-3"/>
        </w:rPr>
        <w:t xml:space="preserve"> </w:t>
      </w:r>
      <w:r w:rsidRPr="00F033B5">
        <w:t>i</w:t>
      </w:r>
      <w:r w:rsidRPr="00F033B5">
        <w:rPr>
          <w:spacing w:val="-3"/>
        </w:rPr>
        <w:t xml:space="preserve"> </w:t>
      </w:r>
      <w:r w:rsidRPr="00F033B5">
        <w:t>rak</w:t>
      </w:r>
      <w:r w:rsidRPr="00F033B5">
        <w:rPr>
          <w:spacing w:val="-3"/>
        </w:rPr>
        <w:t xml:space="preserve"> </w:t>
      </w:r>
      <w:r w:rsidRPr="00F033B5">
        <w:t>piersi.</w:t>
      </w:r>
      <w:r w:rsidRPr="00F033B5">
        <w:rPr>
          <w:spacing w:val="-3"/>
        </w:rPr>
        <w:t xml:space="preserve"> </w:t>
      </w:r>
      <w:r w:rsidRPr="00F033B5">
        <w:t>Częstość</w:t>
      </w:r>
      <w:r w:rsidRPr="00F033B5">
        <w:rPr>
          <w:spacing w:val="-3"/>
        </w:rPr>
        <w:t xml:space="preserve"> </w:t>
      </w:r>
      <w:r w:rsidRPr="00F033B5">
        <w:t>występowania</w:t>
      </w:r>
      <w:r w:rsidRPr="00F033B5">
        <w:rPr>
          <w:spacing w:val="-6"/>
        </w:rPr>
        <w:t xml:space="preserve"> </w:t>
      </w:r>
      <w:r w:rsidRPr="00F033B5">
        <w:t>raka skóry niebędącego czerniakiem wynosiła 0,4</w:t>
      </w:r>
      <w:r w:rsidR="003A52EF" w:rsidRPr="00F033B5">
        <w:t>6</w:t>
      </w:r>
      <w:r w:rsidRPr="00F033B5">
        <w:t> na 100 pacjento-lat obserwacji u pacjentów leczonych ustekinumabem (</w:t>
      </w:r>
      <w:r w:rsidR="003A52EF" w:rsidRPr="00F033B5">
        <w:t>69</w:t>
      </w:r>
      <w:r w:rsidRPr="00F033B5">
        <w:t> pacjentów w grupie 1</w:t>
      </w:r>
      <w:r w:rsidR="003A52EF" w:rsidRPr="00F033B5">
        <w:t>5</w:t>
      </w:r>
      <w:r w:rsidRPr="00F033B5">
        <w:t> </w:t>
      </w:r>
      <w:r w:rsidR="003A52EF" w:rsidRPr="00F033B5">
        <w:t>165 </w:t>
      </w:r>
      <w:r w:rsidRPr="00F033B5">
        <w:t>pacjento-lat obserwacji). Stosunek liczby pacjentów z rakiem skóry podstawnokomórkowym do liczby pacjentów z rakiem skóry kolczystokomórkowym (3:1) jest porównywalny ze spodziewanym w populacji ogólnej (patrz punkt 4.4).</w:t>
      </w:r>
    </w:p>
    <w:p w14:paraId="2373765D" w14:textId="77777777" w:rsidR="00566761" w:rsidRPr="00F033B5" w:rsidRDefault="00566761" w:rsidP="00566761">
      <w:pPr>
        <w:widowControl/>
      </w:pPr>
    </w:p>
    <w:p w14:paraId="1F908935" w14:textId="77777777" w:rsidR="00566761" w:rsidRPr="00F033B5" w:rsidRDefault="00566761" w:rsidP="00566761">
      <w:pPr>
        <w:keepNext/>
        <w:widowControl/>
        <w:rPr>
          <w:i/>
          <w:iCs/>
        </w:rPr>
      </w:pPr>
      <w:r w:rsidRPr="00F033B5">
        <w:rPr>
          <w:i/>
          <w:iCs/>
        </w:rPr>
        <w:t>Reakcje nadwrażliwości</w:t>
      </w:r>
    </w:p>
    <w:p w14:paraId="06EC6B4F" w14:textId="77777777" w:rsidR="00566761" w:rsidRPr="00D70059" w:rsidRDefault="00566761" w:rsidP="00566761">
      <w:pPr>
        <w:keepNext/>
        <w:widowControl/>
        <w:rPr>
          <w:u w:val="single"/>
        </w:rPr>
      </w:pPr>
    </w:p>
    <w:p w14:paraId="36DD59E4" w14:textId="77777777" w:rsidR="00566761" w:rsidRPr="00D70059" w:rsidRDefault="00566761" w:rsidP="00566761">
      <w:pPr>
        <w:widowControl/>
      </w:pPr>
      <w:r w:rsidRPr="00D70059">
        <w:t>W</w:t>
      </w:r>
      <w:r w:rsidRPr="00D70059">
        <w:rPr>
          <w:spacing w:val="-4"/>
        </w:rPr>
        <w:t xml:space="preserve"> </w:t>
      </w:r>
      <w:r w:rsidRPr="00D70059">
        <w:t>kontrolowanych</w:t>
      </w:r>
      <w:r w:rsidRPr="00D70059">
        <w:rPr>
          <w:spacing w:val="-4"/>
        </w:rPr>
        <w:t xml:space="preserve"> </w:t>
      </w:r>
      <w:r w:rsidRPr="00D70059">
        <w:t>okresach</w:t>
      </w:r>
      <w:r w:rsidRPr="00D70059">
        <w:rPr>
          <w:spacing w:val="-4"/>
        </w:rPr>
        <w:t xml:space="preserve"> </w:t>
      </w:r>
      <w:r w:rsidRPr="00D70059">
        <w:t>badań</w:t>
      </w:r>
      <w:r w:rsidRPr="00D70059">
        <w:rPr>
          <w:spacing w:val="-4"/>
        </w:rPr>
        <w:t xml:space="preserve"> </w:t>
      </w:r>
      <w:r w:rsidRPr="00D70059">
        <w:t>klinicznych</w:t>
      </w:r>
      <w:r w:rsidRPr="00D70059">
        <w:rPr>
          <w:spacing w:val="-4"/>
        </w:rPr>
        <w:t xml:space="preserve"> </w:t>
      </w:r>
      <w:r w:rsidRPr="00D70059">
        <w:t>dotyczących</w:t>
      </w:r>
      <w:r w:rsidRPr="00D70059">
        <w:rPr>
          <w:spacing w:val="-4"/>
        </w:rPr>
        <w:t xml:space="preserve"> </w:t>
      </w:r>
      <w:r w:rsidRPr="00D70059">
        <w:t>stosowania</w:t>
      </w:r>
      <w:r w:rsidRPr="00D70059">
        <w:rPr>
          <w:spacing w:val="-4"/>
        </w:rPr>
        <w:t xml:space="preserve"> </w:t>
      </w:r>
      <w:r w:rsidRPr="00D70059">
        <w:t>ustekinumabu</w:t>
      </w:r>
      <w:r w:rsidRPr="00D70059">
        <w:rPr>
          <w:spacing w:val="-4"/>
        </w:rPr>
        <w:t xml:space="preserve"> </w:t>
      </w:r>
      <w:r w:rsidRPr="00D70059">
        <w:t>w</w:t>
      </w:r>
      <w:r w:rsidRPr="00D70059">
        <w:rPr>
          <w:spacing w:val="-4"/>
        </w:rPr>
        <w:t xml:space="preserve"> </w:t>
      </w:r>
      <w:r w:rsidRPr="00D70059">
        <w:t xml:space="preserve">łuszczycy i łuszczycowym zapaleniu stawów u &lt; 1% pacjentów zaobserwowano wysypkę oraz pokrzywkę (patrz </w:t>
      </w:r>
      <w:r>
        <w:t>punkt </w:t>
      </w:r>
      <w:r w:rsidRPr="00D70059">
        <w:t>4.4).</w:t>
      </w:r>
    </w:p>
    <w:p w14:paraId="64CE4F66" w14:textId="77777777" w:rsidR="00566761" w:rsidRPr="00D70059" w:rsidRDefault="00566761" w:rsidP="00566761">
      <w:pPr>
        <w:widowControl/>
      </w:pPr>
    </w:p>
    <w:p w14:paraId="59A8A2D6" w14:textId="77777777" w:rsidR="00566761" w:rsidRPr="00D70059" w:rsidRDefault="00566761" w:rsidP="00566761">
      <w:pPr>
        <w:keepNext/>
        <w:widowControl/>
        <w:rPr>
          <w:u w:val="single"/>
        </w:rPr>
      </w:pPr>
      <w:r w:rsidRPr="00D70059">
        <w:rPr>
          <w:u w:val="single"/>
        </w:rPr>
        <w:t>Zgłaszanie podejrzewanych działań niepożądanych</w:t>
      </w:r>
    </w:p>
    <w:p w14:paraId="357BE08E" w14:textId="77777777" w:rsidR="00566761" w:rsidRPr="00D70059" w:rsidRDefault="00566761" w:rsidP="00566761">
      <w:pPr>
        <w:keepNext/>
        <w:widowControl/>
        <w:rPr>
          <w:u w:val="single"/>
        </w:rPr>
      </w:pPr>
    </w:p>
    <w:p w14:paraId="6C62883E" w14:textId="77777777" w:rsidR="00566761" w:rsidRPr="00D70059" w:rsidRDefault="00566761" w:rsidP="00566761">
      <w:pPr>
        <w:widowControl/>
      </w:pPr>
      <w:r w:rsidRPr="00D70059">
        <w:t>Po dopuszczeniu produktu leczniczego do obrotu istotne jest zgłaszanie podejrzewanych działań niepożądanych.</w:t>
      </w:r>
      <w:r w:rsidRPr="00D70059">
        <w:rPr>
          <w:spacing w:val="-3"/>
        </w:rPr>
        <w:t xml:space="preserve"> </w:t>
      </w:r>
      <w:r w:rsidRPr="00D70059">
        <w:t>Umożliwia</w:t>
      </w:r>
      <w:r w:rsidRPr="00D70059">
        <w:rPr>
          <w:spacing w:val="-3"/>
        </w:rPr>
        <w:t xml:space="preserve"> </w:t>
      </w:r>
      <w:r w:rsidRPr="00D70059">
        <w:t>to</w:t>
      </w:r>
      <w:r w:rsidRPr="00D70059">
        <w:rPr>
          <w:spacing w:val="-3"/>
        </w:rPr>
        <w:t xml:space="preserve"> </w:t>
      </w:r>
      <w:r w:rsidRPr="00D70059">
        <w:t>nieprzerwane</w:t>
      </w:r>
      <w:r w:rsidRPr="00D70059">
        <w:rPr>
          <w:spacing w:val="-3"/>
        </w:rPr>
        <w:t xml:space="preserve"> </w:t>
      </w:r>
      <w:r w:rsidRPr="00D70059">
        <w:t>monitorowanie</w:t>
      </w:r>
      <w:r w:rsidRPr="00D70059">
        <w:rPr>
          <w:spacing w:val="-3"/>
        </w:rPr>
        <w:t xml:space="preserve"> </w:t>
      </w:r>
      <w:r w:rsidRPr="00D70059">
        <w:t>stosunku</w:t>
      </w:r>
      <w:r w:rsidRPr="00D70059">
        <w:rPr>
          <w:spacing w:val="-3"/>
        </w:rPr>
        <w:t xml:space="preserve"> </w:t>
      </w:r>
      <w:r w:rsidRPr="00D70059">
        <w:t>korzyści</w:t>
      </w:r>
      <w:r w:rsidRPr="00D70059">
        <w:rPr>
          <w:spacing w:val="-3"/>
        </w:rPr>
        <w:t xml:space="preserve"> </w:t>
      </w:r>
      <w:r w:rsidRPr="00D70059">
        <w:t>do</w:t>
      </w:r>
      <w:r w:rsidRPr="00D70059">
        <w:rPr>
          <w:spacing w:val="-3"/>
        </w:rPr>
        <w:t xml:space="preserve"> </w:t>
      </w:r>
      <w:r w:rsidRPr="00D70059">
        <w:t>ryzyka</w:t>
      </w:r>
      <w:r w:rsidRPr="00D70059">
        <w:rPr>
          <w:spacing w:val="-3"/>
        </w:rPr>
        <w:t xml:space="preserve"> </w:t>
      </w:r>
      <w:r w:rsidRPr="00D70059">
        <w:t xml:space="preserve">stosowania produktu leczniczego. Osoby należące do fachowego personelu medycznego powinny zgłaszać wszelkie podejrzewane działania niepożądane za pośrednictwem </w:t>
      </w:r>
      <w:r>
        <w:rPr>
          <w:color w:val="000000"/>
          <w:highlight w:val="lightGray"/>
        </w:rPr>
        <w:t>krajowego systemu zgłaszania</w:t>
      </w:r>
      <w:r w:rsidRPr="00D70059">
        <w:rPr>
          <w:color w:val="000000"/>
        </w:rPr>
        <w:t xml:space="preserve"> </w:t>
      </w:r>
      <w:r>
        <w:rPr>
          <w:color w:val="000000"/>
          <w:highlight w:val="lightGray"/>
        </w:rPr>
        <w:t xml:space="preserve">wymienionego w </w:t>
      </w:r>
      <w:hyperlink r:id="rId14" w:history="1">
        <w:r>
          <w:rPr>
            <w:rStyle w:val="Hyperlink"/>
            <w:rFonts w:eastAsia="Calibri" w:cs="Arial"/>
            <w:highlight w:val="lightGray"/>
          </w:rPr>
          <w:t>załączniku V</w:t>
        </w:r>
      </w:hyperlink>
      <w:r>
        <w:rPr>
          <w:color w:val="000000"/>
        </w:rPr>
        <w:t>.</w:t>
      </w:r>
    </w:p>
    <w:p w14:paraId="1B119881" w14:textId="77777777" w:rsidR="00566761" w:rsidRPr="00D70059" w:rsidRDefault="00566761" w:rsidP="00566761">
      <w:pPr>
        <w:widowControl/>
        <w:rPr>
          <w:spacing w:val="-2"/>
        </w:rPr>
      </w:pPr>
    </w:p>
    <w:p w14:paraId="0D144896" w14:textId="77777777" w:rsidR="00566761" w:rsidRPr="00D70059" w:rsidRDefault="00566761" w:rsidP="00566761">
      <w:pPr>
        <w:keepNext/>
        <w:widowControl/>
        <w:ind w:left="567" w:hanging="567"/>
      </w:pPr>
      <w:r w:rsidRPr="00D70059">
        <w:rPr>
          <w:b/>
        </w:rPr>
        <w:t>4.9</w:t>
      </w:r>
      <w:r w:rsidRPr="00D70059">
        <w:rPr>
          <w:b/>
        </w:rPr>
        <w:tab/>
        <w:t>Przedawkowanie</w:t>
      </w:r>
    </w:p>
    <w:p w14:paraId="5E314D0D" w14:textId="77777777" w:rsidR="00566761" w:rsidRPr="00D70059" w:rsidRDefault="00566761" w:rsidP="00566761">
      <w:pPr>
        <w:keepNext/>
        <w:widowControl/>
        <w:rPr>
          <w:b/>
        </w:rPr>
      </w:pPr>
    </w:p>
    <w:p w14:paraId="2465CC28" w14:textId="77777777" w:rsidR="00566761" w:rsidRPr="00D70059" w:rsidRDefault="00566761" w:rsidP="00566761">
      <w:pPr>
        <w:widowControl/>
      </w:pPr>
      <w:r w:rsidRPr="00D70059">
        <w:t xml:space="preserve">W badaniach klinicznych stosowano pojedyncze dawki leku do </w:t>
      </w:r>
      <w:r>
        <w:t>6 </w:t>
      </w:r>
      <w:r w:rsidRPr="00D70059">
        <w:t>mg/kg, podawane dożylnie bez wystąpienia</w:t>
      </w:r>
      <w:r w:rsidRPr="00D70059">
        <w:rPr>
          <w:spacing w:val="-3"/>
        </w:rPr>
        <w:t xml:space="preserve"> </w:t>
      </w:r>
      <w:r w:rsidRPr="00D70059">
        <w:t>toksyczności</w:t>
      </w:r>
      <w:r w:rsidRPr="00D70059">
        <w:rPr>
          <w:spacing w:val="-3"/>
        </w:rPr>
        <w:t xml:space="preserve"> </w:t>
      </w:r>
      <w:r w:rsidRPr="00D70059">
        <w:t>zmuszającej</w:t>
      </w:r>
      <w:r w:rsidRPr="00D70059">
        <w:rPr>
          <w:spacing w:val="-3"/>
        </w:rPr>
        <w:t xml:space="preserve"> </w:t>
      </w:r>
      <w:r w:rsidRPr="00D70059">
        <w:t>do</w:t>
      </w:r>
      <w:r w:rsidRPr="00D70059">
        <w:rPr>
          <w:spacing w:val="-3"/>
        </w:rPr>
        <w:t xml:space="preserve"> </w:t>
      </w:r>
      <w:r w:rsidRPr="00D70059">
        <w:t>ograniczenia</w:t>
      </w:r>
      <w:r w:rsidRPr="00D70059">
        <w:rPr>
          <w:spacing w:val="-3"/>
        </w:rPr>
        <w:t xml:space="preserve"> </w:t>
      </w:r>
      <w:r w:rsidRPr="00D70059">
        <w:t>dawki.</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przedawkowania,</w:t>
      </w:r>
      <w:r w:rsidRPr="00D70059">
        <w:rPr>
          <w:spacing w:val="-3"/>
        </w:rPr>
        <w:t xml:space="preserve"> </w:t>
      </w:r>
      <w:r w:rsidRPr="00D70059">
        <w:t>zaleca się obserwację pacjenta, czy nie występują jakiekolwiek objawy przedmiotowe i podmiotowe reakcji niepożądanych, oraz natychmiastowe wdrożenie leczenia objawowego.</w:t>
      </w:r>
    </w:p>
    <w:p w14:paraId="7055EB9A" w14:textId="77777777" w:rsidR="00566761" w:rsidRPr="00D70059" w:rsidRDefault="00566761" w:rsidP="00566761">
      <w:pPr>
        <w:widowControl/>
      </w:pPr>
    </w:p>
    <w:p w14:paraId="2B3C6151" w14:textId="77777777" w:rsidR="00566761" w:rsidRPr="00D70059" w:rsidRDefault="00566761" w:rsidP="00566761">
      <w:pPr>
        <w:widowControl/>
      </w:pPr>
    </w:p>
    <w:p w14:paraId="466E2955" w14:textId="77777777" w:rsidR="00566761" w:rsidRPr="00D70059" w:rsidRDefault="00566761" w:rsidP="00566761">
      <w:pPr>
        <w:keepNext/>
        <w:widowControl/>
        <w:ind w:left="567" w:hanging="567"/>
        <w:rPr>
          <w:b/>
        </w:rPr>
      </w:pPr>
      <w:r w:rsidRPr="00D70059">
        <w:rPr>
          <w:b/>
        </w:rPr>
        <w:t>5.</w:t>
      </w:r>
      <w:r w:rsidRPr="00D70059">
        <w:rPr>
          <w:b/>
        </w:rPr>
        <w:tab/>
        <w:t>WŁAŚCIWOŚCI FARMAKOLOGICZNE</w:t>
      </w:r>
    </w:p>
    <w:p w14:paraId="0B34719B" w14:textId="77777777" w:rsidR="00566761" w:rsidRPr="00D70059" w:rsidRDefault="00566761" w:rsidP="00566761">
      <w:pPr>
        <w:keepNext/>
        <w:widowControl/>
        <w:rPr>
          <w:b/>
        </w:rPr>
      </w:pPr>
    </w:p>
    <w:p w14:paraId="75F704F9" w14:textId="77777777" w:rsidR="00566761" w:rsidRPr="00D70059" w:rsidRDefault="00566761" w:rsidP="00566761">
      <w:pPr>
        <w:keepNext/>
        <w:widowControl/>
        <w:ind w:left="567" w:hanging="567"/>
        <w:rPr>
          <w:b/>
        </w:rPr>
      </w:pPr>
      <w:r w:rsidRPr="00D70059">
        <w:rPr>
          <w:b/>
        </w:rPr>
        <w:t>5.1</w:t>
      </w:r>
      <w:r w:rsidRPr="00D70059">
        <w:rPr>
          <w:b/>
        </w:rPr>
        <w:tab/>
        <w:t>Właściwości farmakodynamiczne</w:t>
      </w:r>
    </w:p>
    <w:p w14:paraId="2086B11B" w14:textId="77777777" w:rsidR="00566761" w:rsidRPr="00D70059" w:rsidRDefault="00566761" w:rsidP="00566761">
      <w:pPr>
        <w:keepNext/>
        <w:widowControl/>
      </w:pPr>
    </w:p>
    <w:p w14:paraId="6A451AF8" w14:textId="77777777" w:rsidR="00566761" w:rsidRDefault="00566761" w:rsidP="00566761">
      <w:pPr>
        <w:widowControl/>
      </w:pPr>
      <w:r w:rsidRPr="00D70059">
        <w:t>Grupa</w:t>
      </w:r>
      <w:r w:rsidRPr="00D70059">
        <w:rPr>
          <w:spacing w:val="-4"/>
        </w:rPr>
        <w:t xml:space="preserve"> </w:t>
      </w:r>
      <w:r w:rsidRPr="00D70059">
        <w:t>farmakoterapeutyczna:</w:t>
      </w:r>
      <w:r w:rsidRPr="00D70059">
        <w:rPr>
          <w:spacing w:val="-4"/>
        </w:rPr>
        <w:t xml:space="preserve"> </w:t>
      </w:r>
      <w:r w:rsidRPr="00D70059">
        <w:t>Leki</w:t>
      </w:r>
      <w:r w:rsidRPr="00D70059">
        <w:rPr>
          <w:spacing w:val="-4"/>
        </w:rPr>
        <w:t xml:space="preserve"> </w:t>
      </w:r>
      <w:r w:rsidRPr="00D70059">
        <w:t>immunosupresyjne,</w:t>
      </w:r>
      <w:r w:rsidRPr="00D70059">
        <w:rPr>
          <w:spacing w:val="-4"/>
        </w:rPr>
        <w:t xml:space="preserve"> </w:t>
      </w:r>
      <w:r w:rsidRPr="00D70059">
        <w:t>inhibitory</w:t>
      </w:r>
      <w:r w:rsidRPr="00D70059">
        <w:rPr>
          <w:spacing w:val="-4"/>
        </w:rPr>
        <w:t xml:space="preserve"> </w:t>
      </w:r>
      <w:r w:rsidRPr="00D70059">
        <w:t>interleukin.</w:t>
      </w:r>
      <w:r w:rsidRPr="00D70059">
        <w:rPr>
          <w:spacing w:val="-4"/>
        </w:rPr>
        <w:t xml:space="preserve"> </w:t>
      </w:r>
      <w:r w:rsidRPr="00D70059">
        <w:t>Kod</w:t>
      </w:r>
      <w:r w:rsidRPr="00D70059">
        <w:rPr>
          <w:spacing w:val="-4"/>
        </w:rPr>
        <w:t xml:space="preserve"> </w:t>
      </w:r>
      <w:r w:rsidRPr="00D70059">
        <w:t>ATC:</w:t>
      </w:r>
      <w:r w:rsidRPr="00D70059">
        <w:rPr>
          <w:spacing w:val="-5"/>
        </w:rPr>
        <w:t xml:space="preserve"> </w:t>
      </w:r>
      <w:r w:rsidRPr="00D70059">
        <w:t>L04AC05.</w:t>
      </w:r>
    </w:p>
    <w:p w14:paraId="782884D7" w14:textId="77777777" w:rsidR="00566761" w:rsidRDefault="00566761" w:rsidP="00566761">
      <w:pPr>
        <w:widowControl/>
        <w:rPr>
          <w:u w:val="single"/>
        </w:rPr>
      </w:pPr>
    </w:p>
    <w:p w14:paraId="457D29C3" w14:textId="706146E9" w:rsidR="00566761" w:rsidRDefault="00566761" w:rsidP="00566761">
      <w:r w:rsidRPr="004A4EF4">
        <w:t>WEZENLA jest produktem leczniczym biopodobnym. Szczegółowe informacje są dostępne na stronie internetowej Europejskiej Agencji Leków</w:t>
      </w:r>
      <w:r w:rsidRPr="005F0042">
        <w:t xml:space="preserve"> </w:t>
      </w:r>
      <w:hyperlink r:id="rId15" w:history="1">
        <w:r w:rsidR="00F735B4">
          <w:rPr>
            <w:rStyle w:val="Hyperlink"/>
          </w:rPr>
          <w:t>https://www.ema.europa.eu</w:t>
        </w:r>
      </w:hyperlink>
      <w:r w:rsidRPr="004A4EF4">
        <w:t>.</w:t>
      </w:r>
    </w:p>
    <w:p w14:paraId="6DB7E8D7" w14:textId="77777777" w:rsidR="00566761" w:rsidRDefault="00566761" w:rsidP="00566761">
      <w:pPr>
        <w:keepNext/>
        <w:widowControl/>
        <w:rPr>
          <w:u w:val="single"/>
        </w:rPr>
      </w:pPr>
    </w:p>
    <w:p w14:paraId="436C797D" w14:textId="77777777" w:rsidR="00566761" w:rsidRPr="00D70059" w:rsidRDefault="00566761" w:rsidP="00566761">
      <w:pPr>
        <w:keepNext/>
        <w:widowControl/>
        <w:rPr>
          <w:u w:val="single"/>
        </w:rPr>
      </w:pPr>
      <w:r w:rsidRPr="00D70059">
        <w:rPr>
          <w:u w:val="single"/>
        </w:rPr>
        <w:t>Mechanizm działania</w:t>
      </w:r>
    </w:p>
    <w:p w14:paraId="337D9424" w14:textId="77777777" w:rsidR="00566761" w:rsidRPr="00D70059" w:rsidRDefault="00566761" w:rsidP="00566761">
      <w:pPr>
        <w:keepNext/>
        <w:widowControl/>
        <w:rPr>
          <w:u w:val="single"/>
        </w:rPr>
      </w:pPr>
    </w:p>
    <w:p w14:paraId="73A8F9D9" w14:textId="77777777" w:rsidR="00566761" w:rsidRPr="00D70059" w:rsidRDefault="00566761" w:rsidP="00566761">
      <w:pPr>
        <w:widowControl/>
      </w:pPr>
      <w:r w:rsidRPr="00D70059">
        <w:t>Ustekinumab</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pełni</w:t>
      </w:r>
      <w:r w:rsidRPr="00D70059">
        <w:rPr>
          <w:spacing w:val="-3"/>
        </w:rPr>
        <w:t xml:space="preserve"> </w:t>
      </w:r>
      <w:r w:rsidRPr="00D70059">
        <w:t>ludzkim</w:t>
      </w:r>
      <w:r w:rsidRPr="00D70059">
        <w:rPr>
          <w:spacing w:val="-3"/>
        </w:rPr>
        <w:t xml:space="preserve"> </w:t>
      </w:r>
      <w:r w:rsidRPr="00D70059">
        <w:t>przeciwciałem</w:t>
      </w:r>
      <w:r w:rsidRPr="00D70059">
        <w:rPr>
          <w:spacing w:val="-3"/>
        </w:rPr>
        <w:t xml:space="preserve"> </w:t>
      </w:r>
      <w:r w:rsidRPr="00D70059">
        <w:t>monoklonalnym</w:t>
      </w:r>
      <w:r w:rsidRPr="00D70059">
        <w:rPr>
          <w:spacing w:val="-3"/>
        </w:rPr>
        <w:t xml:space="preserve"> </w:t>
      </w:r>
      <w:r w:rsidRPr="00D70059">
        <w:t>IgG1κ,</w:t>
      </w:r>
      <w:r w:rsidRPr="00D70059">
        <w:rPr>
          <w:spacing w:val="-3"/>
        </w:rPr>
        <w:t xml:space="preserve"> </w:t>
      </w:r>
      <w:r w:rsidRPr="00D70059">
        <w:t>które</w:t>
      </w:r>
      <w:r w:rsidRPr="00D70059">
        <w:rPr>
          <w:spacing w:val="-3"/>
        </w:rPr>
        <w:t xml:space="preserve"> </w:t>
      </w:r>
      <w:r w:rsidRPr="00D70059">
        <w:t>wiąże</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wysoką swoistością z dzieloną podjednostką białkową p4</w:t>
      </w:r>
      <w:r>
        <w:t>0 </w:t>
      </w:r>
      <w:r w:rsidRPr="00D70059">
        <w:t>ludzkich cytokin – interleukin: IL-1</w:t>
      </w:r>
      <w:r>
        <w:t>2 </w:t>
      </w:r>
      <w:r w:rsidRPr="00D70059">
        <w:t>i IL-23.</w:t>
      </w:r>
      <w:r w:rsidRPr="00D70059" w:rsidDel="005658A4">
        <w:t xml:space="preserve"> </w:t>
      </w:r>
      <w:r w:rsidRPr="00D70059">
        <w:t>Ustekinumab</w:t>
      </w:r>
      <w:r w:rsidRPr="00D70059">
        <w:rPr>
          <w:spacing w:val="-3"/>
        </w:rPr>
        <w:t xml:space="preserve"> </w:t>
      </w:r>
      <w:r w:rsidRPr="00D70059">
        <w:t>hamuje</w:t>
      </w:r>
      <w:r w:rsidRPr="00D70059">
        <w:rPr>
          <w:spacing w:val="-3"/>
        </w:rPr>
        <w:t xml:space="preserve"> </w:t>
      </w:r>
      <w:r w:rsidRPr="00D70059">
        <w:t>bioaktywność</w:t>
      </w:r>
      <w:r w:rsidRPr="00D70059">
        <w:rPr>
          <w:spacing w:val="-3"/>
        </w:rPr>
        <w:t xml:space="preserve"> </w:t>
      </w:r>
      <w:r w:rsidRPr="00D70059">
        <w:t>ludzkich</w:t>
      </w:r>
      <w:r w:rsidRPr="00D70059">
        <w:rPr>
          <w:spacing w:val="-3"/>
        </w:rPr>
        <w:t xml:space="preserve"> </w:t>
      </w:r>
      <w:r w:rsidRPr="00D70059">
        <w:t>IL-1</w:t>
      </w:r>
      <w:r>
        <w:t>2 </w:t>
      </w:r>
      <w:r w:rsidRPr="00D70059">
        <w:t>i</w:t>
      </w:r>
      <w:r w:rsidRPr="00D70059">
        <w:rPr>
          <w:spacing w:val="-2"/>
        </w:rPr>
        <w:t xml:space="preserve"> </w:t>
      </w:r>
      <w:r w:rsidRPr="00D70059">
        <w:t>IL-2</w:t>
      </w:r>
      <w:r>
        <w:t>3 </w:t>
      </w:r>
      <w:r w:rsidRPr="00D70059">
        <w:t>zapobiegając</w:t>
      </w:r>
      <w:r w:rsidRPr="00D70059">
        <w:rPr>
          <w:spacing w:val="-3"/>
        </w:rPr>
        <w:t xml:space="preserve"> </w:t>
      </w:r>
      <w:r w:rsidRPr="00D70059">
        <w:t>wiązaniu</w:t>
      </w:r>
      <w:r w:rsidRPr="00D70059">
        <w:rPr>
          <w:spacing w:val="-3"/>
        </w:rPr>
        <w:t xml:space="preserve"> </w:t>
      </w:r>
      <w:r w:rsidRPr="00D70059">
        <w:t>p4</w:t>
      </w:r>
      <w:r>
        <w:t>0 </w:t>
      </w:r>
      <w:r w:rsidRPr="00D70059">
        <w:t>z</w:t>
      </w:r>
      <w:r w:rsidRPr="00D70059">
        <w:rPr>
          <w:spacing w:val="-5"/>
        </w:rPr>
        <w:t xml:space="preserve"> </w:t>
      </w:r>
      <w:r w:rsidRPr="00D70059">
        <w:t>receptorem białkowym IL-12R</w:t>
      </w:r>
      <w:r w:rsidRPr="005D1367">
        <w:rPr>
          <w:rFonts w:eastAsia="Symbol"/>
          <w:spacing w:val="6"/>
          <w:lang w:val="en-GB"/>
        </w:rPr>
        <w:t>β</w:t>
      </w:r>
      <w:r>
        <w:t>1 </w:t>
      </w:r>
      <w:r w:rsidRPr="00D70059">
        <w:t>znajdującym się na powierzchni komórek układu odpornościowego.</w:t>
      </w:r>
      <w:r w:rsidRPr="00D70059" w:rsidDel="00FB2629">
        <w:t xml:space="preserve"> </w:t>
      </w:r>
      <w:r w:rsidRPr="00D70059">
        <w:t>Ustekinumab</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stanie</w:t>
      </w:r>
      <w:r w:rsidRPr="00D70059">
        <w:rPr>
          <w:spacing w:val="-3"/>
        </w:rPr>
        <w:t xml:space="preserve"> </w:t>
      </w:r>
      <w:r w:rsidRPr="00D70059">
        <w:t>przyłączyć</w:t>
      </w:r>
      <w:r w:rsidRPr="00D70059">
        <w:rPr>
          <w:spacing w:val="-3"/>
        </w:rPr>
        <w:t xml:space="preserve"> </w:t>
      </w:r>
      <w:r w:rsidRPr="00D70059">
        <w:t>się</w:t>
      </w:r>
      <w:r w:rsidRPr="00D70059">
        <w:rPr>
          <w:spacing w:val="-3"/>
        </w:rPr>
        <w:t xml:space="preserve"> </w:t>
      </w:r>
      <w:r w:rsidRPr="00D70059">
        <w:t>do</w:t>
      </w:r>
      <w:r w:rsidRPr="00D70059">
        <w:rPr>
          <w:spacing w:val="-3"/>
        </w:rPr>
        <w:t xml:space="preserve"> </w:t>
      </w:r>
      <w:r w:rsidRPr="00D70059">
        <w:t>interleukiny</w:t>
      </w:r>
      <w:r w:rsidRPr="00D70059">
        <w:rPr>
          <w:spacing w:val="-3"/>
        </w:rPr>
        <w:t xml:space="preserve"> </w:t>
      </w:r>
      <w:r w:rsidRPr="00D70059">
        <w:t>IL-1</w:t>
      </w:r>
      <w:r>
        <w:t>2 </w:t>
      </w:r>
      <w:r w:rsidRPr="00D70059">
        <w:t>ani</w:t>
      </w:r>
      <w:r w:rsidRPr="00D70059">
        <w:rPr>
          <w:spacing w:val="-2"/>
        </w:rPr>
        <w:t xml:space="preserve"> </w:t>
      </w:r>
      <w:r w:rsidRPr="00D70059">
        <w:t>IL-23,</w:t>
      </w:r>
      <w:r w:rsidRPr="00D70059">
        <w:rPr>
          <w:spacing w:val="-3"/>
        </w:rPr>
        <w:t xml:space="preserve"> </w:t>
      </w:r>
      <w:r w:rsidRPr="00D70059">
        <w:t>które</w:t>
      </w:r>
      <w:r w:rsidRPr="00D70059">
        <w:rPr>
          <w:spacing w:val="-2"/>
        </w:rPr>
        <w:t xml:space="preserve"> </w:t>
      </w:r>
      <w:r w:rsidRPr="00D70059">
        <w:t>są</w:t>
      </w:r>
      <w:r w:rsidRPr="00D70059">
        <w:rPr>
          <w:spacing w:val="-2"/>
        </w:rPr>
        <w:t xml:space="preserve"> </w:t>
      </w:r>
      <w:r w:rsidRPr="00D70059">
        <w:t>już</w:t>
      </w:r>
      <w:r w:rsidRPr="00D70059">
        <w:rPr>
          <w:spacing w:val="-2"/>
        </w:rPr>
        <w:t xml:space="preserve"> </w:t>
      </w:r>
      <w:r w:rsidRPr="00D70059">
        <w:t>przyłączone do receptorów IL-12R</w:t>
      </w:r>
      <w:r w:rsidRPr="005D1367">
        <w:rPr>
          <w:rFonts w:eastAsia="Symbol"/>
          <w:spacing w:val="6"/>
          <w:lang w:val="en-GB"/>
        </w:rPr>
        <w:t>β</w:t>
      </w:r>
      <w:r>
        <w:t>1 </w:t>
      </w:r>
      <w:r w:rsidRPr="00D70059">
        <w:t>na powierzchni komórek. Dlatego ustekinumab nie oddziałuje na aktywność dopełniacza, ani nie bierze udziału w zjawisku cytotoksyczności komórek z receptorami IL-1</w:t>
      </w:r>
      <w:r>
        <w:t>2 </w:t>
      </w:r>
      <w:r w:rsidRPr="00D70059">
        <w:t>i (lub) IL-23. Interleukiny IL-1</w:t>
      </w:r>
      <w:r>
        <w:t>2 </w:t>
      </w:r>
      <w:r w:rsidRPr="00D70059">
        <w:t>oraz IL-2</w:t>
      </w:r>
      <w:r>
        <w:t>3 </w:t>
      </w:r>
      <w:r w:rsidRPr="00D70059">
        <w:t xml:space="preserve">są cytokinami heterodimerycznymi wydzielanymi przez aktywowane komórki prezentujące antygen, takie jak makrofagi i komórki dendrytyczne, i obie </w:t>
      </w:r>
      <w:r w:rsidRPr="00D70059">
        <w:lastRenderedPageBreak/>
        <w:t>cytokiny biorą udział w odpowiedzi immunologicznej organizmu; IL-1</w:t>
      </w:r>
      <w:r>
        <w:t>2 </w:t>
      </w:r>
      <w:r w:rsidRPr="00D70059">
        <w:t>pobudza komórki NK (ang.</w:t>
      </w:r>
      <w:r w:rsidRPr="00D70059">
        <w:rPr>
          <w:spacing w:val="-2"/>
        </w:rPr>
        <w:t xml:space="preserve"> </w:t>
      </w:r>
      <w:r w:rsidRPr="00D70059">
        <w:rPr>
          <w:i/>
        </w:rPr>
        <w:t>natural</w:t>
      </w:r>
      <w:r w:rsidRPr="00D70059">
        <w:rPr>
          <w:i/>
          <w:spacing w:val="-3"/>
        </w:rPr>
        <w:t xml:space="preserve"> </w:t>
      </w:r>
      <w:r w:rsidRPr="00D70059">
        <w:rPr>
          <w:i/>
        </w:rPr>
        <w:t>killer</w:t>
      </w:r>
      <w:r w:rsidRPr="00D70059">
        <w:t>)</w:t>
      </w:r>
      <w:r w:rsidRPr="00D70059">
        <w:rPr>
          <w:spacing w:val="-4"/>
        </w:rPr>
        <w:t xml:space="preserve"> </w:t>
      </w:r>
      <w:r w:rsidRPr="00D70059">
        <w:t>oraz</w:t>
      </w:r>
      <w:r w:rsidRPr="00D70059">
        <w:rPr>
          <w:spacing w:val="-3"/>
        </w:rPr>
        <w:t xml:space="preserve"> </w:t>
      </w:r>
      <w:r w:rsidRPr="00D70059">
        <w:t>różnicowanie</w:t>
      </w:r>
      <w:r w:rsidRPr="00D70059">
        <w:rPr>
          <w:spacing w:val="-3"/>
        </w:rPr>
        <w:t xml:space="preserve"> </w:t>
      </w:r>
      <w:r w:rsidRPr="00D70059">
        <w:t>komórek</w:t>
      </w:r>
      <w:r w:rsidRPr="00D70059">
        <w:rPr>
          <w:spacing w:val="-3"/>
        </w:rPr>
        <w:t xml:space="preserve"> </w:t>
      </w:r>
      <w:r w:rsidRPr="00D70059">
        <w:t>CD4+</w:t>
      </w:r>
      <w:r w:rsidRPr="00D70059">
        <w:rPr>
          <w:spacing w:val="-3"/>
        </w:rPr>
        <w:t xml:space="preserve"> </w:t>
      </w:r>
      <w:r w:rsidRPr="00D70059">
        <w:t>T</w:t>
      </w:r>
      <w:r w:rsidRPr="00D70059">
        <w:rPr>
          <w:spacing w:val="-3"/>
        </w:rPr>
        <w:t xml:space="preserve"> </w:t>
      </w:r>
      <w:r w:rsidRPr="00D70059">
        <w:t>w</w:t>
      </w:r>
      <w:r w:rsidRPr="00D70059">
        <w:rPr>
          <w:spacing w:val="-3"/>
        </w:rPr>
        <w:t xml:space="preserve"> </w:t>
      </w:r>
      <w:r w:rsidRPr="00D70059">
        <w:t>kierunku</w:t>
      </w:r>
      <w:r w:rsidRPr="00D70059">
        <w:rPr>
          <w:spacing w:val="-3"/>
        </w:rPr>
        <w:t xml:space="preserve"> </w:t>
      </w:r>
      <w:r w:rsidRPr="00D70059">
        <w:t>fenotypu</w:t>
      </w:r>
      <w:r w:rsidRPr="00D70059">
        <w:rPr>
          <w:spacing w:val="-3"/>
        </w:rPr>
        <w:t xml:space="preserve"> </w:t>
      </w:r>
      <w:r w:rsidRPr="00D70059">
        <w:t>T</w:t>
      </w:r>
      <w:r w:rsidRPr="00D70059">
        <w:rPr>
          <w:spacing w:val="-3"/>
        </w:rPr>
        <w:t xml:space="preserve"> </w:t>
      </w:r>
      <w:r w:rsidRPr="00D70059">
        <w:t>helper</w:t>
      </w:r>
      <w:r w:rsidRPr="00D70059">
        <w:rPr>
          <w:spacing w:val="-3"/>
        </w:rPr>
        <w:t xml:space="preserve"> </w:t>
      </w:r>
      <w:r>
        <w:t>1 </w:t>
      </w:r>
      <w:r w:rsidRPr="00D70059">
        <w:t>(Th1),</w:t>
      </w:r>
      <w:r w:rsidRPr="00D70059">
        <w:rPr>
          <w:spacing w:val="-3"/>
        </w:rPr>
        <w:t xml:space="preserve"> </w:t>
      </w:r>
      <w:r w:rsidRPr="00D70059">
        <w:t>IL-2</w:t>
      </w:r>
      <w:r>
        <w:t>3 </w:t>
      </w:r>
      <w:r w:rsidRPr="00D70059">
        <w:t>indukuje szlak T helper</w:t>
      </w:r>
      <w:r>
        <w:t> </w:t>
      </w:r>
      <w:r w:rsidRPr="00D70059">
        <w:t>1</w:t>
      </w:r>
      <w:r>
        <w:t>7 </w:t>
      </w:r>
      <w:r w:rsidRPr="00D70059">
        <w:t>(Th17). Jednak nieprawidłowa regulacja IL</w:t>
      </w:r>
      <w:r>
        <w:t>-</w:t>
      </w:r>
      <w:r w:rsidRPr="00D70059">
        <w:t>1</w:t>
      </w:r>
      <w:r>
        <w:t>2 </w:t>
      </w:r>
      <w:r w:rsidRPr="00D70059">
        <w:t>i IL</w:t>
      </w:r>
      <w:r>
        <w:t>-</w:t>
      </w:r>
      <w:r w:rsidRPr="00D70059">
        <w:t>2</w:t>
      </w:r>
      <w:r>
        <w:t>3 </w:t>
      </w:r>
      <w:r w:rsidRPr="00D70059">
        <w:t>wiąże się z</w:t>
      </w:r>
      <w:r w:rsidRPr="00D70059">
        <w:rPr>
          <w:spacing w:val="-4"/>
        </w:rPr>
        <w:t xml:space="preserve"> </w:t>
      </w:r>
      <w:r w:rsidRPr="00D70059">
        <w:t>chorobami</w:t>
      </w:r>
      <w:r w:rsidRPr="00D70059">
        <w:rPr>
          <w:spacing w:val="-3"/>
        </w:rPr>
        <w:t xml:space="preserve"> </w:t>
      </w:r>
      <w:r w:rsidRPr="00D70059">
        <w:t>o</w:t>
      </w:r>
      <w:r w:rsidRPr="00D70059">
        <w:rPr>
          <w:spacing w:val="-3"/>
        </w:rPr>
        <w:t xml:space="preserve"> </w:t>
      </w:r>
      <w:r w:rsidRPr="00D70059">
        <w:t>podłożu</w:t>
      </w:r>
      <w:r w:rsidRPr="00D70059">
        <w:rPr>
          <w:spacing w:val="-3"/>
        </w:rPr>
        <w:t xml:space="preserve"> </w:t>
      </w:r>
      <w:r w:rsidRPr="00D70059">
        <w:t>immunologicznym,</w:t>
      </w:r>
      <w:r w:rsidRPr="00D70059">
        <w:rPr>
          <w:spacing w:val="-3"/>
        </w:rPr>
        <w:t xml:space="preserve"> </w:t>
      </w:r>
      <w:r w:rsidRPr="00D70059">
        <w:t>takimi</w:t>
      </w:r>
      <w:r w:rsidRPr="00D70059">
        <w:rPr>
          <w:spacing w:val="-3"/>
        </w:rPr>
        <w:t xml:space="preserve"> </w:t>
      </w:r>
      <w:r w:rsidRPr="00D70059">
        <w:t>jak</w:t>
      </w:r>
      <w:r w:rsidRPr="00D70059">
        <w:rPr>
          <w:spacing w:val="-3"/>
        </w:rPr>
        <w:t xml:space="preserve"> </w:t>
      </w:r>
      <w:r w:rsidRPr="00D70059">
        <w:t>łuszczyca,</w:t>
      </w:r>
      <w:r w:rsidRPr="00D70059">
        <w:rPr>
          <w:spacing w:val="-3"/>
        </w:rPr>
        <w:t xml:space="preserve"> </w:t>
      </w:r>
      <w:r w:rsidRPr="00D70059">
        <w:t>łuszczycowe</w:t>
      </w:r>
      <w:r w:rsidRPr="00D70059">
        <w:rPr>
          <w:spacing w:val="-3"/>
        </w:rPr>
        <w:t xml:space="preserve"> </w:t>
      </w:r>
      <w:r w:rsidRPr="00D70059">
        <w:t>zapalenie stawów</w:t>
      </w:r>
      <w:r>
        <w:t xml:space="preserve"> i</w:t>
      </w:r>
      <w:r w:rsidRPr="00D70059">
        <w:t xml:space="preserve"> choroba Crohna.</w:t>
      </w:r>
    </w:p>
    <w:p w14:paraId="3485F2B1" w14:textId="77777777" w:rsidR="00566761" w:rsidRPr="00D70059" w:rsidRDefault="00566761" w:rsidP="00566761">
      <w:pPr>
        <w:widowControl/>
      </w:pPr>
    </w:p>
    <w:p w14:paraId="11BC49B2" w14:textId="77777777" w:rsidR="00566761" w:rsidRPr="00D70059" w:rsidRDefault="00566761" w:rsidP="00566761">
      <w:pPr>
        <w:widowControl/>
      </w:pPr>
      <w:r w:rsidRPr="00D70059">
        <w:t>Wiążąc</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dzieloną</w:t>
      </w:r>
      <w:r w:rsidRPr="00D70059">
        <w:rPr>
          <w:spacing w:val="-3"/>
        </w:rPr>
        <w:t xml:space="preserve"> </w:t>
      </w:r>
      <w:r w:rsidRPr="00D70059">
        <w:t>podjednostką</w:t>
      </w:r>
      <w:r w:rsidRPr="00D70059">
        <w:rPr>
          <w:spacing w:val="-3"/>
        </w:rPr>
        <w:t xml:space="preserve"> </w:t>
      </w:r>
      <w:r w:rsidRPr="00D70059">
        <w:t>p4</w:t>
      </w:r>
      <w:r>
        <w:t>0 </w:t>
      </w:r>
      <w:r w:rsidRPr="00D70059">
        <w:t>interleukin</w:t>
      </w:r>
      <w:r w:rsidRPr="00D70059">
        <w:rPr>
          <w:spacing w:val="-3"/>
        </w:rPr>
        <w:t xml:space="preserve"> </w:t>
      </w:r>
      <w:r w:rsidRPr="00D70059">
        <w:t>IL-1</w:t>
      </w:r>
      <w:r>
        <w:t>2 </w:t>
      </w:r>
      <w:r w:rsidRPr="00D70059">
        <w:t>i</w:t>
      </w:r>
      <w:r w:rsidRPr="00D70059">
        <w:rPr>
          <w:spacing w:val="-3"/>
        </w:rPr>
        <w:t xml:space="preserve"> </w:t>
      </w:r>
      <w:r w:rsidRPr="00D70059">
        <w:t>IL-23,</w:t>
      </w:r>
      <w:r w:rsidRPr="00D70059">
        <w:rPr>
          <w:spacing w:val="-3"/>
        </w:rPr>
        <w:t xml:space="preserve"> </w:t>
      </w:r>
      <w:r w:rsidRPr="00D70059">
        <w:t>ustekinumab</w:t>
      </w:r>
      <w:r w:rsidRPr="00D70059">
        <w:rPr>
          <w:spacing w:val="-3"/>
        </w:rPr>
        <w:t xml:space="preserve"> </w:t>
      </w:r>
      <w:r w:rsidRPr="00D70059">
        <w:t>może</w:t>
      </w:r>
      <w:r w:rsidRPr="00D70059">
        <w:rPr>
          <w:spacing w:val="-3"/>
        </w:rPr>
        <w:t xml:space="preserve"> </w:t>
      </w:r>
      <w:r w:rsidRPr="00D70059">
        <w:t>wykazywać swoje działanie kliniczne w łuszczycy, łuszczycowym zapaleniu stawów</w:t>
      </w:r>
      <w:r>
        <w:t xml:space="preserve"> i</w:t>
      </w:r>
      <w:r w:rsidRPr="00D70059">
        <w:t xml:space="preserve"> chorobie Crohna przez przerwanie szlaków cytokin Th</w:t>
      </w:r>
      <w:r>
        <w:t>1 </w:t>
      </w:r>
      <w:r w:rsidRPr="00D70059">
        <w:t>i Th17, które są kluczowe w patologii tych chorób.</w:t>
      </w:r>
    </w:p>
    <w:p w14:paraId="7F63D986" w14:textId="77777777" w:rsidR="00566761" w:rsidRPr="00D70059" w:rsidRDefault="00566761" w:rsidP="00566761">
      <w:pPr>
        <w:widowControl/>
      </w:pPr>
    </w:p>
    <w:p w14:paraId="349CDBCC" w14:textId="77777777" w:rsidR="00566761" w:rsidRPr="00D70059" w:rsidRDefault="00566761" w:rsidP="00566761">
      <w:pPr>
        <w:widowControl/>
      </w:pPr>
      <w:r w:rsidRPr="00D70059">
        <w:t>U</w:t>
      </w:r>
      <w:r w:rsidRPr="00D70059">
        <w:rPr>
          <w:spacing w:val="-3"/>
        </w:rPr>
        <w:t xml:space="preserve"> </w:t>
      </w:r>
      <w:r w:rsidRPr="00D70059">
        <w:t>pacjentów</w:t>
      </w:r>
      <w:r w:rsidRPr="00D70059">
        <w:rPr>
          <w:spacing w:val="-3"/>
        </w:rPr>
        <w:t xml:space="preserve"> </w:t>
      </w:r>
      <w:r w:rsidRPr="00D70059">
        <w:t>z</w:t>
      </w:r>
      <w:r w:rsidRPr="00D70059">
        <w:rPr>
          <w:spacing w:val="-2"/>
        </w:rPr>
        <w:t xml:space="preserve"> </w:t>
      </w:r>
      <w:r w:rsidRPr="00D70059">
        <w:t>chorobą</w:t>
      </w:r>
      <w:r w:rsidRPr="00D70059">
        <w:rPr>
          <w:spacing w:val="-3"/>
        </w:rPr>
        <w:t xml:space="preserve"> </w:t>
      </w:r>
      <w:r w:rsidRPr="00D70059">
        <w:t>Crohna</w:t>
      </w:r>
      <w:r w:rsidRPr="00D70059">
        <w:rPr>
          <w:spacing w:val="-3"/>
        </w:rPr>
        <w:t xml:space="preserve"> </w:t>
      </w:r>
      <w:r w:rsidRPr="00D70059">
        <w:t>leczenie</w:t>
      </w:r>
      <w:r w:rsidRPr="00D70059">
        <w:rPr>
          <w:spacing w:val="-3"/>
        </w:rPr>
        <w:t xml:space="preserve"> </w:t>
      </w:r>
      <w:r w:rsidRPr="00D70059">
        <w:t>ustekinumabem</w:t>
      </w:r>
      <w:r w:rsidRPr="00D70059">
        <w:rPr>
          <w:spacing w:val="-3"/>
        </w:rPr>
        <w:t xml:space="preserve"> </w:t>
      </w:r>
      <w:r w:rsidRPr="00D70059">
        <w:t>prowadziło</w:t>
      </w:r>
      <w:r w:rsidRPr="00D70059">
        <w:rPr>
          <w:spacing w:val="-3"/>
        </w:rPr>
        <w:t xml:space="preserve"> </w:t>
      </w:r>
      <w:r w:rsidRPr="00D70059">
        <w:t>do</w:t>
      </w:r>
      <w:r w:rsidRPr="00D70059">
        <w:rPr>
          <w:spacing w:val="-3"/>
        </w:rPr>
        <w:t xml:space="preserve"> </w:t>
      </w:r>
      <w:r w:rsidRPr="00D70059">
        <w:t>zmniejszenia</w:t>
      </w:r>
      <w:r w:rsidRPr="00D70059">
        <w:rPr>
          <w:spacing w:val="-3"/>
        </w:rPr>
        <w:t xml:space="preserve"> </w:t>
      </w:r>
      <w:r w:rsidRPr="00D70059">
        <w:t>stężeń</w:t>
      </w:r>
      <w:r w:rsidRPr="00D70059">
        <w:rPr>
          <w:spacing w:val="-3"/>
        </w:rPr>
        <w:t xml:space="preserve"> </w:t>
      </w:r>
      <w:r w:rsidRPr="00D70059">
        <w:t>markerów reakcji zapalnej, w tym białka C-reaktywnego (CRP) i kalprotektyny kałowej w czasie indukcji, co utrzymywało</w:t>
      </w:r>
      <w:r w:rsidRPr="00D70059">
        <w:rPr>
          <w:spacing w:val="-2"/>
        </w:rPr>
        <w:t xml:space="preserve"> </w:t>
      </w:r>
      <w:r w:rsidRPr="00D70059">
        <w:t>się</w:t>
      </w:r>
      <w:r w:rsidRPr="00D70059">
        <w:rPr>
          <w:spacing w:val="-2"/>
        </w:rPr>
        <w:t xml:space="preserve"> </w:t>
      </w:r>
      <w:r w:rsidRPr="00D70059">
        <w:t>w</w:t>
      </w:r>
      <w:r w:rsidRPr="00D70059">
        <w:rPr>
          <w:spacing w:val="-2"/>
        </w:rPr>
        <w:t xml:space="preserve"> </w:t>
      </w:r>
      <w:r w:rsidRPr="00D70059">
        <w:t>czasie</w:t>
      </w:r>
      <w:r w:rsidRPr="00D70059">
        <w:rPr>
          <w:spacing w:val="-2"/>
        </w:rPr>
        <w:t xml:space="preserve"> </w:t>
      </w:r>
      <w:r w:rsidRPr="00D70059">
        <w:t>fazy</w:t>
      </w:r>
      <w:r w:rsidRPr="00D70059">
        <w:rPr>
          <w:spacing w:val="-2"/>
        </w:rPr>
        <w:t xml:space="preserve"> </w:t>
      </w:r>
      <w:r w:rsidRPr="00D70059">
        <w:t>podtrzymującej.</w:t>
      </w:r>
      <w:r w:rsidRPr="00D70059">
        <w:rPr>
          <w:spacing w:val="-2"/>
        </w:rPr>
        <w:t xml:space="preserve"> </w:t>
      </w:r>
      <w:r w:rsidRPr="00D70059">
        <w:t>W</w:t>
      </w:r>
      <w:r w:rsidRPr="00D70059">
        <w:rPr>
          <w:spacing w:val="-2"/>
        </w:rPr>
        <w:t xml:space="preserve"> </w:t>
      </w:r>
      <w:r w:rsidRPr="00D70059">
        <w:t>fazie</w:t>
      </w:r>
      <w:r w:rsidRPr="00D70059">
        <w:rPr>
          <w:spacing w:val="-2"/>
        </w:rPr>
        <w:t xml:space="preserve"> </w:t>
      </w:r>
      <w:r w:rsidRPr="00D70059">
        <w:t>rozszerzonej</w:t>
      </w:r>
      <w:r w:rsidRPr="00D70059">
        <w:rPr>
          <w:spacing w:val="-2"/>
        </w:rPr>
        <w:t xml:space="preserve"> </w:t>
      </w:r>
      <w:r w:rsidRPr="00D70059">
        <w:t>badania</w:t>
      </w:r>
      <w:r w:rsidRPr="00D70059">
        <w:rPr>
          <w:spacing w:val="-2"/>
        </w:rPr>
        <w:t xml:space="preserve"> </w:t>
      </w:r>
      <w:r w:rsidRPr="00D70059">
        <w:t>oceniano</w:t>
      </w:r>
      <w:r w:rsidRPr="00D70059">
        <w:rPr>
          <w:spacing w:val="-2"/>
        </w:rPr>
        <w:t xml:space="preserve"> </w:t>
      </w:r>
      <w:r w:rsidRPr="00D70059">
        <w:t>stężenie</w:t>
      </w:r>
      <w:r w:rsidRPr="00D70059">
        <w:rPr>
          <w:spacing w:val="-2"/>
        </w:rPr>
        <w:t xml:space="preserve"> </w:t>
      </w:r>
      <w:r w:rsidRPr="00D70059">
        <w:t>CRP</w:t>
      </w:r>
      <w:r w:rsidRPr="00D70059">
        <w:rPr>
          <w:spacing w:val="-2"/>
        </w:rPr>
        <w:t xml:space="preserve"> </w:t>
      </w:r>
      <w:r w:rsidRPr="00D70059">
        <w:t>i zmniejszenia stężenia stwierdzone podczas fazy podtrzymującej leczenia utrzymywały się na ogół do tygodnia</w:t>
      </w:r>
      <w:r>
        <w:t> </w:t>
      </w:r>
      <w:r w:rsidRPr="00D70059">
        <w:t>252.</w:t>
      </w:r>
    </w:p>
    <w:p w14:paraId="00A8ED2A" w14:textId="77777777" w:rsidR="00566761" w:rsidRPr="00D70059" w:rsidRDefault="00566761" w:rsidP="00566761">
      <w:pPr>
        <w:widowControl/>
        <w:rPr>
          <w:spacing w:val="-2"/>
          <w:u w:val="single"/>
        </w:rPr>
      </w:pPr>
    </w:p>
    <w:p w14:paraId="6B9F25BE" w14:textId="77777777" w:rsidR="00566761" w:rsidRPr="00D70059" w:rsidRDefault="00566761" w:rsidP="00566761">
      <w:pPr>
        <w:keepNext/>
        <w:widowControl/>
        <w:rPr>
          <w:u w:val="single"/>
        </w:rPr>
      </w:pPr>
      <w:r w:rsidRPr="00D70059">
        <w:rPr>
          <w:u w:val="single"/>
        </w:rPr>
        <w:t>Immunizacja</w:t>
      </w:r>
    </w:p>
    <w:p w14:paraId="5377E0C9" w14:textId="77777777" w:rsidR="00566761" w:rsidRPr="00D70059" w:rsidRDefault="00566761" w:rsidP="00566761">
      <w:pPr>
        <w:keepNext/>
        <w:widowControl/>
        <w:rPr>
          <w:u w:val="single"/>
        </w:rPr>
      </w:pPr>
    </w:p>
    <w:p w14:paraId="38F760A7" w14:textId="77777777" w:rsidR="00566761" w:rsidRPr="00D70059" w:rsidRDefault="00566761" w:rsidP="00566761">
      <w:pPr>
        <w:widowControl/>
      </w:pPr>
      <w:r w:rsidRPr="00D70059">
        <w:t xml:space="preserve">Podczas długoterminowego rozszerzenia badania nad łuszczycą </w:t>
      </w:r>
      <w:r>
        <w:t>2 </w:t>
      </w:r>
      <w:r w:rsidRPr="00D70059">
        <w:t xml:space="preserve">(PHOENIX 2), dorośli pacjenci leczeni </w:t>
      </w:r>
      <w:r>
        <w:t xml:space="preserve">ustekinumabem </w:t>
      </w:r>
      <w:r w:rsidRPr="00D70059">
        <w:t>przez co najmniej 3,</w:t>
      </w:r>
      <w:r>
        <w:t>5 </w:t>
      </w:r>
      <w:r w:rsidRPr="00D70059">
        <w:t>roku, wykazali podobną odpowiedź przeciwciał na zarówno polisacharyd</w:t>
      </w:r>
      <w:r>
        <w:t>owe szczepionki przeciw</w:t>
      </w:r>
      <w:r w:rsidRPr="00D70059">
        <w:t xml:space="preserve"> pneumokoko</w:t>
      </w:r>
      <w:r>
        <w:t>m, jak</w:t>
      </w:r>
      <w:r w:rsidRPr="00D70059">
        <w:t xml:space="preserve"> i szczepionki przeciwtężcowe, jak pacjenci z grupy kontrolnej z łuszczycą nieleczoną ogólnoustrojowo. U podobnego odsetka</w:t>
      </w:r>
      <w:r w:rsidRPr="00D70059">
        <w:rPr>
          <w:spacing w:val="-2"/>
        </w:rPr>
        <w:t xml:space="preserve"> </w:t>
      </w:r>
      <w:r w:rsidRPr="00D70059">
        <w:t>dorosłych pacjentów wytworzyły</w:t>
      </w:r>
      <w:r w:rsidRPr="00D70059">
        <w:rPr>
          <w:spacing w:val="-4"/>
        </w:rPr>
        <w:t xml:space="preserve"> </w:t>
      </w:r>
      <w:r w:rsidRPr="00D70059">
        <w:t>się</w:t>
      </w:r>
      <w:r w:rsidRPr="00D70059">
        <w:rPr>
          <w:spacing w:val="-4"/>
        </w:rPr>
        <w:t xml:space="preserve"> </w:t>
      </w:r>
      <w:r w:rsidRPr="00D70059">
        <w:t>ochronne</w:t>
      </w:r>
      <w:r w:rsidRPr="00D70059">
        <w:rPr>
          <w:spacing w:val="-4"/>
        </w:rPr>
        <w:t xml:space="preserve"> </w:t>
      </w:r>
      <w:r w:rsidRPr="00D70059">
        <w:t>stężenia</w:t>
      </w:r>
      <w:r w:rsidRPr="00D70059">
        <w:rPr>
          <w:spacing w:val="-4"/>
        </w:rPr>
        <w:t xml:space="preserve"> </w:t>
      </w:r>
      <w:r w:rsidRPr="00D70059">
        <w:t>przeciwciał</w:t>
      </w:r>
      <w:r w:rsidRPr="00D70059">
        <w:rPr>
          <w:spacing w:val="-4"/>
        </w:rPr>
        <w:t xml:space="preserve"> </w:t>
      </w:r>
      <w:r w:rsidRPr="00D70059">
        <w:t>przeciwpneumokokowych</w:t>
      </w:r>
      <w:r w:rsidRPr="00D70059">
        <w:rPr>
          <w:spacing w:val="-4"/>
        </w:rPr>
        <w:t xml:space="preserve"> </w:t>
      </w:r>
      <w:r w:rsidRPr="00D70059">
        <w:t>i</w:t>
      </w:r>
      <w:r w:rsidRPr="00D70059">
        <w:rPr>
          <w:spacing w:val="-4"/>
        </w:rPr>
        <w:t xml:space="preserve"> </w:t>
      </w:r>
      <w:r w:rsidRPr="00D70059">
        <w:t>przeciwtężcowych,</w:t>
      </w:r>
      <w:r w:rsidRPr="00D70059">
        <w:rPr>
          <w:spacing w:val="-4"/>
        </w:rPr>
        <w:t xml:space="preserve"> </w:t>
      </w:r>
      <w:r w:rsidRPr="00D70059">
        <w:t>a</w:t>
      </w:r>
      <w:r w:rsidRPr="00D70059">
        <w:rPr>
          <w:spacing w:val="-4"/>
        </w:rPr>
        <w:t xml:space="preserve"> </w:t>
      </w:r>
      <w:r w:rsidRPr="00D70059">
        <w:t xml:space="preserve">miana przeciwciał były podobne u pacjentów w grupie leczonej </w:t>
      </w:r>
      <w:r w:rsidRPr="00F644FB">
        <w:t>ustekinumabem</w:t>
      </w:r>
      <w:r w:rsidRPr="00D70059">
        <w:t xml:space="preserve"> i w</w:t>
      </w:r>
      <w:r w:rsidRPr="00D70059">
        <w:rPr>
          <w:spacing w:val="40"/>
        </w:rPr>
        <w:t xml:space="preserve"> </w:t>
      </w:r>
      <w:r w:rsidRPr="00D70059">
        <w:t>grupie kontrolnej.</w:t>
      </w:r>
    </w:p>
    <w:p w14:paraId="0543B426" w14:textId="77777777" w:rsidR="00566761" w:rsidRPr="00D70059" w:rsidRDefault="00566761" w:rsidP="00566761">
      <w:pPr>
        <w:widowControl/>
        <w:rPr>
          <w:u w:val="single"/>
        </w:rPr>
      </w:pPr>
    </w:p>
    <w:p w14:paraId="1162C23E" w14:textId="77777777" w:rsidR="00566761" w:rsidRPr="00D70059" w:rsidRDefault="00566761" w:rsidP="00566761">
      <w:pPr>
        <w:keepNext/>
        <w:widowControl/>
        <w:rPr>
          <w:u w:val="single"/>
        </w:rPr>
      </w:pPr>
      <w:r w:rsidRPr="00D70059">
        <w:rPr>
          <w:u w:val="single"/>
        </w:rPr>
        <w:t>Skuteczność kliniczna</w:t>
      </w:r>
      <w:r>
        <w:rPr>
          <w:u w:val="single"/>
        </w:rPr>
        <w:t xml:space="preserve"> i bezpieczeństwo stosowania</w:t>
      </w:r>
    </w:p>
    <w:p w14:paraId="14C26CFD" w14:textId="77777777" w:rsidR="00566761" w:rsidRPr="00D70059" w:rsidRDefault="00566761" w:rsidP="00566761">
      <w:pPr>
        <w:keepNext/>
        <w:widowControl/>
        <w:rPr>
          <w:u w:val="single"/>
        </w:rPr>
      </w:pPr>
    </w:p>
    <w:p w14:paraId="01DBDCB0" w14:textId="77777777" w:rsidR="00566761" w:rsidRPr="00665CEF" w:rsidRDefault="00566761" w:rsidP="00566761">
      <w:pPr>
        <w:keepNext/>
        <w:widowControl/>
        <w:rPr>
          <w:i/>
          <w:iCs/>
        </w:rPr>
      </w:pPr>
      <w:r w:rsidRPr="00665CEF">
        <w:rPr>
          <w:i/>
          <w:iCs/>
        </w:rPr>
        <w:t>Łuszczyca plackowata (dorośli)</w:t>
      </w:r>
    </w:p>
    <w:p w14:paraId="6AADF6F2" w14:textId="77777777" w:rsidR="00566761" w:rsidRPr="00D70059" w:rsidRDefault="00566761" w:rsidP="00566761">
      <w:pPr>
        <w:keepNext/>
        <w:widowControl/>
        <w:rPr>
          <w:u w:val="single"/>
        </w:rPr>
      </w:pPr>
    </w:p>
    <w:p w14:paraId="2EE785CC" w14:textId="77777777" w:rsidR="00566761" w:rsidRPr="00D70059" w:rsidRDefault="00566761" w:rsidP="00566761">
      <w:pPr>
        <w:widowControl/>
      </w:pPr>
      <w:r w:rsidRPr="00D70059">
        <w:t>Bezpieczeństwo</w:t>
      </w:r>
      <w:r w:rsidRPr="00D70059">
        <w:rPr>
          <w:spacing w:val="-4"/>
        </w:rPr>
        <w:t xml:space="preserve"> </w:t>
      </w:r>
      <w:r w:rsidRPr="00D70059">
        <w:t>stosowania</w:t>
      </w:r>
      <w:r w:rsidRPr="00D70059">
        <w:rPr>
          <w:spacing w:val="-4"/>
        </w:rPr>
        <w:t xml:space="preserve"> </w:t>
      </w:r>
      <w:r w:rsidRPr="00D70059">
        <w:t>i</w:t>
      </w:r>
      <w:r w:rsidRPr="00D70059">
        <w:rPr>
          <w:spacing w:val="-4"/>
        </w:rPr>
        <w:t xml:space="preserve"> </w:t>
      </w:r>
      <w:r w:rsidRPr="00D70059">
        <w:t>skuteczność</w:t>
      </w:r>
      <w:r w:rsidRPr="00D70059">
        <w:rPr>
          <w:spacing w:val="-4"/>
        </w:rPr>
        <w:t xml:space="preserve"> </w:t>
      </w:r>
      <w:r w:rsidRPr="00D70059">
        <w:t>ustekinumabu</w:t>
      </w:r>
      <w:r w:rsidRPr="00D70059">
        <w:rPr>
          <w:spacing w:val="-4"/>
        </w:rPr>
        <w:t xml:space="preserve"> </w:t>
      </w:r>
      <w:r w:rsidRPr="00D70059">
        <w:t>oceniano</w:t>
      </w:r>
      <w:r w:rsidRPr="00D70059">
        <w:rPr>
          <w:spacing w:val="-4"/>
        </w:rPr>
        <w:t xml:space="preserve"> </w:t>
      </w:r>
      <w:r w:rsidRPr="00D70059">
        <w:t>w</w:t>
      </w:r>
      <w:r w:rsidRPr="00D70059">
        <w:rPr>
          <w:spacing w:val="-4"/>
        </w:rPr>
        <w:t xml:space="preserve"> </w:t>
      </w:r>
      <w:r w:rsidRPr="00D70059">
        <w:t>dwóch</w:t>
      </w:r>
      <w:r w:rsidRPr="00D70059">
        <w:rPr>
          <w:spacing w:val="-4"/>
        </w:rPr>
        <w:t xml:space="preserve"> </w:t>
      </w:r>
      <w:r w:rsidRPr="00D70059">
        <w:t xml:space="preserve">randomizowanych badaniach klinicznych, z zastosowaniem podwójnie ślepej próby i kontroli placebo, przeprowadzonych z udziałem </w:t>
      </w:r>
      <w:r>
        <w:t>1 </w:t>
      </w:r>
      <w:r w:rsidRPr="00D70059">
        <w:t>99</w:t>
      </w:r>
      <w:r>
        <w:t>6 </w:t>
      </w:r>
      <w:r w:rsidRPr="00D70059">
        <w:t>pacjentów z umiarkowaną do ciężkiej postacią łuszczycy plackowatej, którzy byli kandydatami do fototerapii lub leczenia systemowego.</w:t>
      </w:r>
      <w:r w:rsidRPr="00D70059" w:rsidDel="00FB2629">
        <w:t xml:space="preserve"> </w:t>
      </w:r>
      <w:r w:rsidRPr="00D70059">
        <w:t>Dodatkowo</w:t>
      </w:r>
      <w:r w:rsidRPr="00D70059">
        <w:rPr>
          <w:spacing w:val="-3"/>
        </w:rPr>
        <w:t xml:space="preserve"> </w:t>
      </w:r>
      <w:r w:rsidRPr="00D70059">
        <w:t>randomizowane</w:t>
      </w:r>
      <w:r w:rsidRPr="00D70059">
        <w:rPr>
          <w:spacing w:val="-3"/>
        </w:rPr>
        <w:t xml:space="preserve"> </w:t>
      </w:r>
      <w:r w:rsidRPr="00D70059">
        <w:t>badanie</w:t>
      </w:r>
      <w:r w:rsidRPr="00D70059">
        <w:rPr>
          <w:spacing w:val="-4"/>
        </w:rPr>
        <w:t xml:space="preserve"> </w:t>
      </w:r>
      <w:r w:rsidRPr="00D70059">
        <w:t>z</w:t>
      </w:r>
      <w:r w:rsidRPr="00D70059">
        <w:rPr>
          <w:spacing w:val="-3"/>
        </w:rPr>
        <w:t xml:space="preserve"> </w:t>
      </w:r>
      <w:r w:rsidRPr="00D70059">
        <w:t>maskowaniem</w:t>
      </w:r>
      <w:r w:rsidRPr="00D70059">
        <w:rPr>
          <w:spacing w:val="-3"/>
        </w:rPr>
        <w:t xml:space="preserve"> </w:t>
      </w:r>
      <w:r w:rsidRPr="00D70059">
        <w:t>danych</w:t>
      </w:r>
      <w:r w:rsidRPr="00D70059">
        <w:rPr>
          <w:spacing w:val="-3"/>
        </w:rPr>
        <w:t xml:space="preserve"> </w:t>
      </w:r>
      <w:r w:rsidRPr="00D70059">
        <w:t>dla</w:t>
      </w:r>
      <w:r w:rsidRPr="00D70059">
        <w:rPr>
          <w:spacing w:val="-3"/>
        </w:rPr>
        <w:t xml:space="preserve"> </w:t>
      </w:r>
      <w:r w:rsidRPr="00D70059">
        <w:t>oceniającego</w:t>
      </w:r>
      <w:r w:rsidRPr="00D70059">
        <w:rPr>
          <w:spacing w:val="-3"/>
        </w:rPr>
        <w:t xml:space="preserve"> </w:t>
      </w:r>
      <w:r w:rsidRPr="00D70059">
        <w:t>i</w:t>
      </w:r>
      <w:r w:rsidRPr="00D70059">
        <w:rPr>
          <w:spacing w:val="-3"/>
        </w:rPr>
        <w:t xml:space="preserve"> </w:t>
      </w:r>
      <w:r w:rsidRPr="00D70059">
        <w:t>aktywną</w:t>
      </w:r>
      <w:r w:rsidRPr="00D70059">
        <w:rPr>
          <w:spacing w:val="-3"/>
        </w:rPr>
        <w:t xml:space="preserve"> </w:t>
      </w:r>
      <w:r w:rsidRPr="00D70059">
        <w:t>kontrolą porównało ustekinumab i etanercept u pacjentów z umiarkowaną do ciężkiej postacią łuszczycy plackowatej, u których wystąpiła niewystarczająca odpowiedź na leczenie, nietolerancja lub przeciwwskazania do stosowania cyklosporyny, MTX lub metody PUVA.</w:t>
      </w:r>
    </w:p>
    <w:p w14:paraId="0304B276" w14:textId="77777777" w:rsidR="00566761" w:rsidRPr="00D70059" w:rsidRDefault="00566761" w:rsidP="00566761">
      <w:pPr>
        <w:widowControl/>
      </w:pPr>
    </w:p>
    <w:p w14:paraId="6B6FFEF6" w14:textId="57CE6911" w:rsidR="00566761" w:rsidRPr="00D70059" w:rsidRDefault="00566761" w:rsidP="00566761">
      <w:pPr>
        <w:widowControl/>
      </w:pPr>
      <w:r w:rsidRPr="00D70059">
        <w:t>Badanie 1. nad łuszczycą (PHOENIX 1) przeprowadzono z udziałem 76</w:t>
      </w:r>
      <w:r>
        <w:t>6 </w:t>
      </w:r>
      <w:r w:rsidRPr="00D70059">
        <w:t>pacjentów. U 53% z nich nie</w:t>
      </w:r>
      <w:r w:rsidRPr="00D70059">
        <w:rPr>
          <w:spacing w:val="-3"/>
        </w:rPr>
        <w:t xml:space="preserve"> </w:t>
      </w:r>
      <w:r w:rsidRPr="00D70059">
        <w:t>wystąpiła</w:t>
      </w:r>
      <w:r w:rsidRPr="00D70059">
        <w:rPr>
          <w:spacing w:val="-3"/>
        </w:rPr>
        <w:t xml:space="preserve"> </w:t>
      </w:r>
      <w:r w:rsidRPr="00D70059">
        <w:t>reakcja</w:t>
      </w:r>
      <w:r w:rsidRPr="00D70059">
        <w:rPr>
          <w:spacing w:val="-3"/>
        </w:rPr>
        <w:t xml:space="preserve"> </w:t>
      </w:r>
      <w:r w:rsidRPr="00D70059">
        <w:t>na</w:t>
      </w:r>
      <w:r w:rsidRPr="00D70059">
        <w:rPr>
          <w:spacing w:val="-3"/>
        </w:rPr>
        <w:t xml:space="preserve"> </w:t>
      </w:r>
      <w:r w:rsidRPr="00D70059">
        <w:t>leczenie,</w:t>
      </w:r>
      <w:r w:rsidRPr="00D70059">
        <w:rPr>
          <w:spacing w:val="-3"/>
        </w:rPr>
        <w:t xml:space="preserve"> </w:t>
      </w:r>
      <w:r w:rsidRPr="00D70059">
        <w:t>wystąpiła</w:t>
      </w:r>
      <w:r w:rsidRPr="00D70059">
        <w:rPr>
          <w:spacing w:val="-3"/>
        </w:rPr>
        <w:t xml:space="preserve"> </w:t>
      </w:r>
      <w:r w:rsidRPr="00D70059">
        <w:t>nietolerancja</w:t>
      </w:r>
      <w:r w:rsidRPr="00D70059">
        <w:rPr>
          <w:spacing w:val="-3"/>
        </w:rPr>
        <w:t xml:space="preserve"> </w:t>
      </w:r>
      <w:r w:rsidRPr="00D70059">
        <w:t>leku</w:t>
      </w:r>
      <w:r w:rsidRPr="00D70059">
        <w:rPr>
          <w:spacing w:val="-3"/>
        </w:rPr>
        <w:t xml:space="preserve"> </w:t>
      </w:r>
      <w:r w:rsidRPr="00D70059">
        <w:t>lub</w:t>
      </w:r>
      <w:r w:rsidRPr="00D70059">
        <w:rPr>
          <w:spacing w:val="-3"/>
        </w:rPr>
        <w:t xml:space="preserve"> </w:t>
      </w:r>
      <w:r w:rsidRPr="00D70059">
        <w:t>występowały</w:t>
      </w:r>
      <w:r w:rsidRPr="00D70059">
        <w:rPr>
          <w:spacing w:val="-3"/>
        </w:rPr>
        <w:t xml:space="preserve"> </w:t>
      </w:r>
      <w:r w:rsidRPr="00D70059">
        <w:t>przeciwwskazania</w:t>
      </w:r>
      <w:r w:rsidRPr="00D70059">
        <w:rPr>
          <w:spacing w:val="-3"/>
        </w:rPr>
        <w:t xml:space="preserve"> </w:t>
      </w:r>
      <w:r w:rsidRPr="00D70059">
        <w:t>do innej</w:t>
      </w:r>
      <w:r w:rsidRPr="00D70059">
        <w:rPr>
          <w:spacing w:val="-3"/>
        </w:rPr>
        <w:t xml:space="preserve"> </w:t>
      </w:r>
      <w:r w:rsidRPr="00D70059">
        <w:t>terapii</w:t>
      </w:r>
      <w:r w:rsidRPr="00D70059">
        <w:rPr>
          <w:spacing w:val="-3"/>
        </w:rPr>
        <w:t xml:space="preserve"> </w:t>
      </w:r>
      <w:r w:rsidRPr="00D70059">
        <w:t>systemowej.</w:t>
      </w:r>
      <w:r w:rsidRPr="00D70059">
        <w:rPr>
          <w:spacing w:val="-3"/>
        </w:rPr>
        <w:t xml:space="preserve"> </w:t>
      </w:r>
      <w:r w:rsidRPr="00D70059">
        <w:t>Pacjenci</w:t>
      </w:r>
      <w:r w:rsidRPr="00D70059">
        <w:rPr>
          <w:spacing w:val="-3"/>
        </w:rPr>
        <w:t xml:space="preserve"> </w:t>
      </w:r>
      <w:r w:rsidRPr="00D70059">
        <w:t>przydzieleni</w:t>
      </w:r>
      <w:r w:rsidRPr="00D70059">
        <w:rPr>
          <w:spacing w:val="-3"/>
        </w:rPr>
        <w:t xml:space="preserve"> </w:t>
      </w:r>
      <w:r w:rsidRPr="00D70059">
        <w:t>losowo</w:t>
      </w:r>
      <w:r w:rsidRPr="00D70059">
        <w:rPr>
          <w:spacing w:val="-3"/>
        </w:rPr>
        <w:t xml:space="preserve"> </w:t>
      </w:r>
      <w:r w:rsidRPr="00D70059">
        <w:t>do</w:t>
      </w:r>
      <w:r w:rsidRPr="00D70059">
        <w:rPr>
          <w:spacing w:val="-3"/>
        </w:rPr>
        <w:t xml:space="preserve"> </w:t>
      </w:r>
      <w:r w:rsidRPr="00D70059">
        <w:t>grupy</w:t>
      </w:r>
      <w:r w:rsidRPr="00D70059">
        <w:rPr>
          <w:spacing w:val="-3"/>
        </w:rPr>
        <w:t xml:space="preserve"> </w:t>
      </w:r>
      <w:r w:rsidRPr="00D70059">
        <w:t>otrzymującej</w:t>
      </w:r>
      <w:r w:rsidRPr="00D70059">
        <w:rPr>
          <w:spacing w:val="-3"/>
        </w:rPr>
        <w:t xml:space="preserve"> </w:t>
      </w:r>
      <w:r w:rsidRPr="00D70059">
        <w:t>ustekinumab</w:t>
      </w:r>
      <w:r w:rsidRPr="00D70059">
        <w:rPr>
          <w:spacing w:val="-3"/>
        </w:rPr>
        <w:t xml:space="preserve"> </w:t>
      </w:r>
      <w:r w:rsidRPr="00D70059">
        <w:t>otrzymali dawki 4</w:t>
      </w:r>
      <w:r>
        <w:t>5 </w:t>
      </w:r>
      <w:r w:rsidRPr="00D70059">
        <w:t>mg lub 9</w:t>
      </w:r>
      <w:r>
        <w:t>0 </w:t>
      </w:r>
      <w:r w:rsidRPr="00D70059">
        <w:t>mg w tygodniach: 0.</w:t>
      </w:r>
      <w:r>
        <w:t> </w:t>
      </w:r>
      <w:r w:rsidRPr="00D70059">
        <w:t>i</w:t>
      </w:r>
      <w:r>
        <w:t> </w:t>
      </w:r>
      <w:r w:rsidRPr="00D70059">
        <w:t>4., a następnie tę samą dawkę co 1</w:t>
      </w:r>
      <w:r>
        <w:t>2 </w:t>
      </w:r>
      <w:r w:rsidRPr="00D70059">
        <w:t>tygodni.</w:t>
      </w:r>
      <w:r w:rsidR="00D55B87">
        <w:t xml:space="preserve"> </w:t>
      </w:r>
      <w:r w:rsidRPr="00D70059">
        <w:t>Pacjenci przydzieleni losowo do grupy otrzymującej placebo w tygodniach: 0. i 4., przeszli na ustekinumab (4</w:t>
      </w:r>
      <w:r>
        <w:t>5 </w:t>
      </w:r>
      <w:r w:rsidRPr="00D70059">
        <w:t>mg lub 9</w:t>
      </w:r>
      <w:r>
        <w:t>0 </w:t>
      </w:r>
      <w:r w:rsidRPr="00D70059">
        <w:t>mg) w tygodniach: 12.</w:t>
      </w:r>
      <w:r>
        <w:t> </w:t>
      </w:r>
      <w:r w:rsidRPr="00D70059">
        <w:t>i</w:t>
      </w:r>
      <w:r>
        <w:t> </w:t>
      </w:r>
      <w:r w:rsidRPr="00D70059">
        <w:t>16., a następnie przyjmowali tę samą dawkę, co 1</w:t>
      </w:r>
      <w:r>
        <w:t>2 </w:t>
      </w:r>
      <w:r w:rsidRPr="00D70059">
        <w:t>tygodni. Pacjenci początkowo przydzieleni losowo do grupy otrzymującej ustekinumab, którzy uzyskali</w:t>
      </w:r>
      <w:r w:rsidRPr="00D70059">
        <w:rPr>
          <w:spacing w:val="-3"/>
        </w:rPr>
        <w:t xml:space="preserve"> </w:t>
      </w:r>
      <w:r w:rsidRPr="00D70059">
        <w:t>odpowiedź</w:t>
      </w:r>
      <w:r w:rsidRPr="00D70059">
        <w:rPr>
          <w:spacing w:val="-3"/>
        </w:rPr>
        <w:t xml:space="preserve"> </w:t>
      </w:r>
      <w:r w:rsidRPr="00D70059">
        <w:t>w</w:t>
      </w:r>
      <w:r w:rsidRPr="00D70059">
        <w:rPr>
          <w:spacing w:val="-4"/>
        </w:rPr>
        <w:t xml:space="preserve"> </w:t>
      </w:r>
      <w:r w:rsidRPr="00D70059">
        <w:t>postaci</w:t>
      </w:r>
      <w:r w:rsidRPr="00D70059">
        <w:rPr>
          <w:spacing w:val="-3"/>
        </w:rPr>
        <w:t xml:space="preserve"> </w:t>
      </w:r>
      <w:r w:rsidRPr="00D70059">
        <w:t>wskaźnika</w:t>
      </w:r>
      <w:r w:rsidRPr="00D70059">
        <w:rPr>
          <w:spacing w:val="-3"/>
        </w:rPr>
        <w:t xml:space="preserve"> </w:t>
      </w:r>
      <w:r w:rsidRPr="00D70059">
        <w:t>zasięgu</w:t>
      </w:r>
      <w:r w:rsidRPr="00D70059">
        <w:rPr>
          <w:spacing w:val="-3"/>
        </w:rPr>
        <w:t xml:space="preserve"> </w:t>
      </w:r>
      <w:r w:rsidRPr="00D70059">
        <w:t>i</w:t>
      </w:r>
      <w:r w:rsidRPr="00D70059">
        <w:rPr>
          <w:spacing w:val="-3"/>
        </w:rPr>
        <w:t xml:space="preserve"> </w:t>
      </w:r>
      <w:r w:rsidRPr="00D70059">
        <w:t>ciężkości</w:t>
      </w:r>
      <w:r w:rsidRPr="00D70059">
        <w:rPr>
          <w:spacing w:val="-3"/>
        </w:rPr>
        <w:t xml:space="preserve"> </w:t>
      </w:r>
      <w:r w:rsidRPr="00D70059">
        <w:t>procesu</w:t>
      </w:r>
      <w:r w:rsidRPr="00D70059">
        <w:rPr>
          <w:spacing w:val="-3"/>
        </w:rPr>
        <w:t xml:space="preserve"> </w:t>
      </w:r>
      <w:r w:rsidRPr="00D70059">
        <w:t>chorobowego</w:t>
      </w:r>
      <w:r w:rsidRPr="00D70059">
        <w:rPr>
          <w:spacing w:val="-3"/>
        </w:rPr>
        <w:t xml:space="preserve"> </w:t>
      </w:r>
      <w:r w:rsidRPr="00D70059">
        <w:t>w</w:t>
      </w:r>
      <w:r w:rsidRPr="00D70059">
        <w:rPr>
          <w:spacing w:val="-4"/>
        </w:rPr>
        <w:t xml:space="preserve"> </w:t>
      </w:r>
      <w:r w:rsidRPr="00D70059">
        <w:t>łuszczycy</w:t>
      </w:r>
      <w:r w:rsidRPr="00D70059">
        <w:rPr>
          <w:spacing w:val="-3"/>
        </w:rPr>
        <w:t xml:space="preserve"> </w:t>
      </w:r>
      <w:r w:rsidRPr="00D70059">
        <w:t>(PASI Index) 7</w:t>
      </w:r>
      <w:r>
        <w:t>5 </w:t>
      </w:r>
      <w:r w:rsidRPr="00D70059">
        <w:t>(poprawa PASI co najmniej o 75% w stosunku do wartości wyjściowej), zarówno w</w:t>
      </w:r>
      <w:r>
        <w:t> </w:t>
      </w:r>
      <w:r w:rsidRPr="00D70059">
        <w:t>28.,</w:t>
      </w:r>
      <w:r w:rsidRPr="00D70059">
        <w:rPr>
          <w:spacing w:val="-1"/>
        </w:rPr>
        <w:t xml:space="preserve"> </w:t>
      </w:r>
      <w:r w:rsidRPr="00D70059">
        <w:t>jak i 40.</w:t>
      </w:r>
      <w:r>
        <w:t> </w:t>
      </w:r>
      <w:r w:rsidRPr="00D70059">
        <w:t>tygodniu, zostali powtórnie przydzieleni losowo do grupy otrzymującej ustekinumab, co 1</w:t>
      </w:r>
      <w:r>
        <w:t>2 </w:t>
      </w:r>
      <w:r w:rsidRPr="00D70059">
        <w:t>tygodni lub do grupy otrzymującej placebo (tj. odstawienie leku). Pacjenci, którzy w 40.</w:t>
      </w:r>
      <w:r>
        <w:t> </w:t>
      </w:r>
      <w:r w:rsidRPr="00D70059">
        <w:t>tygodniu zostali powtórnie przydzieleni losowo do grupy otrzymującej placebo, ponownie rozpoczęli przyjmowanie ustekinumabu według swojego początkowego sposobu dawkowania w momencie, gdy utracili</w:t>
      </w:r>
      <w:r w:rsidRPr="00D70059">
        <w:rPr>
          <w:spacing w:val="-1"/>
        </w:rPr>
        <w:t xml:space="preserve"> </w:t>
      </w:r>
      <w:r w:rsidRPr="00D70059">
        <w:t>co</w:t>
      </w:r>
      <w:r w:rsidRPr="00D70059">
        <w:rPr>
          <w:spacing w:val="-1"/>
        </w:rPr>
        <w:t xml:space="preserve"> </w:t>
      </w:r>
      <w:r w:rsidRPr="00D70059">
        <w:t>najmniej</w:t>
      </w:r>
      <w:r w:rsidRPr="00D70059">
        <w:rPr>
          <w:spacing w:val="-1"/>
        </w:rPr>
        <w:t xml:space="preserve"> </w:t>
      </w:r>
      <w:r w:rsidRPr="00D70059">
        <w:t>50%</w:t>
      </w:r>
      <w:r w:rsidRPr="00D70059">
        <w:rPr>
          <w:spacing w:val="-1"/>
        </w:rPr>
        <w:t xml:space="preserve"> </w:t>
      </w:r>
      <w:r w:rsidRPr="00D70059">
        <w:t>uzyskanej</w:t>
      </w:r>
      <w:r w:rsidRPr="00D70059">
        <w:rPr>
          <w:spacing w:val="-1"/>
        </w:rPr>
        <w:t xml:space="preserve"> </w:t>
      </w:r>
      <w:r w:rsidRPr="00D70059">
        <w:t>w</w:t>
      </w:r>
      <w:r w:rsidRPr="00D70059">
        <w:rPr>
          <w:spacing w:val="-1"/>
        </w:rPr>
        <w:t xml:space="preserve"> </w:t>
      </w:r>
      <w:r w:rsidRPr="00D70059">
        <w:t>40.</w:t>
      </w:r>
      <w:r>
        <w:rPr>
          <w:spacing w:val="-1"/>
        </w:rPr>
        <w:t> </w:t>
      </w:r>
      <w:r w:rsidRPr="00D70059">
        <w:t>tygodniu</w:t>
      </w:r>
      <w:r w:rsidRPr="00D70059">
        <w:rPr>
          <w:spacing w:val="-1"/>
        </w:rPr>
        <w:t xml:space="preserve"> </w:t>
      </w:r>
      <w:r w:rsidRPr="00D70059">
        <w:t>poprawy</w:t>
      </w:r>
      <w:r w:rsidRPr="00D70059">
        <w:rPr>
          <w:spacing w:val="-1"/>
        </w:rPr>
        <w:t xml:space="preserve"> </w:t>
      </w:r>
      <w:r w:rsidRPr="00D70059">
        <w:t>wartości</w:t>
      </w:r>
      <w:r w:rsidRPr="00D70059">
        <w:rPr>
          <w:spacing w:val="-1"/>
        </w:rPr>
        <w:t xml:space="preserve"> </w:t>
      </w:r>
      <w:r w:rsidRPr="00D70059">
        <w:t>PASI.</w:t>
      </w:r>
      <w:r w:rsidRPr="00D70059">
        <w:rPr>
          <w:spacing w:val="-1"/>
        </w:rPr>
        <w:t xml:space="preserve"> </w:t>
      </w:r>
      <w:r w:rsidRPr="00D70059">
        <w:t>Wszyscy</w:t>
      </w:r>
      <w:r w:rsidRPr="00D70059">
        <w:rPr>
          <w:spacing w:val="-4"/>
        </w:rPr>
        <w:t xml:space="preserve"> </w:t>
      </w:r>
      <w:r w:rsidRPr="00D70059">
        <w:t>pacjenci zostali poddani</w:t>
      </w:r>
      <w:r w:rsidRPr="00D70059">
        <w:rPr>
          <w:spacing w:val="-9"/>
        </w:rPr>
        <w:t xml:space="preserve"> </w:t>
      </w:r>
      <w:r w:rsidRPr="00D70059">
        <w:t>obserwacji</w:t>
      </w:r>
      <w:r w:rsidRPr="00D70059">
        <w:rPr>
          <w:spacing w:val="-7"/>
        </w:rPr>
        <w:t xml:space="preserve"> </w:t>
      </w:r>
      <w:r w:rsidRPr="00D70059">
        <w:t>trwającej</w:t>
      </w:r>
      <w:r w:rsidRPr="00D70059">
        <w:rPr>
          <w:spacing w:val="-6"/>
        </w:rPr>
        <w:t xml:space="preserve"> </w:t>
      </w:r>
      <w:r w:rsidRPr="00D70059">
        <w:t>do</w:t>
      </w:r>
      <w:r w:rsidRPr="00D70059">
        <w:rPr>
          <w:spacing w:val="-7"/>
        </w:rPr>
        <w:t xml:space="preserve"> </w:t>
      </w:r>
      <w:r w:rsidRPr="00D70059">
        <w:t>76.</w:t>
      </w:r>
      <w:r>
        <w:rPr>
          <w:spacing w:val="-7"/>
        </w:rPr>
        <w:t> </w:t>
      </w:r>
      <w:r w:rsidRPr="00D70059">
        <w:t>tygodnia,</w:t>
      </w:r>
      <w:r w:rsidRPr="00D70059">
        <w:rPr>
          <w:spacing w:val="-6"/>
        </w:rPr>
        <w:t xml:space="preserve"> </w:t>
      </w:r>
      <w:r w:rsidRPr="00D70059">
        <w:t>licząc</w:t>
      </w:r>
      <w:r w:rsidRPr="00D70059">
        <w:rPr>
          <w:spacing w:val="-7"/>
        </w:rPr>
        <w:t xml:space="preserve"> </w:t>
      </w:r>
      <w:r w:rsidRPr="00D70059">
        <w:t>od</w:t>
      </w:r>
      <w:r w:rsidRPr="00D70059">
        <w:rPr>
          <w:spacing w:val="-7"/>
        </w:rPr>
        <w:t xml:space="preserve"> </w:t>
      </w:r>
      <w:r w:rsidRPr="00D70059">
        <w:t>momentu</w:t>
      </w:r>
      <w:r w:rsidRPr="00D70059">
        <w:rPr>
          <w:spacing w:val="-6"/>
        </w:rPr>
        <w:t xml:space="preserve"> </w:t>
      </w:r>
      <w:r w:rsidRPr="00D70059">
        <w:t>pierwszego</w:t>
      </w:r>
      <w:r w:rsidRPr="00D70059">
        <w:rPr>
          <w:spacing w:val="-7"/>
        </w:rPr>
        <w:t xml:space="preserve"> </w:t>
      </w:r>
      <w:r w:rsidRPr="00D70059">
        <w:t>podania</w:t>
      </w:r>
      <w:r w:rsidRPr="00D70059">
        <w:rPr>
          <w:spacing w:val="-7"/>
        </w:rPr>
        <w:t xml:space="preserve"> </w:t>
      </w:r>
      <w:r w:rsidRPr="00D70059">
        <w:t>badanego</w:t>
      </w:r>
      <w:r w:rsidRPr="00D70059">
        <w:rPr>
          <w:spacing w:val="-6"/>
        </w:rPr>
        <w:t xml:space="preserve"> </w:t>
      </w:r>
      <w:r w:rsidRPr="00D70059">
        <w:rPr>
          <w:spacing w:val="-2"/>
        </w:rPr>
        <w:t>leku.</w:t>
      </w:r>
    </w:p>
    <w:p w14:paraId="429506B9" w14:textId="77777777" w:rsidR="00566761" w:rsidRPr="00D70059" w:rsidRDefault="00566761" w:rsidP="004F20FA">
      <w:pPr>
        <w:keepNext/>
        <w:widowControl/>
      </w:pPr>
    </w:p>
    <w:p w14:paraId="6A2FBBA6" w14:textId="77777777" w:rsidR="00566761" w:rsidRPr="00D70059" w:rsidRDefault="00566761" w:rsidP="004F20FA">
      <w:pPr>
        <w:keepNext/>
        <w:keepLines/>
        <w:widowControl/>
      </w:pPr>
      <w:r w:rsidRPr="00D70059">
        <w:t xml:space="preserve">Badanie 2. nad łuszczycą (PHOENIX 2) przeprowadzono z udziałem </w:t>
      </w:r>
      <w:r>
        <w:t>1 </w:t>
      </w:r>
      <w:r w:rsidRPr="00D70059">
        <w:t>23</w:t>
      </w:r>
      <w:r>
        <w:t>0 </w:t>
      </w:r>
      <w:r w:rsidRPr="00D70059">
        <w:t>pacjentów. U 61% z nich nie wystąpiła reakcja na leczenie, wystąpiła nietolerancja leku lub wystąpiły przeciwwskazania do innej</w:t>
      </w:r>
      <w:r w:rsidRPr="00D70059">
        <w:rPr>
          <w:spacing w:val="-4"/>
        </w:rPr>
        <w:t xml:space="preserve"> </w:t>
      </w:r>
      <w:r w:rsidRPr="00D70059">
        <w:t>terapii</w:t>
      </w:r>
      <w:r w:rsidRPr="00D70059">
        <w:rPr>
          <w:spacing w:val="-4"/>
        </w:rPr>
        <w:t xml:space="preserve"> </w:t>
      </w:r>
      <w:r w:rsidRPr="00D70059">
        <w:t>systemowej.</w:t>
      </w:r>
      <w:r w:rsidRPr="00D70059">
        <w:rPr>
          <w:spacing w:val="-4"/>
        </w:rPr>
        <w:t xml:space="preserve"> </w:t>
      </w:r>
      <w:r w:rsidRPr="00D70059">
        <w:t>Pacjenci</w:t>
      </w:r>
      <w:r w:rsidRPr="00D70059">
        <w:rPr>
          <w:spacing w:val="-4"/>
        </w:rPr>
        <w:t xml:space="preserve"> </w:t>
      </w:r>
      <w:r w:rsidRPr="00D70059">
        <w:t>przydzieleni</w:t>
      </w:r>
      <w:r w:rsidRPr="00D70059">
        <w:rPr>
          <w:spacing w:val="-4"/>
        </w:rPr>
        <w:t xml:space="preserve"> </w:t>
      </w:r>
      <w:r w:rsidRPr="00D70059">
        <w:t>losowo</w:t>
      </w:r>
      <w:r w:rsidRPr="00D70059">
        <w:rPr>
          <w:spacing w:val="-4"/>
        </w:rPr>
        <w:t xml:space="preserve"> </w:t>
      </w:r>
      <w:r w:rsidRPr="00D70059">
        <w:t>do</w:t>
      </w:r>
      <w:r w:rsidRPr="00D70059">
        <w:rPr>
          <w:spacing w:val="-4"/>
        </w:rPr>
        <w:t xml:space="preserve"> </w:t>
      </w:r>
      <w:r w:rsidRPr="00D70059">
        <w:t>grupy</w:t>
      </w:r>
      <w:r w:rsidRPr="00D70059">
        <w:rPr>
          <w:spacing w:val="-4"/>
        </w:rPr>
        <w:t xml:space="preserve"> </w:t>
      </w:r>
      <w:r w:rsidRPr="00D70059">
        <w:t>otrzymującej</w:t>
      </w:r>
      <w:r w:rsidRPr="00D70059">
        <w:rPr>
          <w:spacing w:val="-4"/>
        </w:rPr>
        <w:t xml:space="preserve"> </w:t>
      </w:r>
      <w:r w:rsidRPr="00D70059">
        <w:t>ustekinumab</w:t>
      </w:r>
      <w:r w:rsidRPr="00D70059">
        <w:rPr>
          <w:spacing w:val="-4"/>
        </w:rPr>
        <w:t xml:space="preserve"> </w:t>
      </w:r>
      <w:r w:rsidRPr="00D70059">
        <w:t>otrzymali dawki 4</w:t>
      </w:r>
      <w:r>
        <w:t>5 </w:t>
      </w:r>
      <w:r w:rsidRPr="00D70059">
        <w:t>mg lub 9</w:t>
      </w:r>
      <w:r>
        <w:t>0 </w:t>
      </w:r>
      <w:r w:rsidRPr="00D70059">
        <w:t>mg w tygodniach: 0.</w:t>
      </w:r>
      <w:r>
        <w:t> </w:t>
      </w:r>
      <w:r w:rsidRPr="00D70059">
        <w:t>i</w:t>
      </w:r>
      <w:r>
        <w:t> </w:t>
      </w:r>
      <w:r w:rsidRPr="00D70059">
        <w:t>4. a następnie dodatkową dawkę w</w:t>
      </w:r>
      <w:r>
        <w:t> </w:t>
      </w:r>
      <w:r w:rsidRPr="00D70059">
        <w:t>16. tygodniu.</w:t>
      </w:r>
      <w:r w:rsidRPr="00D70059" w:rsidDel="00FB2629">
        <w:t xml:space="preserve"> </w:t>
      </w:r>
      <w:r w:rsidRPr="00D70059">
        <w:t>Pacjenci przydzieleni losowo do grupy otrzymującej placebo w tygodniach: 0. i 4., przeszli na ustekinumab</w:t>
      </w:r>
      <w:r w:rsidRPr="00D70059">
        <w:rPr>
          <w:spacing w:val="-2"/>
        </w:rPr>
        <w:t xml:space="preserve"> </w:t>
      </w:r>
      <w:r w:rsidRPr="00D70059">
        <w:t>(4</w:t>
      </w:r>
      <w:r>
        <w:t>5 </w:t>
      </w:r>
      <w:r w:rsidRPr="00D70059">
        <w:rPr>
          <w:spacing w:val="-1"/>
        </w:rPr>
        <w:t>mg</w:t>
      </w:r>
      <w:r w:rsidRPr="00D70059">
        <w:rPr>
          <w:spacing w:val="-3"/>
        </w:rPr>
        <w:t xml:space="preserve"> </w:t>
      </w:r>
      <w:r w:rsidRPr="00D70059">
        <w:t>lub</w:t>
      </w:r>
      <w:r w:rsidRPr="00D70059">
        <w:rPr>
          <w:spacing w:val="-3"/>
        </w:rPr>
        <w:t xml:space="preserve"> </w:t>
      </w:r>
      <w:r w:rsidRPr="00D70059">
        <w:t>9</w:t>
      </w:r>
      <w:r>
        <w:t>0 </w:t>
      </w:r>
      <w:r w:rsidRPr="00D70059">
        <w:rPr>
          <w:spacing w:val="-4"/>
        </w:rPr>
        <w:t>mg</w:t>
      </w:r>
      <w:r w:rsidRPr="00D70059">
        <w:t>)</w:t>
      </w:r>
      <w:r w:rsidRPr="00D70059">
        <w:rPr>
          <w:spacing w:val="-3"/>
        </w:rPr>
        <w:t xml:space="preserve"> </w:t>
      </w:r>
      <w:r w:rsidRPr="00D70059">
        <w:t>w</w:t>
      </w:r>
      <w:r w:rsidRPr="00D70059">
        <w:rPr>
          <w:spacing w:val="-2"/>
        </w:rPr>
        <w:t xml:space="preserve"> </w:t>
      </w:r>
      <w:r w:rsidRPr="00D70059">
        <w:t>tygodniach:</w:t>
      </w:r>
      <w:r w:rsidRPr="00D70059">
        <w:rPr>
          <w:spacing w:val="-2"/>
        </w:rPr>
        <w:t xml:space="preserve"> </w:t>
      </w:r>
      <w:r w:rsidRPr="00D70059">
        <w:t>12.</w:t>
      </w:r>
      <w:r>
        <w:rPr>
          <w:spacing w:val="-2"/>
        </w:rPr>
        <w:t> </w:t>
      </w:r>
      <w:r>
        <w:t>i</w:t>
      </w:r>
      <w:r>
        <w:rPr>
          <w:spacing w:val="-2"/>
        </w:rPr>
        <w:t> </w:t>
      </w:r>
      <w:r w:rsidRPr="00D70059">
        <w:t>16.</w:t>
      </w:r>
      <w:r w:rsidRPr="00D70059">
        <w:rPr>
          <w:spacing w:val="-2"/>
        </w:rPr>
        <w:t xml:space="preserve"> </w:t>
      </w:r>
      <w:r w:rsidRPr="00D70059">
        <w:t>Wszyscy</w:t>
      </w:r>
      <w:r w:rsidRPr="00D70059">
        <w:rPr>
          <w:spacing w:val="-2"/>
        </w:rPr>
        <w:t xml:space="preserve"> </w:t>
      </w:r>
      <w:r w:rsidRPr="00D70059">
        <w:t>pacjenci</w:t>
      </w:r>
      <w:r w:rsidRPr="00D70059">
        <w:rPr>
          <w:spacing w:val="-2"/>
        </w:rPr>
        <w:t xml:space="preserve"> </w:t>
      </w:r>
      <w:r w:rsidRPr="00D70059">
        <w:t>zostali</w:t>
      </w:r>
      <w:r w:rsidRPr="00D70059">
        <w:rPr>
          <w:spacing w:val="-2"/>
        </w:rPr>
        <w:t xml:space="preserve"> </w:t>
      </w:r>
      <w:r w:rsidRPr="00D70059">
        <w:t>poddani</w:t>
      </w:r>
      <w:r w:rsidRPr="00D70059">
        <w:rPr>
          <w:spacing w:val="-2"/>
        </w:rPr>
        <w:t xml:space="preserve"> </w:t>
      </w:r>
      <w:r w:rsidRPr="00D70059">
        <w:t>obserwacji trwającej do 52.</w:t>
      </w:r>
      <w:r>
        <w:t> </w:t>
      </w:r>
      <w:r w:rsidRPr="00D70059">
        <w:t>tygodnia, licząc od momentu rozpoczęcia leczenia.</w:t>
      </w:r>
    </w:p>
    <w:p w14:paraId="443EC458" w14:textId="77777777" w:rsidR="00566761" w:rsidRPr="00D70059" w:rsidRDefault="00566761" w:rsidP="00566761">
      <w:pPr>
        <w:widowControl/>
      </w:pPr>
    </w:p>
    <w:p w14:paraId="36FF332B" w14:textId="77777777" w:rsidR="00566761" w:rsidRPr="00D70059" w:rsidRDefault="00566761" w:rsidP="00566761">
      <w:pPr>
        <w:widowControl/>
      </w:pPr>
      <w:r w:rsidRPr="00D70059">
        <w:t>Badanie 3. nad łuszczycą (ACCEPT) przeprowadzono z udziałem 90</w:t>
      </w:r>
      <w:r>
        <w:t>3 </w:t>
      </w:r>
      <w:r w:rsidRPr="00D70059">
        <w:t>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w:t>
      </w:r>
      <w:r w:rsidRPr="00D70059">
        <w:rPr>
          <w:spacing w:val="-3"/>
        </w:rPr>
        <w:t xml:space="preserve"> </w:t>
      </w:r>
      <w:r w:rsidRPr="00D70059">
        <w:t>do</w:t>
      </w:r>
      <w:r w:rsidRPr="00D70059">
        <w:rPr>
          <w:spacing w:val="-3"/>
        </w:rPr>
        <w:t xml:space="preserve"> </w:t>
      </w:r>
      <w:r w:rsidRPr="00D70059">
        <w:t>grup</w:t>
      </w:r>
      <w:r w:rsidRPr="00D70059">
        <w:rPr>
          <w:spacing w:val="-3"/>
        </w:rPr>
        <w:t xml:space="preserve"> </w:t>
      </w:r>
      <w:r w:rsidRPr="00D70059">
        <w:t>otrzymujących</w:t>
      </w:r>
      <w:r w:rsidRPr="00D70059">
        <w:rPr>
          <w:spacing w:val="-3"/>
        </w:rPr>
        <w:t xml:space="preserve"> </w:t>
      </w:r>
      <w:r w:rsidRPr="00D70059">
        <w:t>etanercept</w:t>
      </w:r>
      <w:r w:rsidRPr="00D70059">
        <w:rPr>
          <w:spacing w:val="-3"/>
        </w:rPr>
        <w:t xml:space="preserve"> </w:t>
      </w:r>
      <w:r w:rsidRPr="00D70059">
        <w:t>(5</w:t>
      </w:r>
      <w:r>
        <w:t>0 </w:t>
      </w:r>
      <w:r w:rsidRPr="00D70059">
        <w:rPr>
          <w:spacing w:val="-2"/>
        </w:rPr>
        <w:t>mg</w:t>
      </w:r>
      <w:r w:rsidRPr="00D70059">
        <w:rPr>
          <w:spacing w:val="-3"/>
        </w:rPr>
        <w:t xml:space="preserve"> </w:t>
      </w:r>
      <w:r w:rsidRPr="00D70059">
        <w:t>dwa</w:t>
      </w:r>
      <w:r w:rsidRPr="00D70059">
        <w:rPr>
          <w:spacing w:val="-3"/>
        </w:rPr>
        <w:t xml:space="preserve"> </w:t>
      </w:r>
      <w:r w:rsidRPr="00D70059">
        <w:t>razy</w:t>
      </w:r>
      <w:r w:rsidRPr="00D70059">
        <w:rPr>
          <w:spacing w:val="-3"/>
        </w:rPr>
        <w:t xml:space="preserve"> </w:t>
      </w:r>
      <w:r w:rsidRPr="00D70059">
        <w:t>w</w:t>
      </w:r>
      <w:r w:rsidRPr="00D70059">
        <w:rPr>
          <w:spacing w:val="-3"/>
        </w:rPr>
        <w:t xml:space="preserve"> </w:t>
      </w:r>
      <w:r w:rsidRPr="00D70059">
        <w:t>tygodniu),</w:t>
      </w:r>
      <w:r w:rsidRPr="00D70059">
        <w:rPr>
          <w:spacing w:val="-3"/>
        </w:rPr>
        <w:t xml:space="preserve"> </w:t>
      </w:r>
      <w:r w:rsidRPr="00D70059">
        <w:t>ustekinumab</w:t>
      </w:r>
      <w:r w:rsidRPr="00D70059">
        <w:rPr>
          <w:spacing w:val="-3"/>
        </w:rPr>
        <w:t xml:space="preserve"> </w:t>
      </w:r>
      <w:r w:rsidRPr="00D70059">
        <w:t>w</w:t>
      </w:r>
      <w:r w:rsidRPr="00D70059">
        <w:rPr>
          <w:spacing w:val="-3"/>
        </w:rPr>
        <w:t xml:space="preserve"> </w:t>
      </w:r>
      <w:r w:rsidRPr="00D70059">
        <w:t>dawce 4</w:t>
      </w:r>
      <w:r>
        <w:t>5 </w:t>
      </w:r>
      <w:r w:rsidRPr="00D70059">
        <w:t>mg w tygodniach: 0. i 4. lub ustekinumab w dawce 9</w:t>
      </w:r>
      <w:r>
        <w:t>0 </w:t>
      </w:r>
      <w:r w:rsidRPr="00D70059">
        <w:t>mg w tygodniach: 0. i 4.</w:t>
      </w:r>
    </w:p>
    <w:p w14:paraId="775AD23B" w14:textId="77777777" w:rsidR="00566761" w:rsidRPr="00D70059" w:rsidRDefault="00566761" w:rsidP="00566761">
      <w:pPr>
        <w:widowControl/>
      </w:pPr>
    </w:p>
    <w:p w14:paraId="72402AED" w14:textId="77777777" w:rsidR="00566761" w:rsidRPr="00D70059" w:rsidRDefault="00566761" w:rsidP="00566761">
      <w:pPr>
        <w:widowControl/>
      </w:pPr>
      <w:r w:rsidRPr="00D70059">
        <w:t>Wyjściowa charakterystyka chorobowa pacjentów była generalnie zgodna we wszystkich grupach terapeutycznych</w:t>
      </w:r>
      <w:r w:rsidRPr="00D70059">
        <w:rPr>
          <w:spacing w:val="-2"/>
        </w:rPr>
        <w:t xml:space="preserve"> </w:t>
      </w:r>
      <w:r w:rsidRPr="00D70059">
        <w:t>badań</w:t>
      </w:r>
      <w:r>
        <w:rPr>
          <w:spacing w:val="-2"/>
        </w:rPr>
        <w:t> </w:t>
      </w:r>
      <w:r w:rsidRPr="00D70059">
        <w:t>1.</w:t>
      </w:r>
      <w:r w:rsidRPr="00D70059">
        <w:rPr>
          <w:spacing w:val="-4"/>
        </w:rPr>
        <w:t xml:space="preserve"> </w:t>
      </w:r>
      <w:r w:rsidRPr="00D70059">
        <w:t>i</w:t>
      </w:r>
      <w:r w:rsidRPr="00D70059">
        <w:rPr>
          <w:spacing w:val="-3"/>
        </w:rPr>
        <w:t xml:space="preserve"> </w:t>
      </w:r>
      <w:r w:rsidRPr="00D70059">
        <w:t>2.</w:t>
      </w:r>
      <w:r w:rsidRPr="00D70059">
        <w:rPr>
          <w:spacing w:val="-1"/>
        </w:rPr>
        <w:t xml:space="preserve"> </w:t>
      </w:r>
      <w:r w:rsidRPr="00D70059">
        <w:t>nad</w:t>
      </w:r>
      <w:r w:rsidRPr="00D70059">
        <w:rPr>
          <w:spacing w:val="-2"/>
        </w:rPr>
        <w:t xml:space="preserve"> </w:t>
      </w:r>
      <w:r w:rsidRPr="00D70059">
        <w:t>łuszczycą</w:t>
      </w:r>
      <w:r w:rsidRPr="00D70059">
        <w:rPr>
          <w:spacing w:val="-2"/>
        </w:rPr>
        <w:t xml:space="preserve"> </w:t>
      </w:r>
      <w:r w:rsidRPr="00D70059">
        <w:t>przy</w:t>
      </w:r>
      <w:r w:rsidRPr="00D70059">
        <w:rPr>
          <w:spacing w:val="-2"/>
        </w:rPr>
        <w:t xml:space="preserve"> </w:t>
      </w:r>
      <w:r w:rsidRPr="00D70059">
        <w:t>średniej</w:t>
      </w:r>
      <w:r w:rsidRPr="00D70059">
        <w:rPr>
          <w:spacing w:val="-2"/>
        </w:rPr>
        <w:t xml:space="preserve"> </w:t>
      </w:r>
      <w:r w:rsidRPr="00D70059">
        <w:t>wartości</w:t>
      </w:r>
      <w:r w:rsidRPr="00D70059">
        <w:rPr>
          <w:spacing w:val="-2"/>
        </w:rPr>
        <w:t xml:space="preserve"> </w:t>
      </w:r>
      <w:r w:rsidRPr="00D70059">
        <w:t>początkowej</w:t>
      </w:r>
      <w:r w:rsidRPr="00D70059">
        <w:rPr>
          <w:spacing w:val="-2"/>
        </w:rPr>
        <w:t xml:space="preserve"> </w:t>
      </w:r>
      <w:r w:rsidRPr="00D70059">
        <w:t>PASI</w:t>
      </w:r>
      <w:r w:rsidRPr="00D70059">
        <w:rPr>
          <w:spacing w:val="-2"/>
        </w:rPr>
        <w:t xml:space="preserve"> </w:t>
      </w:r>
      <w:r w:rsidRPr="00D70059">
        <w:t>wynoszącej</w:t>
      </w:r>
      <w:r w:rsidRPr="00D70059">
        <w:rPr>
          <w:spacing w:val="-2"/>
        </w:rPr>
        <w:t xml:space="preserve"> </w:t>
      </w:r>
      <w:r w:rsidRPr="00D70059">
        <w:t>od 1</w:t>
      </w:r>
      <w:r>
        <w:t>7 </w:t>
      </w:r>
      <w:r w:rsidRPr="00D70059">
        <w:t xml:space="preserve">do 18, średniej wartości wyjściowej powierzchni ciała (ang. </w:t>
      </w:r>
      <w:r w:rsidRPr="00D70059">
        <w:rPr>
          <w:i/>
        </w:rPr>
        <w:t>Body Surface Area, BSA</w:t>
      </w:r>
      <w:r w:rsidRPr="00D70059">
        <w:t xml:space="preserve">) </w:t>
      </w:r>
      <w:r>
        <w:t>≥ </w:t>
      </w:r>
      <w:r w:rsidRPr="00D70059">
        <w:t>20, i</w:t>
      </w:r>
      <w:r w:rsidRPr="00D70059">
        <w:rPr>
          <w:spacing w:val="-6"/>
        </w:rPr>
        <w:t xml:space="preserve"> </w:t>
      </w:r>
      <w:r w:rsidRPr="00D70059">
        <w:t>średniej</w:t>
      </w:r>
      <w:r w:rsidRPr="00D70059">
        <w:rPr>
          <w:spacing w:val="-7"/>
        </w:rPr>
        <w:t xml:space="preserve"> </w:t>
      </w:r>
      <w:r w:rsidRPr="00D70059">
        <w:t>wartości</w:t>
      </w:r>
      <w:r w:rsidRPr="00D70059">
        <w:rPr>
          <w:spacing w:val="-7"/>
        </w:rPr>
        <w:t xml:space="preserve"> </w:t>
      </w:r>
      <w:r w:rsidRPr="00D70059">
        <w:t>wskaźnika</w:t>
      </w:r>
      <w:r w:rsidRPr="00D70059">
        <w:rPr>
          <w:spacing w:val="-7"/>
        </w:rPr>
        <w:t xml:space="preserve"> </w:t>
      </w:r>
      <w:r w:rsidRPr="00D70059">
        <w:t>wpływu</w:t>
      </w:r>
      <w:r w:rsidRPr="00D70059">
        <w:rPr>
          <w:spacing w:val="-7"/>
        </w:rPr>
        <w:t xml:space="preserve"> </w:t>
      </w:r>
      <w:r w:rsidRPr="00D70059">
        <w:t>dolegliwości</w:t>
      </w:r>
      <w:r w:rsidRPr="00D70059">
        <w:rPr>
          <w:spacing w:val="-7"/>
        </w:rPr>
        <w:t xml:space="preserve"> </w:t>
      </w:r>
      <w:r w:rsidRPr="00D70059">
        <w:t>skórnych</w:t>
      </w:r>
      <w:r w:rsidRPr="00D70059">
        <w:rPr>
          <w:spacing w:val="-7"/>
        </w:rPr>
        <w:t xml:space="preserve"> </w:t>
      </w:r>
      <w:r w:rsidRPr="00D70059">
        <w:t>na</w:t>
      </w:r>
      <w:r w:rsidRPr="00D70059">
        <w:rPr>
          <w:spacing w:val="-7"/>
        </w:rPr>
        <w:t xml:space="preserve"> </w:t>
      </w:r>
      <w:r w:rsidRPr="00D70059">
        <w:t>jakość</w:t>
      </w:r>
      <w:r w:rsidRPr="00D70059">
        <w:rPr>
          <w:spacing w:val="-7"/>
        </w:rPr>
        <w:t xml:space="preserve"> </w:t>
      </w:r>
      <w:r w:rsidRPr="00D70059">
        <w:t>życia</w:t>
      </w:r>
      <w:r w:rsidRPr="00D70059">
        <w:rPr>
          <w:spacing w:val="-7"/>
        </w:rPr>
        <w:t xml:space="preserve"> </w:t>
      </w:r>
      <w:r w:rsidRPr="00D70059">
        <w:t>(ang.</w:t>
      </w:r>
      <w:r w:rsidRPr="00D70059">
        <w:rPr>
          <w:spacing w:val="-7"/>
        </w:rPr>
        <w:t xml:space="preserve"> </w:t>
      </w:r>
      <w:r w:rsidRPr="00D70059">
        <w:rPr>
          <w:i/>
        </w:rPr>
        <w:t>Dermatology</w:t>
      </w:r>
      <w:r w:rsidRPr="00D70059">
        <w:rPr>
          <w:i/>
          <w:spacing w:val="-6"/>
        </w:rPr>
        <w:t xml:space="preserve"> </w:t>
      </w:r>
      <w:r w:rsidRPr="00D70059">
        <w:rPr>
          <w:i/>
          <w:spacing w:val="-4"/>
        </w:rPr>
        <w:t xml:space="preserve">Life </w:t>
      </w:r>
      <w:r w:rsidRPr="00D70059">
        <w:rPr>
          <w:i/>
        </w:rPr>
        <w:t xml:space="preserve">Quality Index, </w:t>
      </w:r>
      <w:r w:rsidRPr="00D70059">
        <w:t>DLQI) wynoszącym od 1</w:t>
      </w:r>
      <w:r>
        <w:t>0 </w:t>
      </w:r>
      <w:r w:rsidRPr="00D70059">
        <w:t>do</w:t>
      </w:r>
      <w:r>
        <w:t> </w:t>
      </w:r>
      <w:r w:rsidRPr="00D70059">
        <w:t xml:space="preserve">12. Łuszczycowe zapalenie stawów (ang. </w:t>
      </w:r>
      <w:r w:rsidRPr="00D70059">
        <w:rPr>
          <w:i/>
        </w:rPr>
        <w:t>Psoriatic Arthritis,</w:t>
      </w:r>
      <w:r w:rsidRPr="00D70059">
        <w:rPr>
          <w:i/>
          <w:spacing w:val="-2"/>
        </w:rPr>
        <w:t xml:space="preserve"> </w:t>
      </w:r>
      <w:r w:rsidRPr="00D70059">
        <w:t>PsA)</w:t>
      </w:r>
      <w:r w:rsidRPr="00D70059">
        <w:rPr>
          <w:spacing w:val="-3"/>
        </w:rPr>
        <w:t xml:space="preserve"> </w:t>
      </w:r>
      <w:r w:rsidRPr="00D70059">
        <w:t>wystąpiło</w:t>
      </w:r>
      <w:r w:rsidRPr="00D70059">
        <w:rPr>
          <w:spacing w:val="-3"/>
        </w:rPr>
        <w:t xml:space="preserve"> </w:t>
      </w:r>
      <w:r w:rsidRPr="00D70059">
        <w:t>u</w:t>
      </w:r>
      <w:r w:rsidRPr="00D70059">
        <w:rPr>
          <w:spacing w:val="-3"/>
        </w:rPr>
        <w:t xml:space="preserve"> </w:t>
      </w:r>
      <w:r w:rsidRPr="00D70059">
        <w:t>około</w:t>
      </w:r>
      <w:r w:rsidRPr="00D70059">
        <w:rPr>
          <w:spacing w:val="-3"/>
        </w:rPr>
        <w:t xml:space="preserve"> </w:t>
      </w:r>
      <w:r w:rsidRPr="00D70059">
        <w:t>jednej</w:t>
      </w:r>
      <w:r w:rsidRPr="00D70059">
        <w:rPr>
          <w:spacing w:val="-3"/>
        </w:rPr>
        <w:t xml:space="preserve"> </w:t>
      </w:r>
      <w:r w:rsidRPr="00D70059">
        <w:t>trzeciej</w:t>
      </w:r>
      <w:r w:rsidRPr="00D70059">
        <w:rPr>
          <w:spacing w:val="-3"/>
        </w:rPr>
        <w:t xml:space="preserve"> </w:t>
      </w:r>
      <w:r w:rsidRPr="00D70059">
        <w:t>pacjentów</w:t>
      </w:r>
      <w:r w:rsidRPr="00D70059">
        <w:rPr>
          <w:spacing w:val="-3"/>
        </w:rPr>
        <w:t xml:space="preserve"> </w:t>
      </w:r>
      <w:r w:rsidRPr="00D70059">
        <w:t>(badanie</w:t>
      </w:r>
      <w:r w:rsidRPr="00D70059">
        <w:rPr>
          <w:spacing w:val="-3"/>
        </w:rPr>
        <w:t xml:space="preserve"> </w:t>
      </w:r>
      <w:r w:rsidRPr="00D70059">
        <w:t>1.</w:t>
      </w:r>
      <w:r w:rsidRPr="00D70059">
        <w:rPr>
          <w:spacing w:val="-5"/>
        </w:rPr>
        <w:t xml:space="preserve"> </w:t>
      </w:r>
      <w:r w:rsidRPr="00D70059">
        <w:t>nad</w:t>
      </w:r>
      <w:r w:rsidRPr="00D70059">
        <w:rPr>
          <w:spacing w:val="-3"/>
        </w:rPr>
        <w:t xml:space="preserve"> </w:t>
      </w:r>
      <w:r w:rsidRPr="00D70059">
        <w:t>łuszczycą)</w:t>
      </w:r>
      <w:r w:rsidRPr="00D70059">
        <w:rPr>
          <w:spacing w:val="-3"/>
        </w:rPr>
        <w:t xml:space="preserve"> </w:t>
      </w:r>
      <w:r w:rsidRPr="00D70059">
        <w:t>oraz</w:t>
      </w:r>
      <w:r w:rsidRPr="00D70059">
        <w:rPr>
          <w:spacing w:val="-3"/>
        </w:rPr>
        <w:t xml:space="preserve"> </w:t>
      </w:r>
      <w:r w:rsidRPr="00D70059">
        <w:t>jednej czwartej pacjentów (badanie</w:t>
      </w:r>
      <w:r>
        <w:t> </w:t>
      </w:r>
      <w:r w:rsidRPr="00D70059">
        <w:t>2. nad łuszczycą). Podobne nasilenie choroby stwierdzano również w badaniu 3. nad łuszczycą.</w:t>
      </w:r>
    </w:p>
    <w:p w14:paraId="22BBABED" w14:textId="77777777" w:rsidR="00566761" w:rsidRPr="00D70059" w:rsidRDefault="00566761" w:rsidP="00566761">
      <w:pPr>
        <w:widowControl/>
      </w:pPr>
    </w:p>
    <w:p w14:paraId="14BF773F" w14:textId="5D7C644E" w:rsidR="00566761" w:rsidRPr="00D70059" w:rsidRDefault="00566761" w:rsidP="00566761">
      <w:pPr>
        <w:widowControl/>
      </w:pPr>
      <w:r w:rsidRPr="00D70059">
        <w:t>Pierwszorzędowym</w:t>
      </w:r>
      <w:r w:rsidRPr="00D70059">
        <w:rPr>
          <w:spacing w:val="-4"/>
        </w:rPr>
        <w:t xml:space="preserve"> </w:t>
      </w:r>
      <w:r w:rsidRPr="00D70059">
        <w:t>punktem</w:t>
      </w:r>
      <w:r w:rsidRPr="00D70059">
        <w:rPr>
          <w:spacing w:val="-4"/>
        </w:rPr>
        <w:t xml:space="preserve"> </w:t>
      </w:r>
      <w:r w:rsidRPr="00D70059">
        <w:t>końcowym</w:t>
      </w:r>
      <w:r w:rsidRPr="00D70059">
        <w:rPr>
          <w:spacing w:val="-4"/>
        </w:rPr>
        <w:t xml:space="preserve"> </w:t>
      </w:r>
      <w:r w:rsidRPr="00D70059">
        <w:t>w</w:t>
      </w:r>
      <w:r w:rsidRPr="00D70059">
        <w:rPr>
          <w:spacing w:val="-4"/>
        </w:rPr>
        <w:t xml:space="preserve"> </w:t>
      </w:r>
      <w:r w:rsidRPr="00D70059">
        <w:t>tych</w:t>
      </w:r>
      <w:r w:rsidRPr="00D70059">
        <w:rPr>
          <w:spacing w:val="-4"/>
        </w:rPr>
        <w:t xml:space="preserve"> </w:t>
      </w:r>
      <w:r w:rsidRPr="00D70059">
        <w:t>badaniach</w:t>
      </w:r>
      <w:r w:rsidRPr="00D70059">
        <w:rPr>
          <w:spacing w:val="-4"/>
        </w:rPr>
        <w:t xml:space="preserve"> </w:t>
      </w:r>
      <w:r w:rsidRPr="00D70059">
        <w:t>był</w:t>
      </w:r>
      <w:r w:rsidRPr="00D70059">
        <w:rPr>
          <w:spacing w:val="-4"/>
        </w:rPr>
        <w:t xml:space="preserve"> </w:t>
      </w:r>
      <w:r w:rsidRPr="00D70059">
        <w:t>odsetek</w:t>
      </w:r>
      <w:r w:rsidRPr="00D70059">
        <w:rPr>
          <w:spacing w:val="-4"/>
        </w:rPr>
        <w:t xml:space="preserve"> </w:t>
      </w:r>
      <w:r w:rsidRPr="00D70059">
        <w:t>pacjentów,</w:t>
      </w:r>
      <w:r w:rsidRPr="00D70059">
        <w:rPr>
          <w:spacing w:val="-4"/>
        </w:rPr>
        <w:t xml:space="preserve"> </w:t>
      </w:r>
      <w:r w:rsidRPr="00D70059">
        <w:t>którzy</w:t>
      </w:r>
      <w:r w:rsidRPr="00D70059">
        <w:rPr>
          <w:spacing w:val="-4"/>
        </w:rPr>
        <w:t xml:space="preserve"> </w:t>
      </w:r>
      <w:r w:rsidRPr="00D70059">
        <w:t>uzyskali odpowiedź PASI 7</w:t>
      </w:r>
      <w:r>
        <w:t>5 </w:t>
      </w:r>
      <w:r w:rsidRPr="00D70059">
        <w:t>w stosunku do wartości początkowej w</w:t>
      </w:r>
      <w:r>
        <w:t> </w:t>
      </w:r>
      <w:r w:rsidRPr="00D70059">
        <w:t xml:space="preserve">12. tygodniu (patrz </w:t>
      </w:r>
      <w:r>
        <w:t>t</w:t>
      </w:r>
      <w:r w:rsidRPr="00D70059">
        <w:t>abele</w:t>
      </w:r>
      <w:r>
        <w:t> </w:t>
      </w:r>
      <w:r w:rsidR="008C4354">
        <w:t>2</w:t>
      </w:r>
      <w:r>
        <w:t> </w:t>
      </w:r>
      <w:r w:rsidRPr="00D70059">
        <w:t xml:space="preserve">i </w:t>
      </w:r>
      <w:r w:rsidR="008C4354">
        <w:t>3</w:t>
      </w:r>
      <w:r w:rsidRPr="00D70059">
        <w:t>).</w:t>
      </w:r>
    </w:p>
    <w:p w14:paraId="104E5EB1" w14:textId="77777777" w:rsidR="00566761" w:rsidRPr="00D70059" w:rsidRDefault="00566761" w:rsidP="00566761">
      <w:pPr>
        <w:widowControl/>
      </w:pPr>
    </w:p>
    <w:p w14:paraId="2993659F" w14:textId="0820E67F" w:rsidR="00566761" w:rsidRPr="00D70059" w:rsidRDefault="00566761" w:rsidP="00566761">
      <w:pPr>
        <w:keepNext/>
        <w:widowControl/>
        <w:rPr>
          <w:b/>
          <w:bCs/>
          <w:iCs/>
        </w:rPr>
      </w:pPr>
      <w:r>
        <w:rPr>
          <w:b/>
          <w:bCs/>
          <w:iCs/>
        </w:rPr>
        <w:t>Tabela </w:t>
      </w:r>
      <w:r w:rsidR="008C4354">
        <w:rPr>
          <w:b/>
          <w:bCs/>
          <w:iCs/>
        </w:rPr>
        <w:t>2</w:t>
      </w:r>
      <w:r w:rsidRPr="00D70059">
        <w:rPr>
          <w:b/>
          <w:bCs/>
          <w:iCs/>
        </w:rPr>
        <w:t>. Podsumowanie</w:t>
      </w:r>
      <w:r w:rsidRPr="00D70059">
        <w:rPr>
          <w:b/>
          <w:bCs/>
          <w:iCs/>
          <w:spacing w:val="-4"/>
        </w:rPr>
        <w:t xml:space="preserve"> </w:t>
      </w:r>
      <w:r w:rsidRPr="00D70059">
        <w:rPr>
          <w:b/>
          <w:bCs/>
          <w:iCs/>
        </w:rPr>
        <w:t>uzyskanych</w:t>
      </w:r>
      <w:r w:rsidRPr="00D70059">
        <w:rPr>
          <w:b/>
          <w:bCs/>
          <w:iCs/>
          <w:spacing w:val="-4"/>
        </w:rPr>
        <w:t xml:space="preserve"> </w:t>
      </w:r>
      <w:r w:rsidRPr="00D70059">
        <w:rPr>
          <w:b/>
          <w:bCs/>
          <w:iCs/>
        </w:rPr>
        <w:t>odpowiedzi</w:t>
      </w:r>
      <w:r w:rsidRPr="00D70059">
        <w:rPr>
          <w:b/>
          <w:bCs/>
          <w:iCs/>
          <w:spacing w:val="-4"/>
        </w:rPr>
        <w:t xml:space="preserve"> </w:t>
      </w:r>
      <w:r w:rsidRPr="00D70059">
        <w:rPr>
          <w:b/>
          <w:bCs/>
          <w:iCs/>
        </w:rPr>
        <w:t>klinicznych</w:t>
      </w:r>
      <w:r w:rsidRPr="00D70059">
        <w:rPr>
          <w:b/>
          <w:bCs/>
          <w:iCs/>
          <w:spacing w:val="-4"/>
        </w:rPr>
        <w:t xml:space="preserve"> </w:t>
      </w:r>
      <w:r w:rsidRPr="00D70059">
        <w:rPr>
          <w:b/>
          <w:bCs/>
          <w:iCs/>
        </w:rPr>
        <w:t>w</w:t>
      </w:r>
      <w:r w:rsidRPr="00D70059">
        <w:rPr>
          <w:b/>
          <w:bCs/>
          <w:iCs/>
          <w:spacing w:val="-4"/>
        </w:rPr>
        <w:t xml:space="preserve"> </w:t>
      </w:r>
      <w:r w:rsidRPr="00D70059">
        <w:rPr>
          <w:b/>
          <w:bCs/>
          <w:iCs/>
        </w:rPr>
        <w:t>badaniu</w:t>
      </w:r>
      <w:r w:rsidRPr="00D70059">
        <w:rPr>
          <w:b/>
          <w:bCs/>
          <w:iCs/>
          <w:spacing w:val="-4"/>
        </w:rPr>
        <w:t xml:space="preserve"> </w:t>
      </w:r>
      <w:r w:rsidRPr="00D70059">
        <w:rPr>
          <w:b/>
          <w:bCs/>
          <w:iCs/>
        </w:rPr>
        <w:t>1.</w:t>
      </w:r>
      <w:r w:rsidRPr="00D70059">
        <w:rPr>
          <w:b/>
          <w:bCs/>
          <w:iCs/>
          <w:spacing w:val="-3"/>
        </w:rPr>
        <w:t xml:space="preserve"> </w:t>
      </w:r>
      <w:r w:rsidRPr="00D70059">
        <w:rPr>
          <w:b/>
          <w:bCs/>
          <w:iCs/>
        </w:rPr>
        <w:t>nad</w:t>
      </w:r>
      <w:r w:rsidRPr="00D70059">
        <w:rPr>
          <w:b/>
          <w:bCs/>
          <w:iCs/>
          <w:spacing w:val="-4"/>
        </w:rPr>
        <w:t xml:space="preserve"> </w:t>
      </w:r>
      <w:r w:rsidRPr="00D70059">
        <w:rPr>
          <w:b/>
          <w:bCs/>
          <w:iCs/>
        </w:rPr>
        <w:t>łuszczycą (PHOENIX 1) oraz badaniu 2. nad łuszczycą (PHOENIX 2)</w:t>
      </w:r>
    </w:p>
    <w:p w14:paraId="16AE5CE1" w14:textId="77777777" w:rsidR="00566761" w:rsidRPr="00D70059" w:rsidRDefault="00566761" w:rsidP="00566761">
      <w:pPr>
        <w:keepNext/>
        <w:widowControl/>
        <w:rPr>
          <w:i/>
        </w:rPr>
      </w:pPr>
    </w:p>
    <w:tbl>
      <w:tblPr>
        <w:tblW w:w="491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6"/>
        <w:gridCol w:w="1105"/>
        <w:gridCol w:w="1285"/>
        <w:gridCol w:w="1285"/>
        <w:gridCol w:w="1283"/>
        <w:gridCol w:w="1279"/>
      </w:tblGrid>
      <w:tr w:rsidR="00566761" w:rsidRPr="00D70059" w14:paraId="3E06ECCF" w14:textId="77777777" w:rsidTr="00B55E5C">
        <w:trPr>
          <w:trHeight w:val="20"/>
          <w:tblHeader/>
        </w:trPr>
        <w:tc>
          <w:tcPr>
            <w:tcW w:w="1582" w:type="pct"/>
          </w:tcPr>
          <w:p w14:paraId="3A2DEE98" w14:textId="77777777" w:rsidR="00566761" w:rsidRPr="00D70059" w:rsidRDefault="00566761" w:rsidP="00B55E5C">
            <w:pPr>
              <w:keepNext/>
              <w:widowControl/>
            </w:pPr>
          </w:p>
        </w:tc>
        <w:tc>
          <w:tcPr>
            <w:tcW w:w="2014" w:type="pct"/>
            <w:gridSpan w:val="3"/>
          </w:tcPr>
          <w:p w14:paraId="0F27024E" w14:textId="713747A9" w:rsidR="00566761" w:rsidRPr="00CB42B7" w:rsidRDefault="00566761" w:rsidP="00B55E5C">
            <w:pPr>
              <w:keepNext/>
              <w:widowControl/>
              <w:jc w:val="center"/>
              <w:rPr>
                <w:b/>
                <w:bCs/>
              </w:rPr>
            </w:pPr>
            <w:r w:rsidRPr="00CB42B7">
              <w:rPr>
                <w:b/>
                <w:bCs/>
              </w:rPr>
              <w:t>12. </w:t>
            </w:r>
            <w:r w:rsidR="00CF2F6E">
              <w:rPr>
                <w:b/>
                <w:bCs/>
                <w:spacing w:val="-2"/>
              </w:rPr>
              <w:t>t</w:t>
            </w:r>
            <w:r w:rsidRPr="00CB42B7">
              <w:rPr>
                <w:b/>
                <w:bCs/>
                <w:spacing w:val="-2"/>
              </w:rPr>
              <w:t>ydzień</w:t>
            </w:r>
          </w:p>
          <w:p w14:paraId="66902FF1" w14:textId="77777777" w:rsidR="00566761" w:rsidRPr="00CB42B7" w:rsidRDefault="00566761" w:rsidP="00B55E5C">
            <w:pPr>
              <w:keepNext/>
              <w:widowControl/>
              <w:jc w:val="center"/>
              <w:rPr>
                <w:b/>
                <w:bCs/>
              </w:rPr>
            </w:pPr>
            <w:r>
              <w:rPr>
                <w:b/>
                <w:bCs/>
              </w:rPr>
              <w:t>2 </w:t>
            </w:r>
            <w:r w:rsidRPr="00CB42B7">
              <w:rPr>
                <w:b/>
                <w:bCs/>
              </w:rPr>
              <w:t>dawki</w:t>
            </w:r>
            <w:r w:rsidRPr="00CB42B7">
              <w:rPr>
                <w:b/>
                <w:bCs/>
                <w:spacing w:val="-3"/>
              </w:rPr>
              <w:t xml:space="preserve"> </w:t>
            </w:r>
            <w:r w:rsidRPr="00CB42B7">
              <w:rPr>
                <w:b/>
                <w:bCs/>
              </w:rPr>
              <w:t>(0.</w:t>
            </w:r>
            <w:r w:rsidRPr="00CB42B7">
              <w:rPr>
                <w:b/>
                <w:bCs/>
                <w:spacing w:val="-4"/>
              </w:rPr>
              <w:t xml:space="preserve"> </w:t>
            </w:r>
            <w:r w:rsidRPr="00CB42B7">
              <w:rPr>
                <w:b/>
                <w:bCs/>
              </w:rPr>
              <w:t>tydzień</w:t>
            </w:r>
            <w:r w:rsidRPr="00CB42B7">
              <w:rPr>
                <w:b/>
                <w:bCs/>
                <w:spacing w:val="-3"/>
              </w:rPr>
              <w:t xml:space="preserve"> </w:t>
            </w:r>
            <w:r w:rsidRPr="00CB42B7">
              <w:rPr>
                <w:b/>
                <w:bCs/>
              </w:rPr>
              <w:t>i</w:t>
            </w:r>
            <w:r w:rsidRPr="00CB42B7">
              <w:rPr>
                <w:b/>
                <w:bCs/>
                <w:spacing w:val="-1"/>
              </w:rPr>
              <w:t xml:space="preserve"> </w:t>
            </w:r>
            <w:r w:rsidRPr="00CB42B7">
              <w:rPr>
                <w:b/>
                <w:bCs/>
              </w:rPr>
              <w:t>4.</w:t>
            </w:r>
            <w:r w:rsidRPr="00CB42B7">
              <w:rPr>
                <w:b/>
                <w:bCs/>
                <w:spacing w:val="-4"/>
              </w:rPr>
              <w:t xml:space="preserve"> </w:t>
            </w:r>
            <w:r w:rsidRPr="00CB42B7">
              <w:rPr>
                <w:b/>
                <w:bCs/>
                <w:spacing w:val="-2"/>
              </w:rPr>
              <w:t>tydzień)</w:t>
            </w:r>
          </w:p>
        </w:tc>
        <w:tc>
          <w:tcPr>
            <w:tcW w:w="1404" w:type="pct"/>
            <w:gridSpan w:val="2"/>
          </w:tcPr>
          <w:p w14:paraId="448C26F0" w14:textId="70C52111" w:rsidR="00566761" w:rsidRPr="00CB42B7" w:rsidRDefault="00566761" w:rsidP="00B55E5C">
            <w:pPr>
              <w:keepNext/>
              <w:widowControl/>
              <w:jc w:val="center"/>
              <w:rPr>
                <w:b/>
                <w:bCs/>
              </w:rPr>
            </w:pPr>
            <w:r w:rsidRPr="00CB42B7">
              <w:rPr>
                <w:b/>
                <w:bCs/>
              </w:rPr>
              <w:t>28. </w:t>
            </w:r>
            <w:r w:rsidR="00CF2F6E">
              <w:rPr>
                <w:b/>
                <w:bCs/>
                <w:spacing w:val="-2"/>
              </w:rPr>
              <w:t>t</w:t>
            </w:r>
            <w:r w:rsidRPr="00CB42B7">
              <w:rPr>
                <w:b/>
                <w:bCs/>
                <w:spacing w:val="-2"/>
              </w:rPr>
              <w:t>ydzień</w:t>
            </w:r>
          </w:p>
          <w:p w14:paraId="4FBE9EBA" w14:textId="77777777" w:rsidR="00566761" w:rsidRPr="00CB42B7" w:rsidRDefault="00566761" w:rsidP="00B55E5C">
            <w:pPr>
              <w:keepNext/>
              <w:widowControl/>
              <w:jc w:val="center"/>
              <w:rPr>
                <w:b/>
                <w:bCs/>
              </w:rPr>
            </w:pPr>
            <w:r>
              <w:rPr>
                <w:b/>
                <w:bCs/>
              </w:rPr>
              <w:t>3 </w:t>
            </w:r>
            <w:r w:rsidRPr="00CB42B7">
              <w:rPr>
                <w:b/>
                <w:bCs/>
              </w:rPr>
              <w:t>dawki</w:t>
            </w:r>
            <w:r w:rsidRPr="00CB42B7">
              <w:rPr>
                <w:b/>
                <w:bCs/>
                <w:spacing w:val="-2"/>
              </w:rPr>
              <w:t xml:space="preserve"> </w:t>
            </w:r>
            <w:r w:rsidRPr="00CB42B7">
              <w:rPr>
                <w:b/>
                <w:bCs/>
              </w:rPr>
              <w:t>(0.</w:t>
            </w:r>
            <w:r w:rsidRPr="00CB42B7">
              <w:rPr>
                <w:b/>
                <w:bCs/>
                <w:spacing w:val="-4"/>
              </w:rPr>
              <w:t xml:space="preserve"> </w:t>
            </w:r>
            <w:r w:rsidRPr="00CB42B7">
              <w:rPr>
                <w:b/>
                <w:bCs/>
                <w:spacing w:val="-2"/>
              </w:rPr>
              <w:t>tydzień,</w:t>
            </w:r>
          </w:p>
          <w:p w14:paraId="5EDC21BB" w14:textId="77777777" w:rsidR="00566761" w:rsidRPr="00CB42B7" w:rsidRDefault="00566761" w:rsidP="00B55E5C">
            <w:pPr>
              <w:keepNext/>
              <w:widowControl/>
              <w:jc w:val="center"/>
              <w:rPr>
                <w:b/>
                <w:bCs/>
              </w:rPr>
            </w:pPr>
            <w:r w:rsidRPr="00CB42B7">
              <w:rPr>
                <w:b/>
                <w:bCs/>
              </w:rPr>
              <w:t>4. tydzień</w:t>
            </w:r>
            <w:r w:rsidRPr="00CB42B7">
              <w:rPr>
                <w:b/>
                <w:bCs/>
                <w:spacing w:val="-2"/>
              </w:rPr>
              <w:t xml:space="preserve"> </w:t>
            </w:r>
            <w:r w:rsidRPr="00CB42B7">
              <w:rPr>
                <w:b/>
                <w:bCs/>
              </w:rPr>
              <w:t>i</w:t>
            </w:r>
            <w:r w:rsidRPr="00CB42B7">
              <w:rPr>
                <w:b/>
                <w:bCs/>
                <w:spacing w:val="-2"/>
              </w:rPr>
              <w:t xml:space="preserve"> </w:t>
            </w:r>
            <w:r w:rsidRPr="00CB42B7">
              <w:rPr>
                <w:b/>
                <w:bCs/>
              </w:rPr>
              <w:t>16. </w:t>
            </w:r>
            <w:r w:rsidRPr="00CB42B7">
              <w:rPr>
                <w:b/>
                <w:bCs/>
                <w:spacing w:val="-2"/>
              </w:rPr>
              <w:t>tydzień)</w:t>
            </w:r>
          </w:p>
        </w:tc>
      </w:tr>
      <w:tr w:rsidR="00566761" w:rsidRPr="00D70059" w14:paraId="66BBF131" w14:textId="77777777" w:rsidTr="00B55E5C">
        <w:trPr>
          <w:trHeight w:val="20"/>
          <w:tblHeader/>
        </w:trPr>
        <w:tc>
          <w:tcPr>
            <w:tcW w:w="1582" w:type="pct"/>
            <w:vAlign w:val="center"/>
          </w:tcPr>
          <w:p w14:paraId="2AB78DED" w14:textId="77777777" w:rsidR="00566761" w:rsidRPr="00D70059" w:rsidRDefault="00566761" w:rsidP="00B55E5C">
            <w:pPr>
              <w:keepNext/>
              <w:widowControl/>
            </w:pPr>
          </w:p>
        </w:tc>
        <w:tc>
          <w:tcPr>
            <w:tcW w:w="606" w:type="pct"/>
            <w:vAlign w:val="center"/>
          </w:tcPr>
          <w:p w14:paraId="5ECC96EF" w14:textId="77777777" w:rsidR="00566761" w:rsidRPr="00D70059" w:rsidRDefault="00566761" w:rsidP="00B55E5C">
            <w:pPr>
              <w:keepNext/>
              <w:widowControl/>
              <w:jc w:val="center"/>
            </w:pPr>
            <w:r w:rsidRPr="00D70059">
              <w:rPr>
                <w:spacing w:val="-2"/>
              </w:rPr>
              <w:t>Placebo</w:t>
            </w:r>
          </w:p>
        </w:tc>
        <w:tc>
          <w:tcPr>
            <w:tcW w:w="704" w:type="pct"/>
            <w:vAlign w:val="center"/>
          </w:tcPr>
          <w:p w14:paraId="69C746DB" w14:textId="77777777" w:rsidR="00566761" w:rsidRPr="00D70059" w:rsidRDefault="00566761" w:rsidP="00B55E5C">
            <w:pPr>
              <w:keepNext/>
              <w:widowControl/>
              <w:jc w:val="center"/>
            </w:pPr>
            <w:r w:rsidRPr="00D70059">
              <w:t>4</w:t>
            </w:r>
            <w:r>
              <w:t>5 </w:t>
            </w:r>
            <w:r w:rsidRPr="00D70059">
              <w:t>mg</w:t>
            </w:r>
          </w:p>
        </w:tc>
        <w:tc>
          <w:tcPr>
            <w:tcW w:w="704" w:type="pct"/>
            <w:vAlign w:val="center"/>
          </w:tcPr>
          <w:p w14:paraId="1CF63F50" w14:textId="77777777" w:rsidR="00566761" w:rsidRPr="00D70059" w:rsidRDefault="00566761" w:rsidP="00B55E5C">
            <w:pPr>
              <w:keepNext/>
              <w:widowControl/>
              <w:jc w:val="center"/>
            </w:pPr>
            <w:r w:rsidRPr="00D70059">
              <w:t>9</w:t>
            </w:r>
            <w:r>
              <w:t>0 </w:t>
            </w:r>
            <w:r w:rsidRPr="00D70059">
              <w:t>mg</w:t>
            </w:r>
          </w:p>
        </w:tc>
        <w:tc>
          <w:tcPr>
            <w:tcW w:w="703" w:type="pct"/>
            <w:vAlign w:val="center"/>
          </w:tcPr>
          <w:p w14:paraId="2DE7AE4A" w14:textId="77777777" w:rsidR="00566761" w:rsidRPr="00D70059" w:rsidRDefault="00566761" w:rsidP="00B55E5C">
            <w:pPr>
              <w:keepNext/>
              <w:widowControl/>
              <w:jc w:val="center"/>
            </w:pPr>
            <w:r w:rsidRPr="00D70059">
              <w:t>4</w:t>
            </w:r>
            <w:r>
              <w:t>5 </w:t>
            </w:r>
            <w:r w:rsidRPr="00D70059">
              <w:t>mg</w:t>
            </w:r>
          </w:p>
        </w:tc>
        <w:tc>
          <w:tcPr>
            <w:tcW w:w="700" w:type="pct"/>
            <w:vAlign w:val="center"/>
          </w:tcPr>
          <w:p w14:paraId="2C1618A3" w14:textId="77777777" w:rsidR="00566761" w:rsidRPr="00D70059" w:rsidRDefault="00566761" w:rsidP="00B55E5C">
            <w:pPr>
              <w:keepNext/>
              <w:widowControl/>
              <w:jc w:val="center"/>
            </w:pPr>
            <w:r w:rsidRPr="00D70059">
              <w:t>9</w:t>
            </w:r>
            <w:r>
              <w:t>0 </w:t>
            </w:r>
            <w:r w:rsidRPr="00D70059">
              <w:t>mg</w:t>
            </w:r>
          </w:p>
        </w:tc>
      </w:tr>
      <w:tr w:rsidR="00566761" w:rsidRPr="00D70059" w14:paraId="51BD74C8" w14:textId="77777777" w:rsidTr="00B55E5C">
        <w:trPr>
          <w:trHeight w:val="20"/>
        </w:trPr>
        <w:tc>
          <w:tcPr>
            <w:tcW w:w="1582" w:type="pct"/>
            <w:vAlign w:val="center"/>
          </w:tcPr>
          <w:p w14:paraId="5320C5AF" w14:textId="77777777" w:rsidR="00566761" w:rsidRPr="00D70059" w:rsidRDefault="00566761" w:rsidP="00B55E5C">
            <w:pPr>
              <w:widowControl/>
              <w:rPr>
                <w:b/>
              </w:rPr>
            </w:pPr>
            <w:r w:rsidRPr="00D70059">
              <w:rPr>
                <w:b/>
              </w:rPr>
              <w:t>Badanie</w:t>
            </w:r>
            <w:r w:rsidRPr="00D70059">
              <w:rPr>
                <w:b/>
                <w:spacing w:val="-2"/>
              </w:rPr>
              <w:t xml:space="preserve"> </w:t>
            </w:r>
            <w:r>
              <w:rPr>
                <w:b/>
              </w:rPr>
              <w:t>1 </w:t>
            </w:r>
            <w:r w:rsidRPr="00D70059">
              <w:rPr>
                <w:b/>
              </w:rPr>
              <w:t>nad</w:t>
            </w:r>
            <w:r w:rsidRPr="00D70059">
              <w:rPr>
                <w:b/>
                <w:spacing w:val="-2"/>
              </w:rPr>
              <w:t xml:space="preserve"> łuszczycą</w:t>
            </w:r>
          </w:p>
        </w:tc>
        <w:tc>
          <w:tcPr>
            <w:tcW w:w="606" w:type="pct"/>
            <w:vAlign w:val="center"/>
          </w:tcPr>
          <w:p w14:paraId="2B4C9F18" w14:textId="77777777" w:rsidR="00566761" w:rsidRPr="00D70059" w:rsidRDefault="00566761" w:rsidP="00B55E5C">
            <w:pPr>
              <w:widowControl/>
              <w:jc w:val="center"/>
            </w:pPr>
          </w:p>
        </w:tc>
        <w:tc>
          <w:tcPr>
            <w:tcW w:w="704" w:type="pct"/>
            <w:vAlign w:val="center"/>
          </w:tcPr>
          <w:p w14:paraId="3580315D" w14:textId="77777777" w:rsidR="00566761" w:rsidRPr="00D70059" w:rsidRDefault="00566761" w:rsidP="00B55E5C">
            <w:pPr>
              <w:widowControl/>
              <w:jc w:val="center"/>
            </w:pPr>
          </w:p>
        </w:tc>
        <w:tc>
          <w:tcPr>
            <w:tcW w:w="704" w:type="pct"/>
            <w:vAlign w:val="center"/>
          </w:tcPr>
          <w:p w14:paraId="11F287DE" w14:textId="77777777" w:rsidR="00566761" w:rsidRPr="00D70059" w:rsidRDefault="00566761" w:rsidP="00B55E5C">
            <w:pPr>
              <w:widowControl/>
              <w:jc w:val="center"/>
            </w:pPr>
          </w:p>
        </w:tc>
        <w:tc>
          <w:tcPr>
            <w:tcW w:w="703" w:type="pct"/>
            <w:vAlign w:val="center"/>
          </w:tcPr>
          <w:p w14:paraId="20530347" w14:textId="77777777" w:rsidR="00566761" w:rsidRPr="00D70059" w:rsidRDefault="00566761" w:rsidP="00B55E5C">
            <w:pPr>
              <w:widowControl/>
              <w:jc w:val="center"/>
            </w:pPr>
          </w:p>
        </w:tc>
        <w:tc>
          <w:tcPr>
            <w:tcW w:w="700" w:type="pct"/>
            <w:vAlign w:val="center"/>
          </w:tcPr>
          <w:p w14:paraId="2BB1740A" w14:textId="77777777" w:rsidR="00566761" w:rsidRPr="00D70059" w:rsidRDefault="00566761" w:rsidP="00B55E5C">
            <w:pPr>
              <w:widowControl/>
              <w:jc w:val="center"/>
            </w:pPr>
          </w:p>
        </w:tc>
      </w:tr>
      <w:tr w:rsidR="00566761" w:rsidRPr="00D70059" w14:paraId="2C869BD3" w14:textId="77777777" w:rsidTr="00B55E5C">
        <w:trPr>
          <w:trHeight w:val="20"/>
        </w:trPr>
        <w:tc>
          <w:tcPr>
            <w:tcW w:w="1582" w:type="pct"/>
            <w:vAlign w:val="center"/>
          </w:tcPr>
          <w:p w14:paraId="6C35EBA1" w14:textId="77777777" w:rsidR="00566761" w:rsidRPr="00D70059" w:rsidRDefault="00566761" w:rsidP="00B55E5C">
            <w:pPr>
              <w:widowControl/>
            </w:pPr>
            <w:r w:rsidRPr="00D70059">
              <w:t>Liczba pacjentów przydzielonych</w:t>
            </w:r>
            <w:r w:rsidRPr="00D70059">
              <w:rPr>
                <w:spacing w:val="-14"/>
              </w:rPr>
              <w:t xml:space="preserve"> </w:t>
            </w:r>
            <w:r w:rsidRPr="00D70059">
              <w:t>losowo</w:t>
            </w:r>
          </w:p>
        </w:tc>
        <w:tc>
          <w:tcPr>
            <w:tcW w:w="606" w:type="pct"/>
            <w:vAlign w:val="center"/>
          </w:tcPr>
          <w:p w14:paraId="6B9D6A8F" w14:textId="77777777" w:rsidR="00566761" w:rsidRPr="00D70059" w:rsidRDefault="00566761" w:rsidP="00B55E5C">
            <w:pPr>
              <w:widowControl/>
              <w:jc w:val="center"/>
            </w:pPr>
            <w:r w:rsidRPr="00D70059">
              <w:rPr>
                <w:spacing w:val="-5"/>
              </w:rPr>
              <w:t>255</w:t>
            </w:r>
          </w:p>
        </w:tc>
        <w:tc>
          <w:tcPr>
            <w:tcW w:w="704" w:type="pct"/>
            <w:vAlign w:val="center"/>
          </w:tcPr>
          <w:p w14:paraId="110DDF85" w14:textId="77777777" w:rsidR="00566761" w:rsidRPr="00D70059" w:rsidRDefault="00566761" w:rsidP="00B55E5C">
            <w:pPr>
              <w:widowControl/>
              <w:jc w:val="center"/>
            </w:pPr>
            <w:r w:rsidRPr="00D70059">
              <w:rPr>
                <w:spacing w:val="-5"/>
              </w:rPr>
              <w:t>255</w:t>
            </w:r>
          </w:p>
        </w:tc>
        <w:tc>
          <w:tcPr>
            <w:tcW w:w="704" w:type="pct"/>
            <w:vAlign w:val="center"/>
          </w:tcPr>
          <w:p w14:paraId="5C44B6A0" w14:textId="77777777" w:rsidR="00566761" w:rsidRPr="00D70059" w:rsidRDefault="00566761" w:rsidP="00B55E5C">
            <w:pPr>
              <w:widowControl/>
              <w:jc w:val="center"/>
            </w:pPr>
            <w:r w:rsidRPr="00D70059">
              <w:rPr>
                <w:spacing w:val="-5"/>
              </w:rPr>
              <w:t>256</w:t>
            </w:r>
          </w:p>
        </w:tc>
        <w:tc>
          <w:tcPr>
            <w:tcW w:w="703" w:type="pct"/>
            <w:vAlign w:val="center"/>
          </w:tcPr>
          <w:p w14:paraId="531EF2A3" w14:textId="77777777" w:rsidR="00566761" w:rsidRPr="00D70059" w:rsidRDefault="00566761" w:rsidP="00B55E5C">
            <w:pPr>
              <w:widowControl/>
              <w:jc w:val="center"/>
            </w:pPr>
            <w:r w:rsidRPr="00D70059">
              <w:rPr>
                <w:spacing w:val="-5"/>
              </w:rPr>
              <w:t>250</w:t>
            </w:r>
          </w:p>
        </w:tc>
        <w:tc>
          <w:tcPr>
            <w:tcW w:w="700" w:type="pct"/>
            <w:vAlign w:val="center"/>
          </w:tcPr>
          <w:p w14:paraId="654F413D" w14:textId="77777777" w:rsidR="00566761" w:rsidRPr="00D70059" w:rsidRDefault="00566761" w:rsidP="00B55E5C">
            <w:pPr>
              <w:widowControl/>
              <w:jc w:val="center"/>
            </w:pPr>
            <w:r w:rsidRPr="00D70059">
              <w:rPr>
                <w:spacing w:val="-5"/>
              </w:rPr>
              <w:t>243</w:t>
            </w:r>
          </w:p>
        </w:tc>
      </w:tr>
      <w:tr w:rsidR="00566761" w:rsidRPr="00D70059" w14:paraId="447C528F" w14:textId="77777777" w:rsidTr="00B55E5C">
        <w:trPr>
          <w:trHeight w:val="20"/>
        </w:trPr>
        <w:tc>
          <w:tcPr>
            <w:tcW w:w="1582" w:type="pct"/>
            <w:vAlign w:val="center"/>
          </w:tcPr>
          <w:p w14:paraId="4314BF40" w14:textId="77777777" w:rsidR="00566761" w:rsidRPr="00D70059" w:rsidRDefault="00566761" w:rsidP="00B55E5C">
            <w:pPr>
              <w:widowControl/>
            </w:pPr>
            <w:r w:rsidRPr="00D70059">
              <w:t>PASI 5</w:t>
            </w:r>
            <w:r>
              <w:t>0 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0DF9CCAD" w14:textId="77777777" w:rsidR="00566761" w:rsidRPr="00D70059" w:rsidRDefault="00566761" w:rsidP="00B55E5C">
            <w:pPr>
              <w:widowControl/>
              <w:jc w:val="center"/>
            </w:pPr>
            <w:r w:rsidRPr="00D70059">
              <w:t>2</w:t>
            </w:r>
            <w:r>
              <w:t>6 </w:t>
            </w:r>
            <w:r w:rsidRPr="00D70059">
              <w:rPr>
                <w:spacing w:val="-2"/>
              </w:rPr>
              <w:t>(10%)</w:t>
            </w:r>
          </w:p>
        </w:tc>
        <w:tc>
          <w:tcPr>
            <w:tcW w:w="704" w:type="pct"/>
            <w:vAlign w:val="center"/>
          </w:tcPr>
          <w:p w14:paraId="432DB4D5" w14:textId="77777777" w:rsidR="00566761" w:rsidRPr="00D70059" w:rsidRDefault="00566761" w:rsidP="00B55E5C">
            <w:pPr>
              <w:widowControl/>
              <w:jc w:val="center"/>
            </w:pPr>
            <w:r w:rsidRPr="00D70059">
              <w:t>21</w:t>
            </w:r>
            <w:r>
              <w:t>3 </w:t>
            </w:r>
            <w:r w:rsidRPr="00D70059">
              <w:rPr>
                <w:spacing w:val="-2"/>
              </w:rPr>
              <w:t>(84%)</w:t>
            </w:r>
            <w:r w:rsidRPr="00D70059">
              <w:rPr>
                <w:spacing w:val="-2"/>
                <w:vertAlign w:val="superscript"/>
              </w:rPr>
              <w:t>a</w:t>
            </w:r>
          </w:p>
        </w:tc>
        <w:tc>
          <w:tcPr>
            <w:tcW w:w="704" w:type="pct"/>
            <w:vAlign w:val="center"/>
          </w:tcPr>
          <w:p w14:paraId="4B7F1AC2" w14:textId="77777777" w:rsidR="00566761" w:rsidRPr="00D70059" w:rsidRDefault="00566761" w:rsidP="00B55E5C">
            <w:pPr>
              <w:widowControl/>
              <w:jc w:val="center"/>
            </w:pPr>
            <w:r w:rsidRPr="00D70059">
              <w:t>22</w:t>
            </w:r>
            <w:r>
              <w:t>0 </w:t>
            </w:r>
            <w:r w:rsidRPr="00D70059">
              <w:rPr>
                <w:spacing w:val="-2"/>
              </w:rPr>
              <w:t>(86%)</w:t>
            </w:r>
            <w:r w:rsidRPr="00D70059">
              <w:rPr>
                <w:spacing w:val="-2"/>
                <w:vertAlign w:val="superscript"/>
              </w:rPr>
              <w:t>a</w:t>
            </w:r>
          </w:p>
        </w:tc>
        <w:tc>
          <w:tcPr>
            <w:tcW w:w="703" w:type="pct"/>
            <w:vAlign w:val="center"/>
          </w:tcPr>
          <w:p w14:paraId="663253F9" w14:textId="77777777" w:rsidR="00566761" w:rsidRPr="00D70059" w:rsidRDefault="00566761" w:rsidP="00B55E5C">
            <w:pPr>
              <w:widowControl/>
              <w:jc w:val="center"/>
            </w:pPr>
            <w:r w:rsidRPr="00D70059">
              <w:t>22</w:t>
            </w:r>
            <w:r>
              <w:t>8 </w:t>
            </w:r>
            <w:r w:rsidRPr="00D70059">
              <w:rPr>
                <w:spacing w:val="-2"/>
              </w:rPr>
              <w:t>(91%)</w:t>
            </w:r>
          </w:p>
        </w:tc>
        <w:tc>
          <w:tcPr>
            <w:tcW w:w="700" w:type="pct"/>
            <w:vAlign w:val="center"/>
          </w:tcPr>
          <w:p w14:paraId="33CC6CF2" w14:textId="77777777" w:rsidR="00566761" w:rsidRPr="00D70059" w:rsidRDefault="00566761" w:rsidP="00B55E5C">
            <w:pPr>
              <w:widowControl/>
              <w:jc w:val="center"/>
            </w:pPr>
            <w:r w:rsidRPr="00D70059">
              <w:t>23</w:t>
            </w:r>
            <w:r>
              <w:t>4 </w:t>
            </w:r>
            <w:r w:rsidRPr="00D70059">
              <w:rPr>
                <w:spacing w:val="-2"/>
              </w:rPr>
              <w:t>(96%)</w:t>
            </w:r>
          </w:p>
        </w:tc>
      </w:tr>
      <w:tr w:rsidR="00566761" w:rsidRPr="00D70059" w14:paraId="021617FE" w14:textId="77777777" w:rsidTr="00B55E5C">
        <w:trPr>
          <w:trHeight w:val="20"/>
        </w:trPr>
        <w:tc>
          <w:tcPr>
            <w:tcW w:w="1582" w:type="pct"/>
            <w:vAlign w:val="center"/>
          </w:tcPr>
          <w:p w14:paraId="70781F33" w14:textId="77777777" w:rsidR="00566761" w:rsidRPr="00D70059" w:rsidRDefault="00566761" w:rsidP="00B55E5C">
            <w:pPr>
              <w:widowControl/>
            </w:pPr>
            <w:r w:rsidRPr="00D70059">
              <w:t>PASI </w:t>
            </w:r>
            <w:r w:rsidRPr="00D70059">
              <w:rPr>
                <w:spacing w:val="-5"/>
              </w:rPr>
              <w:t>75</w:t>
            </w:r>
            <w:r>
              <w:t xml:space="preserve"> </w:t>
            </w:r>
            <w:r w:rsidRPr="00D70059">
              <w:t>odpowiedź</w:t>
            </w:r>
            <w:r w:rsidRPr="00D70059">
              <w:rPr>
                <w:spacing w:val="-5"/>
              </w:rPr>
              <w:t xml:space="preserve"> </w:t>
            </w:r>
            <w:r w:rsidRPr="00D70059">
              <w:t>N</w:t>
            </w:r>
            <w:r w:rsidRPr="00D70059">
              <w:rPr>
                <w:spacing w:val="-5"/>
              </w:rPr>
              <w:t xml:space="preserve"> (%)</w:t>
            </w:r>
          </w:p>
        </w:tc>
        <w:tc>
          <w:tcPr>
            <w:tcW w:w="606" w:type="pct"/>
            <w:vAlign w:val="center"/>
          </w:tcPr>
          <w:p w14:paraId="4B51CCE8" w14:textId="77777777" w:rsidR="00566761" w:rsidRPr="00D70059" w:rsidRDefault="00566761" w:rsidP="00B55E5C">
            <w:pPr>
              <w:widowControl/>
              <w:jc w:val="center"/>
            </w:pPr>
            <w:r>
              <w:t>8 </w:t>
            </w:r>
            <w:r w:rsidRPr="00D70059">
              <w:rPr>
                <w:spacing w:val="-4"/>
              </w:rPr>
              <w:t>(3%)</w:t>
            </w:r>
          </w:p>
        </w:tc>
        <w:tc>
          <w:tcPr>
            <w:tcW w:w="704" w:type="pct"/>
            <w:vAlign w:val="center"/>
          </w:tcPr>
          <w:p w14:paraId="1C2EB0FB" w14:textId="77777777" w:rsidR="00566761" w:rsidRPr="00D70059" w:rsidRDefault="00566761" w:rsidP="00B55E5C">
            <w:pPr>
              <w:widowControl/>
              <w:jc w:val="center"/>
            </w:pPr>
            <w:r w:rsidRPr="00D70059">
              <w:t>17</w:t>
            </w:r>
            <w:r>
              <w:t>1 </w:t>
            </w:r>
            <w:r w:rsidRPr="00D70059">
              <w:rPr>
                <w:spacing w:val="-2"/>
              </w:rPr>
              <w:t>(67%)</w:t>
            </w:r>
            <w:r w:rsidRPr="00D70059">
              <w:rPr>
                <w:spacing w:val="-2"/>
                <w:vertAlign w:val="superscript"/>
              </w:rPr>
              <w:t>a</w:t>
            </w:r>
          </w:p>
        </w:tc>
        <w:tc>
          <w:tcPr>
            <w:tcW w:w="704" w:type="pct"/>
            <w:vAlign w:val="center"/>
          </w:tcPr>
          <w:p w14:paraId="464858B6" w14:textId="77777777" w:rsidR="00566761" w:rsidRPr="00D70059" w:rsidRDefault="00566761" w:rsidP="00B55E5C">
            <w:pPr>
              <w:widowControl/>
              <w:jc w:val="center"/>
            </w:pPr>
            <w:r w:rsidRPr="00D70059">
              <w:t>17</w:t>
            </w:r>
            <w:r>
              <w:t>0 </w:t>
            </w:r>
            <w:r w:rsidRPr="00D70059">
              <w:rPr>
                <w:spacing w:val="-2"/>
              </w:rPr>
              <w:t>(66%)</w:t>
            </w:r>
            <w:r w:rsidRPr="00D70059">
              <w:rPr>
                <w:spacing w:val="-2"/>
                <w:vertAlign w:val="superscript"/>
              </w:rPr>
              <w:t>a</w:t>
            </w:r>
          </w:p>
        </w:tc>
        <w:tc>
          <w:tcPr>
            <w:tcW w:w="703" w:type="pct"/>
            <w:vAlign w:val="center"/>
          </w:tcPr>
          <w:p w14:paraId="60801B8D" w14:textId="77777777" w:rsidR="00566761" w:rsidRPr="00D70059" w:rsidRDefault="00566761" w:rsidP="00B55E5C">
            <w:pPr>
              <w:widowControl/>
              <w:jc w:val="center"/>
            </w:pPr>
            <w:r w:rsidRPr="00D70059">
              <w:t>17</w:t>
            </w:r>
            <w:r>
              <w:t>8 </w:t>
            </w:r>
            <w:r w:rsidRPr="00D70059">
              <w:rPr>
                <w:spacing w:val="-2"/>
              </w:rPr>
              <w:t>(71%)</w:t>
            </w:r>
          </w:p>
        </w:tc>
        <w:tc>
          <w:tcPr>
            <w:tcW w:w="700" w:type="pct"/>
            <w:vAlign w:val="center"/>
          </w:tcPr>
          <w:p w14:paraId="2DADDD78" w14:textId="77777777" w:rsidR="00566761" w:rsidRPr="00D70059" w:rsidRDefault="00566761" w:rsidP="00B55E5C">
            <w:pPr>
              <w:widowControl/>
              <w:jc w:val="center"/>
            </w:pPr>
            <w:r w:rsidRPr="00D70059">
              <w:t>19</w:t>
            </w:r>
            <w:r>
              <w:t>1 </w:t>
            </w:r>
            <w:r w:rsidRPr="00D70059">
              <w:rPr>
                <w:spacing w:val="-2"/>
              </w:rPr>
              <w:t>(79%)</w:t>
            </w:r>
          </w:p>
        </w:tc>
      </w:tr>
      <w:tr w:rsidR="00566761" w:rsidRPr="00D70059" w14:paraId="1345FC48" w14:textId="77777777" w:rsidTr="00B55E5C">
        <w:trPr>
          <w:trHeight w:val="20"/>
        </w:trPr>
        <w:tc>
          <w:tcPr>
            <w:tcW w:w="1582" w:type="pct"/>
            <w:vAlign w:val="center"/>
          </w:tcPr>
          <w:p w14:paraId="24A3251F" w14:textId="77777777" w:rsidR="00566761" w:rsidRPr="00D70059" w:rsidRDefault="00566761" w:rsidP="00B55E5C">
            <w:pPr>
              <w:widowControl/>
            </w:pPr>
            <w:r w:rsidRPr="00D70059">
              <w:t>PASI </w:t>
            </w:r>
            <w:r w:rsidRPr="00D70059">
              <w:rPr>
                <w:spacing w:val="-5"/>
              </w:rPr>
              <w:t>90</w:t>
            </w:r>
            <w:r>
              <w:t xml:space="preserve"> </w:t>
            </w:r>
            <w:r w:rsidRPr="00D70059">
              <w:t>odpowiedź</w:t>
            </w:r>
            <w:r w:rsidRPr="00D70059">
              <w:rPr>
                <w:spacing w:val="-5"/>
              </w:rPr>
              <w:t xml:space="preserve"> </w:t>
            </w:r>
            <w:r w:rsidRPr="00D70059">
              <w:t>N</w:t>
            </w:r>
            <w:r w:rsidRPr="00D70059">
              <w:rPr>
                <w:spacing w:val="-5"/>
              </w:rPr>
              <w:t xml:space="preserve"> (%)</w:t>
            </w:r>
          </w:p>
        </w:tc>
        <w:tc>
          <w:tcPr>
            <w:tcW w:w="606" w:type="pct"/>
            <w:vAlign w:val="center"/>
          </w:tcPr>
          <w:p w14:paraId="21D3D26F" w14:textId="77777777" w:rsidR="00566761" w:rsidRPr="00D70059" w:rsidRDefault="00566761" w:rsidP="00B55E5C">
            <w:pPr>
              <w:widowControl/>
              <w:jc w:val="center"/>
            </w:pPr>
            <w:r>
              <w:t>5 </w:t>
            </w:r>
            <w:r w:rsidRPr="00D70059">
              <w:rPr>
                <w:spacing w:val="-4"/>
              </w:rPr>
              <w:t>(2%)</w:t>
            </w:r>
          </w:p>
        </w:tc>
        <w:tc>
          <w:tcPr>
            <w:tcW w:w="704" w:type="pct"/>
            <w:vAlign w:val="center"/>
          </w:tcPr>
          <w:p w14:paraId="563CB155" w14:textId="77777777" w:rsidR="00566761" w:rsidRPr="00D70059" w:rsidRDefault="00566761" w:rsidP="00B55E5C">
            <w:pPr>
              <w:widowControl/>
              <w:jc w:val="center"/>
            </w:pPr>
            <w:r w:rsidRPr="00D70059">
              <w:t>10</w:t>
            </w:r>
            <w:r>
              <w:t>6 </w:t>
            </w:r>
            <w:r w:rsidRPr="00D70059">
              <w:rPr>
                <w:spacing w:val="-2"/>
              </w:rPr>
              <w:t>(42%)</w:t>
            </w:r>
            <w:r w:rsidRPr="00D70059">
              <w:rPr>
                <w:spacing w:val="-2"/>
                <w:vertAlign w:val="superscript"/>
              </w:rPr>
              <w:t>a</w:t>
            </w:r>
          </w:p>
        </w:tc>
        <w:tc>
          <w:tcPr>
            <w:tcW w:w="704" w:type="pct"/>
            <w:vAlign w:val="center"/>
          </w:tcPr>
          <w:p w14:paraId="716BEEE1" w14:textId="77777777" w:rsidR="00566761" w:rsidRPr="00D70059" w:rsidRDefault="00566761" w:rsidP="00B55E5C">
            <w:pPr>
              <w:widowControl/>
              <w:jc w:val="center"/>
            </w:pPr>
            <w:r w:rsidRPr="00D70059">
              <w:t>9</w:t>
            </w:r>
            <w:r>
              <w:t>4 </w:t>
            </w:r>
            <w:r w:rsidRPr="00D70059">
              <w:rPr>
                <w:spacing w:val="-2"/>
              </w:rPr>
              <w:t>(37%)</w:t>
            </w:r>
            <w:r w:rsidRPr="00D70059">
              <w:rPr>
                <w:spacing w:val="-2"/>
                <w:vertAlign w:val="superscript"/>
              </w:rPr>
              <w:t>a</w:t>
            </w:r>
          </w:p>
        </w:tc>
        <w:tc>
          <w:tcPr>
            <w:tcW w:w="703" w:type="pct"/>
            <w:vAlign w:val="center"/>
          </w:tcPr>
          <w:p w14:paraId="54B8283F" w14:textId="77777777" w:rsidR="00566761" w:rsidRPr="00D70059" w:rsidRDefault="00566761" w:rsidP="00B55E5C">
            <w:pPr>
              <w:widowControl/>
              <w:jc w:val="center"/>
            </w:pPr>
            <w:r w:rsidRPr="00D70059">
              <w:t>12</w:t>
            </w:r>
            <w:r>
              <w:t>3 </w:t>
            </w:r>
            <w:r w:rsidRPr="00D70059">
              <w:rPr>
                <w:spacing w:val="-2"/>
              </w:rPr>
              <w:t>(49%)</w:t>
            </w:r>
          </w:p>
        </w:tc>
        <w:tc>
          <w:tcPr>
            <w:tcW w:w="700" w:type="pct"/>
            <w:vAlign w:val="center"/>
          </w:tcPr>
          <w:p w14:paraId="37ECD221" w14:textId="77777777" w:rsidR="00566761" w:rsidRPr="00D70059" w:rsidRDefault="00566761" w:rsidP="00B55E5C">
            <w:pPr>
              <w:widowControl/>
              <w:jc w:val="center"/>
            </w:pPr>
            <w:r w:rsidRPr="00D70059">
              <w:t>13</w:t>
            </w:r>
            <w:r>
              <w:t>5 </w:t>
            </w:r>
            <w:r w:rsidRPr="00D70059">
              <w:rPr>
                <w:spacing w:val="-2"/>
              </w:rPr>
              <w:t>(56%)</w:t>
            </w:r>
          </w:p>
        </w:tc>
      </w:tr>
      <w:tr w:rsidR="00566761" w:rsidRPr="00D70059" w14:paraId="7342D93B" w14:textId="77777777" w:rsidTr="00B55E5C">
        <w:trPr>
          <w:trHeight w:val="20"/>
        </w:trPr>
        <w:tc>
          <w:tcPr>
            <w:tcW w:w="1582" w:type="pct"/>
            <w:vAlign w:val="center"/>
          </w:tcPr>
          <w:p w14:paraId="7EEC03C9" w14:textId="77777777" w:rsidR="00566761" w:rsidRPr="00D70059" w:rsidRDefault="00566761" w:rsidP="00B55E5C">
            <w:pPr>
              <w:widowControl/>
            </w:pPr>
            <w:r w:rsidRPr="00D70059">
              <w:t>PGA</w:t>
            </w:r>
            <w:r w:rsidRPr="00D70059">
              <w:rPr>
                <w:vertAlign w:val="superscript"/>
              </w:rPr>
              <w:t>b</w:t>
            </w:r>
            <w:r w:rsidRPr="00D70059">
              <w:rPr>
                <w:spacing w:val="-12"/>
              </w:rPr>
              <w:t xml:space="preserve"> </w:t>
            </w:r>
            <w:r w:rsidRPr="00D70059">
              <w:t>brak</w:t>
            </w:r>
            <w:r w:rsidRPr="00D70059">
              <w:rPr>
                <w:spacing w:val="-13"/>
              </w:rPr>
              <w:t xml:space="preserve"> </w:t>
            </w:r>
            <w:r w:rsidRPr="00D70059">
              <w:t>lub</w:t>
            </w:r>
            <w:r w:rsidRPr="00D70059">
              <w:rPr>
                <w:spacing w:val="-13"/>
              </w:rPr>
              <w:t xml:space="preserve"> </w:t>
            </w:r>
            <w:r w:rsidRPr="00D70059">
              <w:t>minimalne objawy N (%)</w:t>
            </w:r>
          </w:p>
        </w:tc>
        <w:tc>
          <w:tcPr>
            <w:tcW w:w="606" w:type="pct"/>
            <w:vAlign w:val="center"/>
          </w:tcPr>
          <w:p w14:paraId="3F5A279C" w14:textId="77777777" w:rsidR="00566761" w:rsidRPr="00D70059" w:rsidRDefault="00566761" w:rsidP="00B55E5C">
            <w:pPr>
              <w:widowControl/>
              <w:jc w:val="center"/>
            </w:pPr>
            <w:r w:rsidRPr="00D70059">
              <w:t>1</w:t>
            </w:r>
            <w:r>
              <w:t>0 </w:t>
            </w:r>
            <w:r w:rsidRPr="00D70059">
              <w:rPr>
                <w:spacing w:val="-4"/>
              </w:rPr>
              <w:t>(4%)</w:t>
            </w:r>
          </w:p>
        </w:tc>
        <w:tc>
          <w:tcPr>
            <w:tcW w:w="704" w:type="pct"/>
            <w:vAlign w:val="center"/>
          </w:tcPr>
          <w:p w14:paraId="00AE739A" w14:textId="77777777" w:rsidR="00566761" w:rsidRPr="00D70059" w:rsidRDefault="00566761" w:rsidP="00B55E5C">
            <w:pPr>
              <w:widowControl/>
              <w:jc w:val="center"/>
            </w:pPr>
            <w:r w:rsidRPr="00D70059">
              <w:t>15</w:t>
            </w:r>
            <w:r>
              <w:t>1 </w:t>
            </w:r>
            <w:r w:rsidRPr="00D70059">
              <w:rPr>
                <w:spacing w:val="-2"/>
              </w:rPr>
              <w:t>(59%)</w:t>
            </w:r>
            <w:r w:rsidRPr="00D70059">
              <w:rPr>
                <w:spacing w:val="-2"/>
                <w:vertAlign w:val="superscript"/>
              </w:rPr>
              <w:t>a</w:t>
            </w:r>
          </w:p>
        </w:tc>
        <w:tc>
          <w:tcPr>
            <w:tcW w:w="704" w:type="pct"/>
            <w:vAlign w:val="center"/>
          </w:tcPr>
          <w:p w14:paraId="3F958BF3" w14:textId="77777777" w:rsidR="00566761" w:rsidRPr="00D70059" w:rsidRDefault="00566761" w:rsidP="00B55E5C">
            <w:pPr>
              <w:widowControl/>
              <w:jc w:val="center"/>
            </w:pPr>
            <w:r w:rsidRPr="00D70059">
              <w:t>15</w:t>
            </w:r>
            <w:r>
              <w:t>6 </w:t>
            </w:r>
            <w:r w:rsidRPr="00D70059">
              <w:rPr>
                <w:spacing w:val="-2"/>
              </w:rPr>
              <w:t>(61%)</w:t>
            </w:r>
            <w:r w:rsidRPr="00D70059">
              <w:rPr>
                <w:spacing w:val="-2"/>
                <w:vertAlign w:val="superscript"/>
              </w:rPr>
              <w:t>a</w:t>
            </w:r>
          </w:p>
        </w:tc>
        <w:tc>
          <w:tcPr>
            <w:tcW w:w="703" w:type="pct"/>
            <w:vAlign w:val="center"/>
          </w:tcPr>
          <w:p w14:paraId="6726BB2C" w14:textId="77777777" w:rsidR="00566761" w:rsidRPr="00D70059" w:rsidRDefault="00566761" w:rsidP="00B55E5C">
            <w:pPr>
              <w:widowControl/>
              <w:jc w:val="center"/>
            </w:pPr>
            <w:r w:rsidRPr="00D70059">
              <w:t>14</w:t>
            </w:r>
            <w:r>
              <w:t>6 </w:t>
            </w:r>
            <w:r w:rsidRPr="00D70059">
              <w:rPr>
                <w:spacing w:val="-2"/>
              </w:rPr>
              <w:t>(58%)</w:t>
            </w:r>
          </w:p>
        </w:tc>
        <w:tc>
          <w:tcPr>
            <w:tcW w:w="700" w:type="pct"/>
            <w:vAlign w:val="center"/>
          </w:tcPr>
          <w:p w14:paraId="53E780BE" w14:textId="77777777" w:rsidR="00566761" w:rsidRPr="00D70059" w:rsidRDefault="00566761" w:rsidP="00B55E5C">
            <w:pPr>
              <w:widowControl/>
              <w:jc w:val="center"/>
            </w:pPr>
            <w:r w:rsidRPr="00D70059">
              <w:t>16</w:t>
            </w:r>
            <w:r>
              <w:t>0 </w:t>
            </w:r>
            <w:r w:rsidRPr="00D70059">
              <w:rPr>
                <w:spacing w:val="-2"/>
              </w:rPr>
              <w:t>(66%)</w:t>
            </w:r>
          </w:p>
        </w:tc>
      </w:tr>
      <w:tr w:rsidR="00566761" w:rsidRPr="00D70059" w14:paraId="7C30FA4F" w14:textId="77777777" w:rsidTr="00B55E5C">
        <w:trPr>
          <w:trHeight w:val="20"/>
        </w:trPr>
        <w:tc>
          <w:tcPr>
            <w:tcW w:w="1582" w:type="pct"/>
            <w:vAlign w:val="center"/>
          </w:tcPr>
          <w:p w14:paraId="66948EF6" w14:textId="77777777" w:rsidR="00566761" w:rsidRPr="00D70059" w:rsidRDefault="00566761" w:rsidP="00B55E5C">
            <w:pPr>
              <w:widowControl/>
            </w:pPr>
            <w:r w:rsidRPr="00D70059">
              <w:t>Liczba</w:t>
            </w:r>
            <w:r w:rsidRPr="00D70059">
              <w:rPr>
                <w:spacing w:val="-5"/>
              </w:rPr>
              <w:t xml:space="preserve"> </w:t>
            </w:r>
            <w:r w:rsidRPr="00D70059">
              <w:t>pacjentów</w:t>
            </w:r>
            <w:r w:rsidRPr="00D70059">
              <w:rPr>
                <w:spacing w:val="-7"/>
              </w:rPr>
              <w:t xml:space="preserve"> </w:t>
            </w:r>
            <w:r>
              <w:t>≤ </w:t>
            </w:r>
            <w:r w:rsidRPr="00D70059">
              <w:t>10</w:t>
            </w:r>
            <w:r>
              <w:t>0 </w:t>
            </w:r>
            <w:r w:rsidRPr="00D70059">
              <w:rPr>
                <w:spacing w:val="-3"/>
              </w:rPr>
              <w:t>kg</w:t>
            </w:r>
          </w:p>
        </w:tc>
        <w:tc>
          <w:tcPr>
            <w:tcW w:w="606" w:type="pct"/>
            <w:vAlign w:val="center"/>
          </w:tcPr>
          <w:p w14:paraId="6C3D6E2C" w14:textId="77777777" w:rsidR="00566761" w:rsidRPr="00D70059" w:rsidRDefault="00566761" w:rsidP="00B55E5C">
            <w:pPr>
              <w:widowControl/>
              <w:jc w:val="center"/>
            </w:pPr>
            <w:r w:rsidRPr="00D70059">
              <w:rPr>
                <w:spacing w:val="-5"/>
              </w:rPr>
              <w:t>166</w:t>
            </w:r>
          </w:p>
        </w:tc>
        <w:tc>
          <w:tcPr>
            <w:tcW w:w="704" w:type="pct"/>
            <w:vAlign w:val="center"/>
          </w:tcPr>
          <w:p w14:paraId="0BB88307" w14:textId="77777777" w:rsidR="00566761" w:rsidRPr="00D70059" w:rsidRDefault="00566761" w:rsidP="00B55E5C">
            <w:pPr>
              <w:widowControl/>
              <w:jc w:val="center"/>
            </w:pPr>
            <w:r w:rsidRPr="00D70059">
              <w:rPr>
                <w:spacing w:val="-5"/>
              </w:rPr>
              <w:t>168</w:t>
            </w:r>
          </w:p>
        </w:tc>
        <w:tc>
          <w:tcPr>
            <w:tcW w:w="704" w:type="pct"/>
            <w:vAlign w:val="center"/>
          </w:tcPr>
          <w:p w14:paraId="40874C87" w14:textId="77777777" w:rsidR="00566761" w:rsidRPr="00D70059" w:rsidRDefault="00566761" w:rsidP="00B55E5C">
            <w:pPr>
              <w:widowControl/>
              <w:jc w:val="center"/>
            </w:pPr>
            <w:r w:rsidRPr="00D70059">
              <w:rPr>
                <w:spacing w:val="-5"/>
              </w:rPr>
              <w:t>164</w:t>
            </w:r>
          </w:p>
        </w:tc>
        <w:tc>
          <w:tcPr>
            <w:tcW w:w="703" w:type="pct"/>
            <w:vAlign w:val="center"/>
          </w:tcPr>
          <w:p w14:paraId="218FBE99" w14:textId="77777777" w:rsidR="00566761" w:rsidRPr="00D70059" w:rsidRDefault="00566761" w:rsidP="00B55E5C">
            <w:pPr>
              <w:widowControl/>
              <w:jc w:val="center"/>
            </w:pPr>
            <w:r w:rsidRPr="00D70059">
              <w:rPr>
                <w:spacing w:val="-5"/>
              </w:rPr>
              <w:t>164</w:t>
            </w:r>
          </w:p>
        </w:tc>
        <w:tc>
          <w:tcPr>
            <w:tcW w:w="700" w:type="pct"/>
            <w:vAlign w:val="center"/>
          </w:tcPr>
          <w:p w14:paraId="228FA81C" w14:textId="77777777" w:rsidR="00566761" w:rsidRPr="00D70059" w:rsidRDefault="00566761" w:rsidP="00B55E5C">
            <w:pPr>
              <w:widowControl/>
              <w:jc w:val="center"/>
            </w:pPr>
            <w:r w:rsidRPr="00D70059">
              <w:rPr>
                <w:spacing w:val="-5"/>
              </w:rPr>
              <w:t>153</w:t>
            </w:r>
          </w:p>
        </w:tc>
      </w:tr>
      <w:tr w:rsidR="00566761" w:rsidRPr="00D70059" w14:paraId="68AA284D" w14:textId="77777777" w:rsidTr="00B55E5C">
        <w:trPr>
          <w:trHeight w:val="20"/>
        </w:trPr>
        <w:tc>
          <w:tcPr>
            <w:tcW w:w="1582" w:type="pct"/>
            <w:vAlign w:val="center"/>
          </w:tcPr>
          <w:p w14:paraId="7DFF951E"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510899CE" w14:textId="77777777" w:rsidR="00566761" w:rsidRPr="00D70059" w:rsidRDefault="00566761" w:rsidP="00B55E5C">
            <w:pPr>
              <w:widowControl/>
              <w:jc w:val="center"/>
            </w:pPr>
            <w:r>
              <w:t>6 </w:t>
            </w:r>
            <w:r w:rsidRPr="00D70059">
              <w:rPr>
                <w:spacing w:val="-4"/>
              </w:rPr>
              <w:t>(4%)</w:t>
            </w:r>
          </w:p>
        </w:tc>
        <w:tc>
          <w:tcPr>
            <w:tcW w:w="704" w:type="pct"/>
            <w:vAlign w:val="center"/>
          </w:tcPr>
          <w:p w14:paraId="5201620E" w14:textId="77777777" w:rsidR="00566761" w:rsidRPr="00D70059" w:rsidRDefault="00566761" w:rsidP="00B55E5C">
            <w:pPr>
              <w:widowControl/>
              <w:jc w:val="center"/>
            </w:pPr>
            <w:r w:rsidRPr="00D70059">
              <w:t>12</w:t>
            </w:r>
            <w:r>
              <w:t>4 </w:t>
            </w:r>
            <w:r w:rsidRPr="00D70059">
              <w:rPr>
                <w:spacing w:val="-2"/>
              </w:rPr>
              <w:t>(74%)</w:t>
            </w:r>
          </w:p>
        </w:tc>
        <w:tc>
          <w:tcPr>
            <w:tcW w:w="704" w:type="pct"/>
            <w:vAlign w:val="center"/>
          </w:tcPr>
          <w:p w14:paraId="1A1B9458" w14:textId="77777777" w:rsidR="00566761" w:rsidRPr="00D70059" w:rsidRDefault="00566761" w:rsidP="00B55E5C">
            <w:pPr>
              <w:widowControl/>
              <w:jc w:val="center"/>
            </w:pPr>
            <w:r w:rsidRPr="00D70059">
              <w:t>10</w:t>
            </w:r>
            <w:r>
              <w:t>7 </w:t>
            </w:r>
            <w:r w:rsidRPr="00D70059">
              <w:rPr>
                <w:spacing w:val="-2"/>
              </w:rPr>
              <w:t>(65%)</w:t>
            </w:r>
          </w:p>
        </w:tc>
        <w:tc>
          <w:tcPr>
            <w:tcW w:w="703" w:type="pct"/>
            <w:vAlign w:val="center"/>
          </w:tcPr>
          <w:p w14:paraId="2F16C4F8" w14:textId="77777777" w:rsidR="00566761" w:rsidRPr="00D70059" w:rsidRDefault="00566761" w:rsidP="00B55E5C">
            <w:pPr>
              <w:widowControl/>
              <w:jc w:val="center"/>
            </w:pPr>
            <w:r w:rsidRPr="00D70059">
              <w:t>13</w:t>
            </w:r>
            <w:r>
              <w:t>0 </w:t>
            </w:r>
            <w:r w:rsidRPr="00D70059">
              <w:rPr>
                <w:spacing w:val="-2"/>
              </w:rPr>
              <w:t>(79%)</w:t>
            </w:r>
          </w:p>
        </w:tc>
        <w:tc>
          <w:tcPr>
            <w:tcW w:w="700" w:type="pct"/>
            <w:vAlign w:val="center"/>
          </w:tcPr>
          <w:p w14:paraId="178F1F22" w14:textId="77777777" w:rsidR="00566761" w:rsidRPr="00D70059" w:rsidRDefault="00566761" w:rsidP="00B55E5C">
            <w:pPr>
              <w:widowControl/>
              <w:jc w:val="center"/>
            </w:pPr>
            <w:r w:rsidRPr="00D70059">
              <w:t>12</w:t>
            </w:r>
            <w:r>
              <w:t>4 </w:t>
            </w:r>
            <w:r w:rsidRPr="00D70059">
              <w:rPr>
                <w:spacing w:val="-2"/>
              </w:rPr>
              <w:t>(81%)</w:t>
            </w:r>
          </w:p>
        </w:tc>
      </w:tr>
      <w:tr w:rsidR="00566761" w:rsidRPr="00D70059" w14:paraId="794E3A64" w14:textId="77777777" w:rsidTr="00B55E5C">
        <w:trPr>
          <w:trHeight w:val="20"/>
        </w:trPr>
        <w:tc>
          <w:tcPr>
            <w:tcW w:w="1582" w:type="pct"/>
            <w:vAlign w:val="center"/>
          </w:tcPr>
          <w:p w14:paraId="62D900B7" w14:textId="77777777" w:rsidR="00566761" w:rsidRPr="00D70059" w:rsidRDefault="00566761" w:rsidP="00B55E5C">
            <w:pPr>
              <w:widowControl/>
            </w:pPr>
            <w:r w:rsidRPr="00D70059">
              <w:t>Liczba</w:t>
            </w:r>
            <w:r w:rsidRPr="00D70059">
              <w:rPr>
                <w:spacing w:val="-5"/>
              </w:rPr>
              <w:t xml:space="preserve"> </w:t>
            </w:r>
            <w:r w:rsidRPr="00D70059">
              <w:t>pacjentów</w:t>
            </w:r>
            <w:r w:rsidRPr="00D70059">
              <w:rPr>
                <w:spacing w:val="-3"/>
              </w:rPr>
              <w:t xml:space="preserve"> </w:t>
            </w:r>
            <w:r>
              <w:t>&gt; </w:t>
            </w:r>
            <w:r w:rsidRPr="00D70059">
              <w:t>10</w:t>
            </w:r>
            <w:r>
              <w:t>0 </w:t>
            </w:r>
            <w:r w:rsidRPr="00D70059">
              <w:rPr>
                <w:spacing w:val="-3"/>
              </w:rPr>
              <w:t>kg</w:t>
            </w:r>
          </w:p>
        </w:tc>
        <w:tc>
          <w:tcPr>
            <w:tcW w:w="606" w:type="pct"/>
            <w:vAlign w:val="center"/>
          </w:tcPr>
          <w:p w14:paraId="39FD5827" w14:textId="77777777" w:rsidR="00566761" w:rsidRPr="00D70059" w:rsidRDefault="00566761" w:rsidP="00B55E5C">
            <w:pPr>
              <w:widowControl/>
              <w:jc w:val="center"/>
            </w:pPr>
            <w:r w:rsidRPr="00D70059">
              <w:rPr>
                <w:spacing w:val="-5"/>
              </w:rPr>
              <w:t>89</w:t>
            </w:r>
          </w:p>
        </w:tc>
        <w:tc>
          <w:tcPr>
            <w:tcW w:w="704" w:type="pct"/>
            <w:vAlign w:val="center"/>
          </w:tcPr>
          <w:p w14:paraId="472BAAAE" w14:textId="77777777" w:rsidR="00566761" w:rsidRPr="00D70059" w:rsidRDefault="00566761" w:rsidP="00B55E5C">
            <w:pPr>
              <w:widowControl/>
              <w:jc w:val="center"/>
            </w:pPr>
            <w:r w:rsidRPr="00D70059">
              <w:rPr>
                <w:spacing w:val="-5"/>
              </w:rPr>
              <w:t>87</w:t>
            </w:r>
          </w:p>
        </w:tc>
        <w:tc>
          <w:tcPr>
            <w:tcW w:w="704" w:type="pct"/>
            <w:vAlign w:val="center"/>
          </w:tcPr>
          <w:p w14:paraId="713FBF3B" w14:textId="77777777" w:rsidR="00566761" w:rsidRPr="00D70059" w:rsidRDefault="00566761" w:rsidP="00B55E5C">
            <w:pPr>
              <w:widowControl/>
              <w:jc w:val="center"/>
            </w:pPr>
            <w:r w:rsidRPr="00D70059">
              <w:rPr>
                <w:spacing w:val="-5"/>
              </w:rPr>
              <w:t>92</w:t>
            </w:r>
          </w:p>
        </w:tc>
        <w:tc>
          <w:tcPr>
            <w:tcW w:w="703" w:type="pct"/>
            <w:vAlign w:val="center"/>
          </w:tcPr>
          <w:p w14:paraId="35983B76" w14:textId="77777777" w:rsidR="00566761" w:rsidRPr="00D70059" w:rsidRDefault="00566761" w:rsidP="00B55E5C">
            <w:pPr>
              <w:widowControl/>
              <w:jc w:val="center"/>
            </w:pPr>
            <w:r w:rsidRPr="00D70059">
              <w:rPr>
                <w:spacing w:val="-5"/>
              </w:rPr>
              <w:t>86</w:t>
            </w:r>
          </w:p>
        </w:tc>
        <w:tc>
          <w:tcPr>
            <w:tcW w:w="700" w:type="pct"/>
            <w:vAlign w:val="center"/>
          </w:tcPr>
          <w:p w14:paraId="2C2DEF9E" w14:textId="77777777" w:rsidR="00566761" w:rsidRPr="00D70059" w:rsidRDefault="00566761" w:rsidP="00B55E5C">
            <w:pPr>
              <w:widowControl/>
              <w:jc w:val="center"/>
            </w:pPr>
            <w:r w:rsidRPr="00D70059">
              <w:rPr>
                <w:spacing w:val="-5"/>
              </w:rPr>
              <w:t>90</w:t>
            </w:r>
          </w:p>
        </w:tc>
      </w:tr>
      <w:tr w:rsidR="00566761" w:rsidRPr="00D70059" w14:paraId="0A169600" w14:textId="77777777" w:rsidTr="00B55E5C">
        <w:trPr>
          <w:trHeight w:val="20"/>
        </w:trPr>
        <w:tc>
          <w:tcPr>
            <w:tcW w:w="1582" w:type="pct"/>
            <w:vAlign w:val="center"/>
          </w:tcPr>
          <w:p w14:paraId="4922FECC"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5E95A44F" w14:textId="77777777" w:rsidR="00566761" w:rsidRPr="00D70059" w:rsidRDefault="00566761" w:rsidP="00B55E5C">
            <w:pPr>
              <w:widowControl/>
              <w:jc w:val="center"/>
            </w:pPr>
            <w:r>
              <w:t>2 </w:t>
            </w:r>
            <w:r w:rsidRPr="00D70059">
              <w:rPr>
                <w:spacing w:val="-4"/>
              </w:rPr>
              <w:t>(2%)</w:t>
            </w:r>
          </w:p>
        </w:tc>
        <w:tc>
          <w:tcPr>
            <w:tcW w:w="704" w:type="pct"/>
            <w:vAlign w:val="center"/>
          </w:tcPr>
          <w:p w14:paraId="2DCD607D" w14:textId="77777777" w:rsidR="00566761" w:rsidRPr="00D70059" w:rsidRDefault="00566761" w:rsidP="00B55E5C">
            <w:pPr>
              <w:widowControl/>
              <w:jc w:val="center"/>
            </w:pPr>
            <w:r w:rsidRPr="00D70059">
              <w:t>4</w:t>
            </w:r>
            <w:r>
              <w:t>7 </w:t>
            </w:r>
            <w:r w:rsidRPr="00D70059">
              <w:rPr>
                <w:spacing w:val="-2"/>
              </w:rPr>
              <w:t>(54%)</w:t>
            </w:r>
          </w:p>
        </w:tc>
        <w:tc>
          <w:tcPr>
            <w:tcW w:w="704" w:type="pct"/>
            <w:vAlign w:val="center"/>
          </w:tcPr>
          <w:p w14:paraId="3AFB6391" w14:textId="77777777" w:rsidR="00566761" w:rsidRPr="00D70059" w:rsidRDefault="00566761" w:rsidP="00B55E5C">
            <w:pPr>
              <w:widowControl/>
              <w:jc w:val="center"/>
            </w:pPr>
            <w:r w:rsidRPr="00D70059">
              <w:t>6</w:t>
            </w:r>
            <w:r>
              <w:t>3 </w:t>
            </w:r>
            <w:r w:rsidRPr="00D70059">
              <w:rPr>
                <w:spacing w:val="-2"/>
              </w:rPr>
              <w:t>(68%)</w:t>
            </w:r>
          </w:p>
        </w:tc>
        <w:tc>
          <w:tcPr>
            <w:tcW w:w="703" w:type="pct"/>
            <w:vAlign w:val="center"/>
          </w:tcPr>
          <w:p w14:paraId="59278871" w14:textId="77777777" w:rsidR="00566761" w:rsidRPr="00D70059" w:rsidRDefault="00566761" w:rsidP="00B55E5C">
            <w:pPr>
              <w:widowControl/>
              <w:jc w:val="center"/>
            </w:pPr>
            <w:r w:rsidRPr="00D70059">
              <w:t>4</w:t>
            </w:r>
            <w:r>
              <w:t>8 </w:t>
            </w:r>
            <w:r w:rsidRPr="00D70059">
              <w:rPr>
                <w:spacing w:val="-2"/>
              </w:rPr>
              <w:t>(56%)</w:t>
            </w:r>
          </w:p>
        </w:tc>
        <w:tc>
          <w:tcPr>
            <w:tcW w:w="700" w:type="pct"/>
            <w:vAlign w:val="center"/>
          </w:tcPr>
          <w:p w14:paraId="5CAA3DED" w14:textId="77777777" w:rsidR="00566761" w:rsidRPr="00D70059" w:rsidRDefault="00566761" w:rsidP="00B55E5C">
            <w:pPr>
              <w:widowControl/>
              <w:jc w:val="center"/>
            </w:pPr>
            <w:r w:rsidRPr="00D70059">
              <w:t>6</w:t>
            </w:r>
            <w:r>
              <w:t>7 </w:t>
            </w:r>
            <w:r w:rsidRPr="00D70059">
              <w:rPr>
                <w:spacing w:val="-2"/>
              </w:rPr>
              <w:t>(74%)</w:t>
            </w:r>
          </w:p>
        </w:tc>
      </w:tr>
      <w:tr w:rsidR="00566761" w:rsidRPr="00D70059" w14:paraId="78BEF481" w14:textId="77777777" w:rsidTr="00B55E5C">
        <w:trPr>
          <w:trHeight w:val="20"/>
        </w:trPr>
        <w:tc>
          <w:tcPr>
            <w:tcW w:w="1582" w:type="pct"/>
            <w:vAlign w:val="center"/>
          </w:tcPr>
          <w:p w14:paraId="1F853CDE" w14:textId="77777777" w:rsidR="00566761" w:rsidRPr="00D70059" w:rsidRDefault="00566761" w:rsidP="00B55E5C">
            <w:pPr>
              <w:widowControl/>
            </w:pPr>
          </w:p>
        </w:tc>
        <w:tc>
          <w:tcPr>
            <w:tcW w:w="606" w:type="pct"/>
            <w:vAlign w:val="center"/>
          </w:tcPr>
          <w:p w14:paraId="557CD355" w14:textId="77777777" w:rsidR="00566761" w:rsidRPr="00D70059" w:rsidRDefault="00566761" w:rsidP="00B55E5C">
            <w:pPr>
              <w:widowControl/>
              <w:jc w:val="center"/>
            </w:pPr>
          </w:p>
        </w:tc>
        <w:tc>
          <w:tcPr>
            <w:tcW w:w="704" w:type="pct"/>
            <w:vAlign w:val="center"/>
          </w:tcPr>
          <w:p w14:paraId="30C4570C" w14:textId="77777777" w:rsidR="00566761" w:rsidRPr="00D70059" w:rsidRDefault="00566761" w:rsidP="00B55E5C">
            <w:pPr>
              <w:widowControl/>
              <w:jc w:val="center"/>
            </w:pPr>
          </w:p>
        </w:tc>
        <w:tc>
          <w:tcPr>
            <w:tcW w:w="704" w:type="pct"/>
            <w:vAlign w:val="center"/>
          </w:tcPr>
          <w:p w14:paraId="774C21CD" w14:textId="77777777" w:rsidR="00566761" w:rsidRPr="00D70059" w:rsidRDefault="00566761" w:rsidP="00B55E5C">
            <w:pPr>
              <w:widowControl/>
              <w:jc w:val="center"/>
            </w:pPr>
          </w:p>
        </w:tc>
        <w:tc>
          <w:tcPr>
            <w:tcW w:w="703" w:type="pct"/>
            <w:vAlign w:val="center"/>
          </w:tcPr>
          <w:p w14:paraId="3EB9A963" w14:textId="77777777" w:rsidR="00566761" w:rsidRPr="00D70059" w:rsidRDefault="00566761" w:rsidP="00B55E5C">
            <w:pPr>
              <w:widowControl/>
              <w:jc w:val="center"/>
            </w:pPr>
          </w:p>
        </w:tc>
        <w:tc>
          <w:tcPr>
            <w:tcW w:w="700" w:type="pct"/>
            <w:vAlign w:val="center"/>
          </w:tcPr>
          <w:p w14:paraId="73A414CD" w14:textId="77777777" w:rsidR="00566761" w:rsidRPr="00D70059" w:rsidRDefault="00566761" w:rsidP="00B55E5C">
            <w:pPr>
              <w:widowControl/>
              <w:jc w:val="center"/>
            </w:pPr>
          </w:p>
        </w:tc>
      </w:tr>
      <w:tr w:rsidR="00566761" w:rsidRPr="00D70059" w14:paraId="05F76D33" w14:textId="77777777" w:rsidTr="00B55E5C">
        <w:trPr>
          <w:trHeight w:val="20"/>
        </w:trPr>
        <w:tc>
          <w:tcPr>
            <w:tcW w:w="1582" w:type="pct"/>
            <w:vAlign w:val="center"/>
          </w:tcPr>
          <w:p w14:paraId="50B6F8C4" w14:textId="77777777" w:rsidR="00566761" w:rsidRPr="00D70059" w:rsidRDefault="00566761" w:rsidP="004F20FA">
            <w:pPr>
              <w:keepNext/>
              <w:keepLines/>
              <w:widowControl/>
              <w:rPr>
                <w:b/>
              </w:rPr>
            </w:pPr>
            <w:r w:rsidRPr="00D70059">
              <w:rPr>
                <w:b/>
              </w:rPr>
              <w:lastRenderedPageBreak/>
              <w:t>Badanie</w:t>
            </w:r>
            <w:r w:rsidRPr="00D70059">
              <w:rPr>
                <w:b/>
                <w:spacing w:val="-2"/>
              </w:rPr>
              <w:t xml:space="preserve"> </w:t>
            </w:r>
            <w:r>
              <w:rPr>
                <w:b/>
              </w:rPr>
              <w:t>2 </w:t>
            </w:r>
            <w:r w:rsidRPr="00D70059">
              <w:rPr>
                <w:b/>
              </w:rPr>
              <w:t>nad</w:t>
            </w:r>
            <w:r w:rsidRPr="00D70059">
              <w:rPr>
                <w:b/>
                <w:spacing w:val="-2"/>
              </w:rPr>
              <w:t xml:space="preserve"> łuszczycą</w:t>
            </w:r>
          </w:p>
        </w:tc>
        <w:tc>
          <w:tcPr>
            <w:tcW w:w="606" w:type="pct"/>
            <w:vAlign w:val="center"/>
          </w:tcPr>
          <w:p w14:paraId="16725371" w14:textId="77777777" w:rsidR="00566761" w:rsidRPr="00D70059" w:rsidRDefault="00566761" w:rsidP="004F20FA">
            <w:pPr>
              <w:keepNext/>
              <w:keepLines/>
              <w:widowControl/>
              <w:jc w:val="center"/>
            </w:pPr>
          </w:p>
        </w:tc>
        <w:tc>
          <w:tcPr>
            <w:tcW w:w="704" w:type="pct"/>
            <w:vAlign w:val="center"/>
          </w:tcPr>
          <w:p w14:paraId="3AF7E088" w14:textId="77777777" w:rsidR="00566761" w:rsidRPr="00D70059" w:rsidRDefault="00566761" w:rsidP="004F20FA">
            <w:pPr>
              <w:keepNext/>
              <w:keepLines/>
              <w:widowControl/>
              <w:jc w:val="center"/>
            </w:pPr>
          </w:p>
        </w:tc>
        <w:tc>
          <w:tcPr>
            <w:tcW w:w="704" w:type="pct"/>
            <w:vAlign w:val="center"/>
          </w:tcPr>
          <w:p w14:paraId="526D8A03" w14:textId="77777777" w:rsidR="00566761" w:rsidRPr="00D70059" w:rsidRDefault="00566761" w:rsidP="004F20FA">
            <w:pPr>
              <w:keepNext/>
              <w:keepLines/>
              <w:widowControl/>
              <w:jc w:val="center"/>
            </w:pPr>
          </w:p>
        </w:tc>
        <w:tc>
          <w:tcPr>
            <w:tcW w:w="703" w:type="pct"/>
            <w:vAlign w:val="center"/>
          </w:tcPr>
          <w:p w14:paraId="4F546F4E" w14:textId="77777777" w:rsidR="00566761" w:rsidRPr="00D70059" w:rsidRDefault="00566761" w:rsidP="004F20FA">
            <w:pPr>
              <w:keepNext/>
              <w:keepLines/>
              <w:widowControl/>
              <w:jc w:val="center"/>
            </w:pPr>
          </w:p>
        </w:tc>
        <w:tc>
          <w:tcPr>
            <w:tcW w:w="700" w:type="pct"/>
            <w:vAlign w:val="center"/>
          </w:tcPr>
          <w:p w14:paraId="753ED17C" w14:textId="77777777" w:rsidR="00566761" w:rsidRPr="00D70059" w:rsidRDefault="00566761" w:rsidP="004F20FA">
            <w:pPr>
              <w:keepNext/>
              <w:keepLines/>
              <w:widowControl/>
              <w:jc w:val="center"/>
            </w:pPr>
          </w:p>
        </w:tc>
      </w:tr>
      <w:tr w:rsidR="00566761" w:rsidRPr="00D70059" w14:paraId="23A07482" w14:textId="77777777" w:rsidTr="00B55E5C">
        <w:trPr>
          <w:trHeight w:val="20"/>
        </w:trPr>
        <w:tc>
          <w:tcPr>
            <w:tcW w:w="1582" w:type="pct"/>
            <w:vAlign w:val="center"/>
          </w:tcPr>
          <w:p w14:paraId="0024E76B" w14:textId="77777777" w:rsidR="00566761" w:rsidRPr="00D70059" w:rsidRDefault="00566761" w:rsidP="004F20FA">
            <w:pPr>
              <w:keepNext/>
              <w:keepLines/>
              <w:widowControl/>
            </w:pPr>
            <w:r w:rsidRPr="00D70059">
              <w:t>Liczba pacjentów przydzielonych</w:t>
            </w:r>
            <w:r w:rsidRPr="00D70059">
              <w:rPr>
                <w:spacing w:val="-14"/>
              </w:rPr>
              <w:t xml:space="preserve"> </w:t>
            </w:r>
            <w:r w:rsidRPr="00D70059">
              <w:t>losowo</w:t>
            </w:r>
          </w:p>
        </w:tc>
        <w:tc>
          <w:tcPr>
            <w:tcW w:w="606" w:type="pct"/>
            <w:vAlign w:val="center"/>
          </w:tcPr>
          <w:p w14:paraId="22CE9597" w14:textId="77777777" w:rsidR="00566761" w:rsidRPr="00D70059" w:rsidRDefault="00566761" w:rsidP="004F20FA">
            <w:pPr>
              <w:keepNext/>
              <w:keepLines/>
              <w:widowControl/>
              <w:jc w:val="center"/>
            </w:pPr>
            <w:r w:rsidRPr="00D70059">
              <w:rPr>
                <w:spacing w:val="-5"/>
              </w:rPr>
              <w:t>410</w:t>
            </w:r>
          </w:p>
        </w:tc>
        <w:tc>
          <w:tcPr>
            <w:tcW w:w="704" w:type="pct"/>
            <w:vAlign w:val="center"/>
          </w:tcPr>
          <w:p w14:paraId="6A4D91A7" w14:textId="77777777" w:rsidR="00566761" w:rsidRPr="00D70059" w:rsidRDefault="00566761" w:rsidP="004F20FA">
            <w:pPr>
              <w:keepNext/>
              <w:keepLines/>
              <w:widowControl/>
              <w:jc w:val="center"/>
            </w:pPr>
            <w:r w:rsidRPr="00D70059">
              <w:rPr>
                <w:spacing w:val="-5"/>
              </w:rPr>
              <w:t>409</w:t>
            </w:r>
          </w:p>
        </w:tc>
        <w:tc>
          <w:tcPr>
            <w:tcW w:w="704" w:type="pct"/>
            <w:vAlign w:val="center"/>
          </w:tcPr>
          <w:p w14:paraId="3CD9AD0D" w14:textId="77777777" w:rsidR="00566761" w:rsidRPr="00D70059" w:rsidRDefault="00566761" w:rsidP="004F20FA">
            <w:pPr>
              <w:keepNext/>
              <w:keepLines/>
              <w:widowControl/>
              <w:jc w:val="center"/>
            </w:pPr>
            <w:r w:rsidRPr="00D70059">
              <w:rPr>
                <w:spacing w:val="-5"/>
              </w:rPr>
              <w:t>411</w:t>
            </w:r>
          </w:p>
        </w:tc>
        <w:tc>
          <w:tcPr>
            <w:tcW w:w="703" w:type="pct"/>
            <w:vAlign w:val="center"/>
          </w:tcPr>
          <w:p w14:paraId="05D0AF75" w14:textId="77777777" w:rsidR="00566761" w:rsidRPr="00D70059" w:rsidRDefault="00566761" w:rsidP="004F20FA">
            <w:pPr>
              <w:keepNext/>
              <w:keepLines/>
              <w:widowControl/>
              <w:jc w:val="center"/>
            </w:pPr>
            <w:r w:rsidRPr="00D70059">
              <w:rPr>
                <w:spacing w:val="-5"/>
              </w:rPr>
              <w:t>397</w:t>
            </w:r>
          </w:p>
        </w:tc>
        <w:tc>
          <w:tcPr>
            <w:tcW w:w="700" w:type="pct"/>
            <w:vAlign w:val="center"/>
          </w:tcPr>
          <w:p w14:paraId="31E7C5EA" w14:textId="77777777" w:rsidR="00566761" w:rsidRPr="00D70059" w:rsidRDefault="00566761" w:rsidP="004F20FA">
            <w:pPr>
              <w:keepNext/>
              <w:keepLines/>
              <w:widowControl/>
              <w:jc w:val="center"/>
            </w:pPr>
            <w:r w:rsidRPr="00D70059">
              <w:rPr>
                <w:spacing w:val="-5"/>
              </w:rPr>
              <w:t>400</w:t>
            </w:r>
          </w:p>
        </w:tc>
      </w:tr>
      <w:tr w:rsidR="00566761" w:rsidRPr="00D70059" w14:paraId="3DD21ABE" w14:textId="77777777" w:rsidTr="00B55E5C">
        <w:trPr>
          <w:trHeight w:val="20"/>
        </w:trPr>
        <w:tc>
          <w:tcPr>
            <w:tcW w:w="1582" w:type="pct"/>
            <w:vAlign w:val="center"/>
          </w:tcPr>
          <w:p w14:paraId="5DA2522D" w14:textId="77777777" w:rsidR="00566761" w:rsidRPr="00D70059" w:rsidRDefault="00566761" w:rsidP="004F20FA">
            <w:pPr>
              <w:keepNext/>
              <w:keepLines/>
              <w:widowControl/>
            </w:pPr>
            <w:r w:rsidRPr="00D70059">
              <w:t>PASI 5</w:t>
            </w:r>
            <w:r>
              <w:t>0 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373775F8" w14:textId="77777777" w:rsidR="00566761" w:rsidRPr="00D70059" w:rsidRDefault="00566761" w:rsidP="004F20FA">
            <w:pPr>
              <w:keepNext/>
              <w:keepLines/>
              <w:widowControl/>
              <w:jc w:val="center"/>
            </w:pPr>
            <w:r w:rsidRPr="00D70059">
              <w:t>4</w:t>
            </w:r>
            <w:r>
              <w:t>1 </w:t>
            </w:r>
            <w:r w:rsidRPr="00D70059">
              <w:rPr>
                <w:spacing w:val="-2"/>
              </w:rPr>
              <w:t>(10%)</w:t>
            </w:r>
          </w:p>
        </w:tc>
        <w:tc>
          <w:tcPr>
            <w:tcW w:w="704" w:type="pct"/>
            <w:vAlign w:val="center"/>
          </w:tcPr>
          <w:p w14:paraId="65B57AF7" w14:textId="77777777" w:rsidR="00566761" w:rsidRPr="00D70059" w:rsidRDefault="00566761" w:rsidP="004F20FA">
            <w:pPr>
              <w:keepNext/>
              <w:keepLines/>
              <w:widowControl/>
              <w:jc w:val="center"/>
            </w:pPr>
            <w:r w:rsidRPr="00D70059">
              <w:t>34</w:t>
            </w:r>
            <w:r>
              <w:t>2 </w:t>
            </w:r>
            <w:r w:rsidRPr="00D70059">
              <w:rPr>
                <w:spacing w:val="-2"/>
              </w:rPr>
              <w:t>(84%)</w:t>
            </w:r>
            <w:r w:rsidRPr="00D70059">
              <w:rPr>
                <w:spacing w:val="-2"/>
                <w:vertAlign w:val="superscript"/>
              </w:rPr>
              <w:t>a</w:t>
            </w:r>
          </w:p>
        </w:tc>
        <w:tc>
          <w:tcPr>
            <w:tcW w:w="704" w:type="pct"/>
            <w:vAlign w:val="center"/>
          </w:tcPr>
          <w:p w14:paraId="7E3B47B1" w14:textId="77777777" w:rsidR="00566761" w:rsidRPr="00D70059" w:rsidRDefault="00566761" w:rsidP="004F20FA">
            <w:pPr>
              <w:keepNext/>
              <w:keepLines/>
              <w:widowControl/>
              <w:jc w:val="center"/>
            </w:pPr>
            <w:r w:rsidRPr="00D70059">
              <w:t>36</w:t>
            </w:r>
            <w:r>
              <w:t>7 </w:t>
            </w:r>
            <w:r w:rsidRPr="00D70059">
              <w:rPr>
                <w:spacing w:val="-2"/>
              </w:rPr>
              <w:t>(89%)</w:t>
            </w:r>
            <w:r w:rsidRPr="00D70059">
              <w:rPr>
                <w:spacing w:val="-2"/>
                <w:vertAlign w:val="superscript"/>
              </w:rPr>
              <w:t>a</w:t>
            </w:r>
          </w:p>
        </w:tc>
        <w:tc>
          <w:tcPr>
            <w:tcW w:w="703" w:type="pct"/>
            <w:vAlign w:val="center"/>
          </w:tcPr>
          <w:p w14:paraId="433A5C11" w14:textId="77777777" w:rsidR="00566761" w:rsidRPr="00D70059" w:rsidRDefault="00566761" w:rsidP="004F20FA">
            <w:pPr>
              <w:keepNext/>
              <w:keepLines/>
              <w:widowControl/>
              <w:jc w:val="center"/>
            </w:pPr>
            <w:r w:rsidRPr="00D70059">
              <w:t>36</w:t>
            </w:r>
            <w:r>
              <w:t>9 </w:t>
            </w:r>
            <w:r w:rsidRPr="00D70059">
              <w:rPr>
                <w:spacing w:val="-2"/>
              </w:rPr>
              <w:t>(93%)</w:t>
            </w:r>
          </w:p>
        </w:tc>
        <w:tc>
          <w:tcPr>
            <w:tcW w:w="700" w:type="pct"/>
            <w:vAlign w:val="center"/>
          </w:tcPr>
          <w:p w14:paraId="30EAE14D" w14:textId="77777777" w:rsidR="00566761" w:rsidRPr="00D70059" w:rsidRDefault="00566761" w:rsidP="004F20FA">
            <w:pPr>
              <w:keepNext/>
              <w:keepLines/>
              <w:widowControl/>
              <w:jc w:val="center"/>
            </w:pPr>
            <w:r w:rsidRPr="00D70059">
              <w:t>38</w:t>
            </w:r>
            <w:r>
              <w:t>0 </w:t>
            </w:r>
            <w:r w:rsidRPr="00D70059">
              <w:rPr>
                <w:spacing w:val="-2"/>
              </w:rPr>
              <w:t>(95%)</w:t>
            </w:r>
          </w:p>
        </w:tc>
      </w:tr>
      <w:tr w:rsidR="00566761" w:rsidRPr="00D70059" w14:paraId="18E42B7B" w14:textId="77777777" w:rsidTr="00B55E5C">
        <w:trPr>
          <w:trHeight w:val="20"/>
        </w:trPr>
        <w:tc>
          <w:tcPr>
            <w:tcW w:w="1582" w:type="pct"/>
            <w:vAlign w:val="center"/>
          </w:tcPr>
          <w:p w14:paraId="4058C7B6" w14:textId="77777777" w:rsidR="00566761" w:rsidRPr="00D70059" w:rsidRDefault="00566761" w:rsidP="004F20FA">
            <w:pPr>
              <w:keepNext/>
              <w:keepLines/>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28F25F0B" w14:textId="77777777" w:rsidR="00566761" w:rsidRPr="00D70059" w:rsidRDefault="00566761" w:rsidP="004F20FA">
            <w:pPr>
              <w:keepNext/>
              <w:keepLines/>
              <w:widowControl/>
              <w:jc w:val="center"/>
            </w:pPr>
            <w:r w:rsidRPr="00D70059">
              <w:t>1</w:t>
            </w:r>
            <w:r>
              <w:t>5 </w:t>
            </w:r>
            <w:r w:rsidRPr="00D70059">
              <w:rPr>
                <w:spacing w:val="-4"/>
              </w:rPr>
              <w:t>(4%)</w:t>
            </w:r>
          </w:p>
        </w:tc>
        <w:tc>
          <w:tcPr>
            <w:tcW w:w="704" w:type="pct"/>
            <w:vAlign w:val="center"/>
          </w:tcPr>
          <w:p w14:paraId="7534FF3C" w14:textId="77777777" w:rsidR="00566761" w:rsidRPr="00D70059" w:rsidRDefault="00566761" w:rsidP="004F20FA">
            <w:pPr>
              <w:keepNext/>
              <w:keepLines/>
              <w:widowControl/>
              <w:jc w:val="center"/>
            </w:pPr>
            <w:r w:rsidRPr="00D70059">
              <w:t>27</w:t>
            </w:r>
            <w:r>
              <w:t>3 </w:t>
            </w:r>
            <w:r w:rsidRPr="00D70059">
              <w:rPr>
                <w:spacing w:val="-2"/>
              </w:rPr>
              <w:t>(67%)</w:t>
            </w:r>
            <w:r w:rsidRPr="00D70059">
              <w:rPr>
                <w:spacing w:val="-2"/>
                <w:vertAlign w:val="superscript"/>
              </w:rPr>
              <w:t>a</w:t>
            </w:r>
          </w:p>
        </w:tc>
        <w:tc>
          <w:tcPr>
            <w:tcW w:w="704" w:type="pct"/>
            <w:vAlign w:val="center"/>
          </w:tcPr>
          <w:p w14:paraId="0D30A3A0" w14:textId="77777777" w:rsidR="00566761" w:rsidRPr="00D70059" w:rsidRDefault="00566761" w:rsidP="004F20FA">
            <w:pPr>
              <w:keepNext/>
              <w:keepLines/>
              <w:widowControl/>
              <w:jc w:val="center"/>
            </w:pPr>
            <w:r w:rsidRPr="00D70059">
              <w:t>31</w:t>
            </w:r>
            <w:r>
              <w:t>1 </w:t>
            </w:r>
            <w:r w:rsidRPr="00D70059">
              <w:rPr>
                <w:spacing w:val="-2"/>
              </w:rPr>
              <w:t>(76%)</w:t>
            </w:r>
            <w:r w:rsidRPr="00D70059">
              <w:rPr>
                <w:spacing w:val="-2"/>
                <w:vertAlign w:val="superscript"/>
              </w:rPr>
              <w:t>a</w:t>
            </w:r>
          </w:p>
        </w:tc>
        <w:tc>
          <w:tcPr>
            <w:tcW w:w="703" w:type="pct"/>
            <w:vAlign w:val="center"/>
          </w:tcPr>
          <w:p w14:paraId="1E01EA4C" w14:textId="77777777" w:rsidR="00566761" w:rsidRPr="00D70059" w:rsidRDefault="00566761" w:rsidP="004F20FA">
            <w:pPr>
              <w:keepNext/>
              <w:keepLines/>
              <w:widowControl/>
              <w:jc w:val="center"/>
            </w:pPr>
            <w:r w:rsidRPr="00D70059">
              <w:t>27</w:t>
            </w:r>
            <w:r>
              <w:t>6 </w:t>
            </w:r>
            <w:r w:rsidRPr="00D70059">
              <w:rPr>
                <w:spacing w:val="-2"/>
              </w:rPr>
              <w:t>(70%)</w:t>
            </w:r>
          </w:p>
        </w:tc>
        <w:tc>
          <w:tcPr>
            <w:tcW w:w="700" w:type="pct"/>
            <w:vAlign w:val="center"/>
          </w:tcPr>
          <w:p w14:paraId="4A862FCA" w14:textId="77777777" w:rsidR="00566761" w:rsidRPr="00D70059" w:rsidRDefault="00566761" w:rsidP="004F20FA">
            <w:pPr>
              <w:keepNext/>
              <w:keepLines/>
              <w:widowControl/>
              <w:jc w:val="center"/>
            </w:pPr>
            <w:r w:rsidRPr="00D70059">
              <w:t>31</w:t>
            </w:r>
            <w:r>
              <w:t>4 </w:t>
            </w:r>
            <w:r w:rsidRPr="00D70059">
              <w:rPr>
                <w:spacing w:val="-2"/>
              </w:rPr>
              <w:t>(79%)</w:t>
            </w:r>
          </w:p>
        </w:tc>
      </w:tr>
      <w:tr w:rsidR="00566761" w:rsidRPr="00D70059" w14:paraId="2D97904D" w14:textId="77777777" w:rsidTr="00B55E5C">
        <w:trPr>
          <w:trHeight w:val="20"/>
        </w:trPr>
        <w:tc>
          <w:tcPr>
            <w:tcW w:w="1582" w:type="pct"/>
            <w:vAlign w:val="center"/>
          </w:tcPr>
          <w:p w14:paraId="0464D206" w14:textId="77777777" w:rsidR="00566761" w:rsidRPr="00D70059" w:rsidRDefault="00566761" w:rsidP="004F20FA">
            <w:pPr>
              <w:keepNext/>
              <w:keepLines/>
              <w:widowControl/>
            </w:pPr>
            <w:r w:rsidRPr="00D70059">
              <w:t>PASI 9</w:t>
            </w:r>
            <w:r>
              <w:t>0 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2AD9D678" w14:textId="77777777" w:rsidR="00566761" w:rsidRPr="00D70059" w:rsidRDefault="00566761" w:rsidP="004F20FA">
            <w:pPr>
              <w:keepNext/>
              <w:keepLines/>
              <w:widowControl/>
              <w:jc w:val="center"/>
            </w:pPr>
            <w:r>
              <w:t>3 </w:t>
            </w:r>
            <w:r w:rsidRPr="00D70059">
              <w:rPr>
                <w:spacing w:val="-4"/>
              </w:rPr>
              <w:t>(1%)</w:t>
            </w:r>
          </w:p>
        </w:tc>
        <w:tc>
          <w:tcPr>
            <w:tcW w:w="704" w:type="pct"/>
            <w:vAlign w:val="center"/>
          </w:tcPr>
          <w:p w14:paraId="02058C78" w14:textId="77777777" w:rsidR="00566761" w:rsidRPr="00D70059" w:rsidRDefault="00566761" w:rsidP="004F20FA">
            <w:pPr>
              <w:keepNext/>
              <w:keepLines/>
              <w:widowControl/>
              <w:jc w:val="center"/>
            </w:pPr>
            <w:r w:rsidRPr="00D70059">
              <w:t>17</w:t>
            </w:r>
            <w:r>
              <w:t>3 </w:t>
            </w:r>
            <w:r w:rsidRPr="00D70059">
              <w:rPr>
                <w:spacing w:val="-2"/>
              </w:rPr>
              <w:t>(42%)</w:t>
            </w:r>
            <w:r w:rsidRPr="00D70059">
              <w:rPr>
                <w:spacing w:val="-2"/>
                <w:vertAlign w:val="superscript"/>
              </w:rPr>
              <w:t>a</w:t>
            </w:r>
          </w:p>
        </w:tc>
        <w:tc>
          <w:tcPr>
            <w:tcW w:w="704" w:type="pct"/>
            <w:vAlign w:val="center"/>
          </w:tcPr>
          <w:p w14:paraId="29EA8706" w14:textId="77777777" w:rsidR="00566761" w:rsidRPr="00D70059" w:rsidRDefault="00566761" w:rsidP="004F20FA">
            <w:pPr>
              <w:keepNext/>
              <w:keepLines/>
              <w:widowControl/>
              <w:jc w:val="center"/>
            </w:pPr>
            <w:r w:rsidRPr="00D70059">
              <w:t>20</w:t>
            </w:r>
            <w:r>
              <w:t>9 </w:t>
            </w:r>
            <w:r w:rsidRPr="00D70059">
              <w:rPr>
                <w:spacing w:val="-2"/>
              </w:rPr>
              <w:t>(51%)</w:t>
            </w:r>
            <w:r w:rsidRPr="00D70059">
              <w:rPr>
                <w:spacing w:val="-2"/>
                <w:vertAlign w:val="superscript"/>
              </w:rPr>
              <w:t>a</w:t>
            </w:r>
          </w:p>
        </w:tc>
        <w:tc>
          <w:tcPr>
            <w:tcW w:w="703" w:type="pct"/>
            <w:vAlign w:val="center"/>
          </w:tcPr>
          <w:p w14:paraId="254ACA33" w14:textId="77777777" w:rsidR="00566761" w:rsidRPr="00D70059" w:rsidRDefault="00566761" w:rsidP="004F20FA">
            <w:pPr>
              <w:keepNext/>
              <w:keepLines/>
              <w:widowControl/>
              <w:jc w:val="center"/>
            </w:pPr>
            <w:r w:rsidRPr="00D70059">
              <w:t>17</w:t>
            </w:r>
            <w:r>
              <w:t>8 </w:t>
            </w:r>
            <w:r w:rsidRPr="00D70059">
              <w:rPr>
                <w:spacing w:val="-2"/>
              </w:rPr>
              <w:t>(45%)</w:t>
            </w:r>
          </w:p>
        </w:tc>
        <w:tc>
          <w:tcPr>
            <w:tcW w:w="700" w:type="pct"/>
            <w:vAlign w:val="center"/>
          </w:tcPr>
          <w:p w14:paraId="413BC8EA" w14:textId="77777777" w:rsidR="00566761" w:rsidRPr="00D70059" w:rsidRDefault="00566761" w:rsidP="004F20FA">
            <w:pPr>
              <w:keepNext/>
              <w:keepLines/>
              <w:widowControl/>
              <w:jc w:val="center"/>
            </w:pPr>
            <w:r w:rsidRPr="00D70059">
              <w:t>21</w:t>
            </w:r>
            <w:r>
              <w:t>7 </w:t>
            </w:r>
            <w:r w:rsidRPr="00D70059">
              <w:rPr>
                <w:spacing w:val="-2"/>
              </w:rPr>
              <w:t>(54%)</w:t>
            </w:r>
          </w:p>
        </w:tc>
      </w:tr>
      <w:tr w:rsidR="00566761" w:rsidRPr="00D70059" w14:paraId="131B38D3" w14:textId="77777777" w:rsidTr="00B55E5C">
        <w:trPr>
          <w:trHeight w:val="20"/>
        </w:trPr>
        <w:tc>
          <w:tcPr>
            <w:tcW w:w="1582" w:type="pct"/>
            <w:vAlign w:val="center"/>
          </w:tcPr>
          <w:p w14:paraId="2A87A4E7" w14:textId="77777777" w:rsidR="00566761" w:rsidRPr="00D70059" w:rsidRDefault="00566761" w:rsidP="004F20FA">
            <w:pPr>
              <w:keepNext/>
              <w:keepLines/>
              <w:widowControl/>
            </w:pPr>
            <w:r w:rsidRPr="00D70059">
              <w:t>PGA</w:t>
            </w:r>
            <w:r w:rsidRPr="00D70059">
              <w:rPr>
                <w:vertAlign w:val="superscript"/>
              </w:rPr>
              <w:t>b</w:t>
            </w:r>
            <w:r w:rsidRPr="00D70059">
              <w:rPr>
                <w:spacing w:val="-12"/>
              </w:rPr>
              <w:t xml:space="preserve"> </w:t>
            </w:r>
            <w:r w:rsidRPr="00D70059">
              <w:t>brak</w:t>
            </w:r>
            <w:r w:rsidRPr="00D70059">
              <w:rPr>
                <w:spacing w:val="-13"/>
              </w:rPr>
              <w:t xml:space="preserve"> </w:t>
            </w:r>
            <w:r w:rsidRPr="00D70059">
              <w:t>lub</w:t>
            </w:r>
            <w:r w:rsidRPr="00D70059">
              <w:rPr>
                <w:spacing w:val="-13"/>
              </w:rPr>
              <w:t xml:space="preserve"> </w:t>
            </w:r>
            <w:r w:rsidRPr="00D70059">
              <w:t>minimalne objawy N (%)</w:t>
            </w:r>
          </w:p>
        </w:tc>
        <w:tc>
          <w:tcPr>
            <w:tcW w:w="606" w:type="pct"/>
            <w:vAlign w:val="center"/>
          </w:tcPr>
          <w:p w14:paraId="30CDFDF9" w14:textId="77777777" w:rsidR="00566761" w:rsidRPr="00D70059" w:rsidRDefault="00566761" w:rsidP="004F20FA">
            <w:pPr>
              <w:keepNext/>
              <w:keepLines/>
              <w:widowControl/>
              <w:jc w:val="center"/>
            </w:pPr>
            <w:r w:rsidRPr="00D70059">
              <w:t>1</w:t>
            </w:r>
            <w:r>
              <w:t>8 </w:t>
            </w:r>
            <w:r w:rsidRPr="00D70059">
              <w:rPr>
                <w:spacing w:val="-4"/>
              </w:rPr>
              <w:t>(4%)</w:t>
            </w:r>
          </w:p>
        </w:tc>
        <w:tc>
          <w:tcPr>
            <w:tcW w:w="704" w:type="pct"/>
            <w:vAlign w:val="center"/>
          </w:tcPr>
          <w:p w14:paraId="6994FAF1" w14:textId="77777777" w:rsidR="00566761" w:rsidRPr="00D70059" w:rsidRDefault="00566761" w:rsidP="004F20FA">
            <w:pPr>
              <w:keepNext/>
              <w:keepLines/>
              <w:widowControl/>
              <w:jc w:val="center"/>
            </w:pPr>
            <w:r w:rsidRPr="00D70059">
              <w:t>27</w:t>
            </w:r>
            <w:r>
              <w:t>7 </w:t>
            </w:r>
            <w:r w:rsidRPr="00D70059">
              <w:rPr>
                <w:spacing w:val="-2"/>
              </w:rPr>
              <w:t>(68%)</w:t>
            </w:r>
            <w:r w:rsidRPr="00D70059">
              <w:rPr>
                <w:spacing w:val="-2"/>
                <w:vertAlign w:val="superscript"/>
              </w:rPr>
              <w:t>a</w:t>
            </w:r>
          </w:p>
        </w:tc>
        <w:tc>
          <w:tcPr>
            <w:tcW w:w="704" w:type="pct"/>
            <w:vAlign w:val="center"/>
          </w:tcPr>
          <w:p w14:paraId="136BE651" w14:textId="77777777" w:rsidR="00566761" w:rsidRPr="00D70059" w:rsidRDefault="00566761" w:rsidP="004F20FA">
            <w:pPr>
              <w:keepNext/>
              <w:keepLines/>
              <w:widowControl/>
              <w:jc w:val="center"/>
            </w:pPr>
            <w:r w:rsidRPr="00D70059">
              <w:t>30</w:t>
            </w:r>
            <w:r>
              <w:t>0 </w:t>
            </w:r>
            <w:r w:rsidRPr="00D70059">
              <w:rPr>
                <w:spacing w:val="-2"/>
              </w:rPr>
              <w:t>(73%)</w:t>
            </w:r>
            <w:r w:rsidRPr="00D70059">
              <w:rPr>
                <w:spacing w:val="-2"/>
                <w:vertAlign w:val="superscript"/>
              </w:rPr>
              <w:t>a</w:t>
            </w:r>
          </w:p>
        </w:tc>
        <w:tc>
          <w:tcPr>
            <w:tcW w:w="703" w:type="pct"/>
            <w:vAlign w:val="center"/>
          </w:tcPr>
          <w:p w14:paraId="2D6F6115" w14:textId="77777777" w:rsidR="00566761" w:rsidRPr="00D70059" w:rsidRDefault="00566761" w:rsidP="004F20FA">
            <w:pPr>
              <w:keepNext/>
              <w:keepLines/>
              <w:widowControl/>
              <w:jc w:val="center"/>
            </w:pPr>
            <w:r w:rsidRPr="00D70059">
              <w:t>24</w:t>
            </w:r>
            <w:r>
              <w:t>1 </w:t>
            </w:r>
            <w:r w:rsidRPr="00D70059">
              <w:rPr>
                <w:spacing w:val="-2"/>
              </w:rPr>
              <w:t>(61%)</w:t>
            </w:r>
          </w:p>
        </w:tc>
        <w:tc>
          <w:tcPr>
            <w:tcW w:w="700" w:type="pct"/>
            <w:vAlign w:val="center"/>
          </w:tcPr>
          <w:p w14:paraId="24EC2A30" w14:textId="77777777" w:rsidR="00566761" w:rsidRPr="00D70059" w:rsidRDefault="00566761" w:rsidP="004F20FA">
            <w:pPr>
              <w:keepNext/>
              <w:keepLines/>
              <w:widowControl/>
              <w:jc w:val="center"/>
            </w:pPr>
            <w:r w:rsidRPr="00D70059">
              <w:t>27</w:t>
            </w:r>
            <w:r>
              <w:t>9 </w:t>
            </w:r>
            <w:r w:rsidRPr="00D70059">
              <w:rPr>
                <w:spacing w:val="-2"/>
              </w:rPr>
              <w:t>(70%)</w:t>
            </w:r>
          </w:p>
        </w:tc>
      </w:tr>
      <w:tr w:rsidR="00566761" w:rsidRPr="00D70059" w14:paraId="521B5580" w14:textId="77777777" w:rsidTr="00B55E5C">
        <w:trPr>
          <w:trHeight w:val="20"/>
        </w:trPr>
        <w:tc>
          <w:tcPr>
            <w:tcW w:w="1582" w:type="pct"/>
            <w:vAlign w:val="center"/>
          </w:tcPr>
          <w:p w14:paraId="165FB1C6" w14:textId="77777777" w:rsidR="00566761" w:rsidRPr="00D70059" w:rsidRDefault="00566761" w:rsidP="00B55E5C">
            <w:pPr>
              <w:widowControl/>
            </w:pPr>
            <w:r w:rsidRPr="00D70059">
              <w:t>Liczba</w:t>
            </w:r>
            <w:r w:rsidRPr="00D70059">
              <w:rPr>
                <w:spacing w:val="-5"/>
              </w:rPr>
              <w:t xml:space="preserve"> </w:t>
            </w:r>
            <w:r w:rsidRPr="00D70059">
              <w:t>pacjentów</w:t>
            </w:r>
            <w:r w:rsidRPr="00D70059">
              <w:rPr>
                <w:spacing w:val="-6"/>
              </w:rPr>
              <w:t xml:space="preserve"> </w:t>
            </w:r>
            <w:r>
              <w:t>≤ </w:t>
            </w:r>
            <w:r w:rsidRPr="00D70059">
              <w:t>10</w:t>
            </w:r>
            <w:r>
              <w:t>0 </w:t>
            </w:r>
            <w:r w:rsidRPr="00D70059">
              <w:rPr>
                <w:spacing w:val="-3"/>
              </w:rPr>
              <w:t>kg</w:t>
            </w:r>
          </w:p>
        </w:tc>
        <w:tc>
          <w:tcPr>
            <w:tcW w:w="606" w:type="pct"/>
            <w:vAlign w:val="center"/>
          </w:tcPr>
          <w:p w14:paraId="7033B877" w14:textId="77777777" w:rsidR="00566761" w:rsidRPr="00D70059" w:rsidRDefault="00566761" w:rsidP="00B55E5C">
            <w:pPr>
              <w:widowControl/>
              <w:jc w:val="center"/>
            </w:pPr>
            <w:r w:rsidRPr="00D70059">
              <w:rPr>
                <w:spacing w:val="-5"/>
              </w:rPr>
              <w:t>290</w:t>
            </w:r>
          </w:p>
        </w:tc>
        <w:tc>
          <w:tcPr>
            <w:tcW w:w="704" w:type="pct"/>
            <w:vAlign w:val="center"/>
          </w:tcPr>
          <w:p w14:paraId="0B38AEA3" w14:textId="77777777" w:rsidR="00566761" w:rsidRPr="00D70059" w:rsidRDefault="00566761" w:rsidP="00B55E5C">
            <w:pPr>
              <w:widowControl/>
              <w:jc w:val="center"/>
            </w:pPr>
            <w:r w:rsidRPr="00D70059">
              <w:rPr>
                <w:spacing w:val="-5"/>
              </w:rPr>
              <w:t>297</w:t>
            </w:r>
          </w:p>
        </w:tc>
        <w:tc>
          <w:tcPr>
            <w:tcW w:w="704" w:type="pct"/>
            <w:vAlign w:val="center"/>
          </w:tcPr>
          <w:p w14:paraId="18904B01" w14:textId="77777777" w:rsidR="00566761" w:rsidRPr="00D70059" w:rsidRDefault="00566761" w:rsidP="00B55E5C">
            <w:pPr>
              <w:widowControl/>
              <w:jc w:val="center"/>
            </w:pPr>
            <w:r w:rsidRPr="00D70059">
              <w:rPr>
                <w:spacing w:val="-5"/>
              </w:rPr>
              <w:t>289</w:t>
            </w:r>
          </w:p>
        </w:tc>
        <w:tc>
          <w:tcPr>
            <w:tcW w:w="703" w:type="pct"/>
            <w:vAlign w:val="center"/>
          </w:tcPr>
          <w:p w14:paraId="729A2A25" w14:textId="77777777" w:rsidR="00566761" w:rsidRPr="00D70059" w:rsidRDefault="00566761" w:rsidP="00B55E5C">
            <w:pPr>
              <w:widowControl/>
              <w:jc w:val="center"/>
            </w:pPr>
            <w:r w:rsidRPr="00D70059">
              <w:rPr>
                <w:spacing w:val="-5"/>
              </w:rPr>
              <w:t>287</w:t>
            </w:r>
          </w:p>
        </w:tc>
        <w:tc>
          <w:tcPr>
            <w:tcW w:w="700" w:type="pct"/>
            <w:vAlign w:val="center"/>
          </w:tcPr>
          <w:p w14:paraId="1F4FC3E8" w14:textId="77777777" w:rsidR="00566761" w:rsidRPr="00D70059" w:rsidRDefault="00566761" w:rsidP="00B55E5C">
            <w:pPr>
              <w:widowControl/>
              <w:jc w:val="center"/>
            </w:pPr>
            <w:r w:rsidRPr="00D70059">
              <w:rPr>
                <w:spacing w:val="-5"/>
              </w:rPr>
              <w:t>280</w:t>
            </w:r>
          </w:p>
        </w:tc>
      </w:tr>
      <w:tr w:rsidR="00566761" w:rsidRPr="00D70059" w14:paraId="3D2BF78D" w14:textId="77777777" w:rsidTr="00B55E5C">
        <w:trPr>
          <w:trHeight w:val="20"/>
        </w:trPr>
        <w:tc>
          <w:tcPr>
            <w:tcW w:w="1582" w:type="pct"/>
            <w:vAlign w:val="center"/>
          </w:tcPr>
          <w:p w14:paraId="7DABEE81"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47E9D75B" w14:textId="77777777" w:rsidR="00566761" w:rsidRPr="00D70059" w:rsidRDefault="00566761" w:rsidP="00B55E5C">
            <w:pPr>
              <w:widowControl/>
              <w:jc w:val="center"/>
            </w:pPr>
            <w:r w:rsidRPr="00D70059">
              <w:t>1</w:t>
            </w:r>
            <w:r>
              <w:t>2 </w:t>
            </w:r>
            <w:r w:rsidRPr="00D70059">
              <w:rPr>
                <w:spacing w:val="-4"/>
              </w:rPr>
              <w:t>(4%)</w:t>
            </w:r>
          </w:p>
        </w:tc>
        <w:tc>
          <w:tcPr>
            <w:tcW w:w="704" w:type="pct"/>
            <w:vAlign w:val="center"/>
          </w:tcPr>
          <w:p w14:paraId="70F787B6" w14:textId="77777777" w:rsidR="00566761" w:rsidRPr="00D70059" w:rsidRDefault="00566761" w:rsidP="00B55E5C">
            <w:pPr>
              <w:widowControl/>
              <w:jc w:val="center"/>
            </w:pPr>
            <w:r w:rsidRPr="00D70059">
              <w:t>21</w:t>
            </w:r>
            <w:r>
              <w:t>8 </w:t>
            </w:r>
            <w:r w:rsidRPr="00D70059">
              <w:rPr>
                <w:spacing w:val="-2"/>
              </w:rPr>
              <w:t>(73%)</w:t>
            </w:r>
          </w:p>
        </w:tc>
        <w:tc>
          <w:tcPr>
            <w:tcW w:w="704" w:type="pct"/>
            <w:vAlign w:val="center"/>
          </w:tcPr>
          <w:p w14:paraId="631E4029" w14:textId="77777777" w:rsidR="00566761" w:rsidRPr="00D70059" w:rsidRDefault="00566761" w:rsidP="00B55E5C">
            <w:pPr>
              <w:widowControl/>
              <w:jc w:val="center"/>
            </w:pPr>
            <w:r w:rsidRPr="00D70059">
              <w:t>22</w:t>
            </w:r>
            <w:r>
              <w:t>5 </w:t>
            </w:r>
            <w:r w:rsidRPr="00D70059">
              <w:rPr>
                <w:spacing w:val="-2"/>
              </w:rPr>
              <w:t>(78%)</w:t>
            </w:r>
          </w:p>
        </w:tc>
        <w:tc>
          <w:tcPr>
            <w:tcW w:w="703" w:type="pct"/>
            <w:vAlign w:val="center"/>
          </w:tcPr>
          <w:p w14:paraId="1A90463B" w14:textId="77777777" w:rsidR="00566761" w:rsidRPr="00D70059" w:rsidRDefault="00566761" w:rsidP="00B55E5C">
            <w:pPr>
              <w:widowControl/>
              <w:jc w:val="center"/>
            </w:pPr>
            <w:r w:rsidRPr="00D70059">
              <w:t>21</w:t>
            </w:r>
            <w:r>
              <w:t>7 </w:t>
            </w:r>
            <w:r w:rsidRPr="00D70059">
              <w:rPr>
                <w:spacing w:val="-2"/>
              </w:rPr>
              <w:t>(76%)</w:t>
            </w:r>
          </w:p>
        </w:tc>
        <w:tc>
          <w:tcPr>
            <w:tcW w:w="700" w:type="pct"/>
            <w:vAlign w:val="center"/>
          </w:tcPr>
          <w:p w14:paraId="2BE2F70A" w14:textId="77777777" w:rsidR="00566761" w:rsidRPr="00D70059" w:rsidRDefault="00566761" w:rsidP="00B55E5C">
            <w:pPr>
              <w:widowControl/>
              <w:jc w:val="center"/>
            </w:pPr>
            <w:r w:rsidRPr="00D70059">
              <w:t>22</w:t>
            </w:r>
            <w:r>
              <w:t>6 </w:t>
            </w:r>
            <w:r w:rsidRPr="00D70059">
              <w:rPr>
                <w:spacing w:val="-2"/>
              </w:rPr>
              <w:t>(81%)</w:t>
            </w:r>
          </w:p>
        </w:tc>
      </w:tr>
      <w:tr w:rsidR="00566761" w:rsidRPr="00D70059" w14:paraId="68BC7603" w14:textId="77777777" w:rsidTr="00B55E5C">
        <w:trPr>
          <w:trHeight w:val="20"/>
        </w:trPr>
        <w:tc>
          <w:tcPr>
            <w:tcW w:w="1582" w:type="pct"/>
            <w:vAlign w:val="center"/>
          </w:tcPr>
          <w:p w14:paraId="5AC4A98C" w14:textId="77777777" w:rsidR="00566761" w:rsidRPr="00D70059" w:rsidRDefault="00566761" w:rsidP="00B55E5C">
            <w:pPr>
              <w:widowControl/>
            </w:pPr>
            <w:r w:rsidRPr="00D70059">
              <w:t>Liczba</w:t>
            </w:r>
            <w:r w:rsidRPr="00D70059">
              <w:rPr>
                <w:spacing w:val="-5"/>
              </w:rPr>
              <w:t xml:space="preserve"> </w:t>
            </w:r>
            <w:r w:rsidRPr="00D70059">
              <w:t>pacjentów</w:t>
            </w:r>
            <w:r w:rsidRPr="00D70059">
              <w:rPr>
                <w:spacing w:val="-3"/>
              </w:rPr>
              <w:t xml:space="preserve"> </w:t>
            </w:r>
            <w:r>
              <w:t>&gt; </w:t>
            </w:r>
            <w:r w:rsidRPr="00D70059">
              <w:t>10</w:t>
            </w:r>
            <w:r>
              <w:t>0 </w:t>
            </w:r>
            <w:r w:rsidRPr="00D70059">
              <w:rPr>
                <w:spacing w:val="-3"/>
              </w:rPr>
              <w:t>kg</w:t>
            </w:r>
          </w:p>
        </w:tc>
        <w:tc>
          <w:tcPr>
            <w:tcW w:w="606" w:type="pct"/>
            <w:vAlign w:val="center"/>
          </w:tcPr>
          <w:p w14:paraId="45A94B15" w14:textId="77777777" w:rsidR="00566761" w:rsidRPr="00D70059" w:rsidRDefault="00566761" w:rsidP="00B55E5C">
            <w:pPr>
              <w:widowControl/>
              <w:jc w:val="center"/>
            </w:pPr>
            <w:r w:rsidRPr="00D70059">
              <w:rPr>
                <w:spacing w:val="-5"/>
              </w:rPr>
              <w:t>120</w:t>
            </w:r>
          </w:p>
        </w:tc>
        <w:tc>
          <w:tcPr>
            <w:tcW w:w="704" w:type="pct"/>
            <w:vAlign w:val="center"/>
          </w:tcPr>
          <w:p w14:paraId="0AB23BB3" w14:textId="77777777" w:rsidR="00566761" w:rsidRPr="00D70059" w:rsidRDefault="00566761" w:rsidP="00B55E5C">
            <w:pPr>
              <w:widowControl/>
              <w:jc w:val="center"/>
            </w:pPr>
            <w:r w:rsidRPr="00D70059">
              <w:rPr>
                <w:spacing w:val="-5"/>
              </w:rPr>
              <w:t>112</w:t>
            </w:r>
          </w:p>
        </w:tc>
        <w:tc>
          <w:tcPr>
            <w:tcW w:w="704" w:type="pct"/>
            <w:vAlign w:val="center"/>
          </w:tcPr>
          <w:p w14:paraId="72A8F80C" w14:textId="77777777" w:rsidR="00566761" w:rsidRPr="00D70059" w:rsidRDefault="00566761" w:rsidP="00B55E5C">
            <w:pPr>
              <w:widowControl/>
              <w:jc w:val="center"/>
            </w:pPr>
            <w:r w:rsidRPr="00D70059">
              <w:rPr>
                <w:spacing w:val="-5"/>
              </w:rPr>
              <w:t>121</w:t>
            </w:r>
          </w:p>
        </w:tc>
        <w:tc>
          <w:tcPr>
            <w:tcW w:w="703" w:type="pct"/>
            <w:vAlign w:val="center"/>
          </w:tcPr>
          <w:p w14:paraId="5740E323" w14:textId="77777777" w:rsidR="00566761" w:rsidRPr="00D70059" w:rsidRDefault="00566761" w:rsidP="00B55E5C">
            <w:pPr>
              <w:widowControl/>
              <w:jc w:val="center"/>
            </w:pPr>
            <w:r w:rsidRPr="00D70059">
              <w:rPr>
                <w:spacing w:val="-5"/>
              </w:rPr>
              <w:t>110</w:t>
            </w:r>
          </w:p>
        </w:tc>
        <w:tc>
          <w:tcPr>
            <w:tcW w:w="700" w:type="pct"/>
            <w:vAlign w:val="center"/>
          </w:tcPr>
          <w:p w14:paraId="6F569C70" w14:textId="77777777" w:rsidR="00566761" w:rsidRPr="00D70059" w:rsidRDefault="00566761" w:rsidP="00B55E5C">
            <w:pPr>
              <w:widowControl/>
              <w:jc w:val="center"/>
            </w:pPr>
            <w:r w:rsidRPr="00D70059">
              <w:rPr>
                <w:spacing w:val="-5"/>
              </w:rPr>
              <w:t>119</w:t>
            </w:r>
          </w:p>
        </w:tc>
      </w:tr>
      <w:tr w:rsidR="00566761" w:rsidRPr="00D70059" w14:paraId="6B8CC243" w14:textId="77777777" w:rsidTr="00B55E5C">
        <w:trPr>
          <w:trHeight w:val="20"/>
        </w:trPr>
        <w:tc>
          <w:tcPr>
            <w:tcW w:w="1582" w:type="pct"/>
            <w:vAlign w:val="center"/>
          </w:tcPr>
          <w:p w14:paraId="21083EB6"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606" w:type="pct"/>
            <w:vAlign w:val="center"/>
          </w:tcPr>
          <w:p w14:paraId="545A9BFD" w14:textId="77777777" w:rsidR="00566761" w:rsidRPr="00D70059" w:rsidRDefault="00566761" w:rsidP="00B55E5C">
            <w:pPr>
              <w:widowControl/>
              <w:jc w:val="center"/>
            </w:pPr>
            <w:r>
              <w:t>3 </w:t>
            </w:r>
            <w:r w:rsidRPr="00D70059">
              <w:rPr>
                <w:spacing w:val="-4"/>
              </w:rPr>
              <w:t>(3%)</w:t>
            </w:r>
          </w:p>
        </w:tc>
        <w:tc>
          <w:tcPr>
            <w:tcW w:w="704" w:type="pct"/>
            <w:vAlign w:val="center"/>
          </w:tcPr>
          <w:p w14:paraId="331F2AE1" w14:textId="77777777" w:rsidR="00566761" w:rsidRPr="00D70059" w:rsidRDefault="00566761" w:rsidP="00B55E5C">
            <w:pPr>
              <w:widowControl/>
              <w:jc w:val="center"/>
            </w:pPr>
            <w:r w:rsidRPr="00D70059">
              <w:t>5</w:t>
            </w:r>
            <w:r>
              <w:t>5 </w:t>
            </w:r>
            <w:r w:rsidRPr="00D70059">
              <w:rPr>
                <w:spacing w:val="-2"/>
              </w:rPr>
              <w:t>(49%)</w:t>
            </w:r>
          </w:p>
        </w:tc>
        <w:tc>
          <w:tcPr>
            <w:tcW w:w="704" w:type="pct"/>
            <w:vAlign w:val="center"/>
          </w:tcPr>
          <w:p w14:paraId="4DBCB7C7" w14:textId="77777777" w:rsidR="00566761" w:rsidRPr="00D70059" w:rsidRDefault="00566761" w:rsidP="00B55E5C">
            <w:pPr>
              <w:widowControl/>
              <w:jc w:val="center"/>
            </w:pPr>
            <w:r w:rsidRPr="00D70059">
              <w:t>8</w:t>
            </w:r>
            <w:r>
              <w:t>6 </w:t>
            </w:r>
            <w:r w:rsidRPr="00D70059">
              <w:rPr>
                <w:spacing w:val="-2"/>
              </w:rPr>
              <w:t>(71%)</w:t>
            </w:r>
          </w:p>
        </w:tc>
        <w:tc>
          <w:tcPr>
            <w:tcW w:w="703" w:type="pct"/>
            <w:vAlign w:val="center"/>
          </w:tcPr>
          <w:p w14:paraId="5BE3366A" w14:textId="77777777" w:rsidR="00566761" w:rsidRPr="00D70059" w:rsidRDefault="00566761" w:rsidP="00B55E5C">
            <w:pPr>
              <w:widowControl/>
              <w:jc w:val="center"/>
            </w:pPr>
            <w:r w:rsidRPr="00D70059">
              <w:t>5</w:t>
            </w:r>
            <w:r>
              <w:t>9 </w:t>
            </w:r>
            <w:r w:rsidRPr="00D70059">
              <w:rPr>
                <w:spacing w:val="-2"/>
              </w:rPr>
              <w:t>(54%)</w:t>
            </w:r>
          </w:p>
        </w:tc>
        <w:tc>
          <w:tcPr>
            <w:tcW w:w="700" w:type="pct"/>
            <w:vAlign w:val="center"/>
          </w:tcPr>
          <w:p w14:paraId="36AB7AA4" w14:textId="77777777" w:rsidR="00566761" w:rsidRPr="00D70059" w:rsidRDefault="00566761" w:rsidP="00B55E5C">
            <w:pPr>
              <w:widowControl/>
              <w:jc w:val="center"/>
            </w:pPr>
            <w:r w:rsidRPr="00D70059">
              <w:t>8</w:t>
            </w:r>
            <w:r>
              <w:t>8 </w:t>
            </w:r>
            <w:r w:rsidRPr="00D70059">
              <w:rPr>
                <w:spacing w:val="-2"/>
              </w:rPr>
              <w:t>(74%)</w:t>
            </w:r>
          </w:p>
        </w:tc>
      </w:tr>
    </w:tbl>
    <w:p w14:paraId="120578A2" w14:textId="77777777" w:rsidR="00566761" w:rsidRPr="00D70059" w:rsidRDefault="00566761" w:rsidP="00566761">
      <w:pPr>
        <w:widowControl/>
        <w:rPr>
          <w:sz w:val="20"/>
          <w:szCs w:val="20"/>
        </w:rPr>
      </w:pPr>
      <w:r w:rsidRPr="00D70059">
        <w:rPr>
          <w:sz w:val="20"/>
          <w:szCs w:val="20"/>
          <w:vertAlign w:val="superscript"/>
        </w:rPr>
        <w:t>a</w:t>
      </w:r>
      <w:r w:rsidRPr="00D70059">
        <w:rPr>
          <w:sz w:val="20"/>
          <w:szCs w:val="20"/>
        </w:rPr>
        <w:t xml:space="preserve"> p</w:t>
      </w:r>
      <w:r w:rsidRPr="00D70059">
        <w:rPr>
          <w:spacing w:val="-1"/>
          <w:sz w:val="20"/>
          <w:szCs w:val="20"/>
        </w:rPr>
        <w:t xml:space="preserve"> </w:t>
      </w:r>
      <w:r w:rsidRPr="00D70059">
        <w:rPr>
          <w:sz w:val="20"/>
          <w:szCs w:val="20"/>
        </w:rPr>
        <w:t>&lt; 0,00</w:t>
      </w:r>
      <w:r>
        <w:rPr>
          <w:sz w:val="20"/>
          <w:szCs w:val="20"/>
        </w:rPr>
        <w:t>1 </w:t>
      </w:r>
      <w:r w:rsidRPr="00D70059">
        <w:rPr>
          <w:sz w:val="20"/>
          <w:szCs w:val="20"/>
        </w:rPr>
        <w:t>dla</w:t>
      </w:r>
      <w:r w:rsidRPr="00D70059">
        <w:rPr>
          <w:spacing w:val="-3"/>
          <w:sz w:val="20"/>
          <w:szCs w:val="20"/>
        </w:rPr>
        <w:t xml:space="preserve"> </w:t>
      </w:r>
      <w:r w:rsidRPr="00D70059">
        <w:rPr>
          <w:sz w:val="20"/>
          <w:szCs w:val="20"/>
        </w:rPr>
        <w:t>ustekinumabu</w:t>
      </w:r>
      <w:r w:rsidRPr="00D70059">
        <w:rPr>
          <w:spacing w:val="-2"/>
          <w:sz w:val="20"/>
          <w:szCs w:val="20"/>
        </w:rPr>
        <w:t xml:space="preserve"> </w:t>
      </w:r>
      <w:r w:rsidRPr="00D70059">
        <w:rPr>
          <w:sz w:val="20"/>
          <w:szCs w:val="20"/>
        </w:rPr>
        <w:t>w</w:t>
      </w:r>
      <w:r w:rsidRPr="00D70059">
        <w:rPr>
          <w:spacing w:val="-3"/>
          <w:sz w:val="20"/>
          <w:szCs w:val="20"/>
        </w:rPr>
        <w:t xml:space="preserve"> </w:t>
      </w:r>
      <w:r w:rsidRPr="00D70059">
        <w:rPr>
          <w:sz w:val="20"/>
          <w:szCs w:val="20"/>
        </w:rPr>
        <w:t>dawce</w:t>
      </w:r>
      <w:r w:rsidRPr="00D70059">
        <w:rPr>
          <w:spacing w:val="-3"/>
          <w:sz w:val="20"/>
          <w:szCs w:val="20"/>
        </w:rPr>
        <w:t xml:space="preserve"> </w:t>
      </w:r>
      <w:r w:rsidRPr="00D70059">
        <w:rPr>
          <w:sz w:val="20"/>
          <w:szCs w:val="20"/>
        </w:rPr>
        <w:t>4</w:t>
      </w:r>
      <w:r>
        <w:rPr>
          <w:sz w:val="20"/>
          <w:szCs w:val="20"/>
        </w:rPr>
        <w:t>5 </w:t>
      </w:r>
      <w:r w:rsidRPr="00D70059">
        <w:rPr>
          <w:spacing w:val="-1"/>
          <w:sz w:val="20"/>
          <w:szCs w:val="20"/>
        </w:rPr>
        <w:t>mg</w:t>
      </w:r>
      <w:r w:rsidRPr="00D70059">
        <w:rPr>
          <w:spacing w:val="-3"/>
          <w:sz w:val="20"/>
          <w:szCs w:val="20"/>
        </w:rPr>
        <w:t xml:space="preserve"> </w:t>
      </w:r>
      <w:r w:rsidRPr="00D70059">
        <w:rPr>
          <w:sz w:val="20"/>
          <w:szCs w:val="20"/>
        </w:rPr>
        <w:t>lub</w:t>
      </w:r>
      <w:r w:rsidRPr="00D70059">
        <w:rPr>
          <w:spacing w:val="-2"/>
          <w:sz w:val="20"/>
          <w:szCs w:val="20"/>
        </w:rPr>
        <w:t xml:space="preserve"> </w:t>
      </w:r>
      <w:r w:rsidRPr="00D70059">
        <w:rPr>
          <w:sz w:val="20"/>
          <w:szCs w:val="20"/>
        </w:rPr>
        <w:t>9</w:t>
      </w:r>
      <w:r>
        <w:rPr>
          <w:sz w:val="20"/>
          <w:szCs w:val="20"/>
        </w:rPr>
        <w:t>0 </w:t>
      </w:r>
      <w:r w:rsidRPr="00D70059">
        <w:rPr>
          <w:spacing w:val="-1"/>
          <w:sz w:val="20"/>
          <w:szCs w:val="20"/>
        </w:rPr>
        <w:t>mg</w:t>
      </w:r>
      <w:r w:rsidRPr="00D70059">
        <w:rPr>
          <w:spacing w:val="-2"/>
          <w:sz w:val="20"/>
          <w:szCs w:val="20"/>
        </w:rPr>
        <w:t xml:space="preserve"> </w:t>
      </w:r>
      <w:r w:rsidRPr="00D70059">
        <w:rPr>
          <w:sz w:val="20"/>
          <w:szCs w:val="20"/>
        </w:rPr>
        <w:t>w</w:t>
      </w:r>
      <w:r w:rsidRPr="00D70059">
        <w:rPr>
          <w:spacing w:val="-2"/>
          <w:sz w:val="20"/>
          <w:szCs w:val="20"/>
        </w:rPr>
        <w:t xml:space="preserve"> </w:t>
      </w:r>
      <w:r w:rsidRPr="00D70059">
        <w:rPr>
          <w:sz w:val="20"/>
          <w:szCs w:val="20"/>
        </w:rPr>
        <w:t>porównaniu</w:t>
      </w:r>
      <w:r w:rsidRPr="00D70059">
        <w:rPr>
          <w:spacing w:val="-2"/>
          <w:sz w:val="20"/>
          <w:szCs w:val="20"/>
        </w:rPr>
        <w:t xml:space="preserve"> </w:t>
      </w:r>
      <w:r w:rsidRPr="00D70059">
        <w:rPr>
          <w:sz w:val="20"/>
          <w:szCs w:val="20"/>
        </w:rPr>
        <w:t>z</w:t>
      </w:r>
      <w:r w:rsidRPr="00D70059">
        <w:rPr>
          <w:spacing w:val="-1"/>
          <w:sz w:val="20"/>
          <w:szCs w:val="20"/>
        </w:rPr>
        <w:t xml:space="preserve"> </w:t>
      </w:r>
      <w:r w:rsidRPr="00D70059">
        <w:rPr>
          <w:spacing w:val="-2"/>
          <w:sz w:val="20"/>
          <w:szCs w:val="20"/>
        </w:rPr>
        <w:t>placebo</w:t>
      </w:r>
    </w:p>
    <w:p w14:paraId="76F18EBA" w14:textId="77777777" w:rsidR="00566761" w:rsidRPr="00D70059" w:rsidRDefault="00566761" w:rsidP="00566761">
      <w:pPr>
        <w:widowControl/>
        <w:rPr>
          <w:sz w:val="20"/>
          <w:szCs w:val="20"/>
        </w:rPr>
      </w:pPr>
      <w:r w:rsidRPr="00D70059">
        <w:rPr>
          <w:sz w:val="20"/>
          <w:szCs w:val="20"/>
          <w:vertAlign w:val="superscript"/>
        </w:rPr>
        <w:t>b</w:t>
      </w:r>
      <w:r w:rsidRPr="00D70059">
        <w:rPr>
          <w:sz w:val="20"/>
          <w:szCs w:val="20"/>
        </w:rPr>
        <w:t xml:space="preserve"> PGA</w:t>
      </w:r>
      <w:r w:rsidRPr="00D70059">
        <w:rPr>
          <w:spacing w:val="-7"/>
          <w:sz w:val="20"/>
          <w:szCs w:val="20"/>
        </w:rPr>
        <w:t xml:space="preserve"> </w:t>
      </w:r>
      <w:r w:rsidRPr="00D70059">
        <w:rPr>
          <w:sz w:val="20"/>
          <w:szCs w:val="20"/>
        </w:rPr>
        <w:t>(ang.</w:t>
      </w:r>
      <w:r w:rsidRPr="00D70059">
        <w:rPr>
          <w:spacing w:val="-2"/>
          <w:sz w:val="20"/>
          <w:szCs w:val="20"/>
        </w:rPr>
        <w:t xml:space="preserve"> </w:t>
      </w:r>
      <w:r w:rsidRPr="00D70059">
        <w:rPr>
          <w:i/>
          <w:sz w:val="20"/>
          <w:szCs w:val="20"/>
        </w:rPr>
        <w:t>Physician</w:t>
      </w:r>
      <w:r w:rsidRPr="00D70059">
        <w:rPr>
          <w:i/>
          <w:spacing w:val="-1"/>
          <w:sz w:val="20"/>
          <w:szCs w:val="20"/>
        </w:rPr>
        <w:t xml:space="preserve"> </w:t>
      </w:r>
      <w:r w:rsidRPr="00D70059">
        <w:rPr>
          <w:i/>
          <w:sz w:val="20"/>
          <w:szCs w:val="20"/>
        </w:rPr>
        <w:t>Global</w:t>
      </w:r>
      <w:r w:rsidRPr="00D70059">
        <w:rPr>
          <w:i/>
          <w:spacing w:val="-2"/>
          <w:sz w:val="20"/>
          <w:szCs w:val="20"/>
        </w:rPr>
        <w:t xml:space="preserve"> </w:t>
      </w:r>
      <w:r w:rsidRPr="00D70059">
        <w:rPr>
          <w:i/>
          <w:sz w:val="20"/>
          <w:szCs w:val="20"/>
        </w:rPr>
        <w:t>Assessment</w:t>
      </w:r>
      <w:r w:rsidRPr="00D70059">
        <w:rPr>
          <w:sz w:val="20"/>
          <w:szCs w:val="20"/>
        </w:rPr>
        <w:t>)</w:t>
      </w:r>
      <w:r w:rsidRPr="00D70059">
        <w:rPr>
          <w:spacing w:val="-2"/>
          <w:sz w:val="20"/>
          <w:szCs w:val="20"/>
        </w:rPr>
        <w:t> = </w:t>
      </w:r>
      <w:r w:rsidRPr="00D70059">
        <w:rPr>
          <w:sz w:val="20"/>
          <w:szCs w:val="20"/>
        </w:rPr>
        <w:t>całościowa</w:t>
      </w:r>
      <w:r w:rsidRPr="00D70059">
        <w:rPr>
          <w:spacing w:val="-3"/>
          <w:sz w:val="20"/>
          <w:szCs w:val="20"/>
        </w:rPr>
        <w:t xml:space="preserve"> </w:t>
      </w:r>
      <w:r w:rsidRPr="00D70059">
        <w:rPr>
          <w:sz w:val="20"/>
          <w:szCs w:val="20"/>
        </w:rPr>
        <w:t>ocena</w:t>
      </w:r>
      <w:r w:rsidRPr="00D70059">
        <w:rPr>
          <w:spacing w:val="-2"/>
          <w:sz w:val="20"/>
          <w:szCs w:val="20"/>
        </w:rPr>
        <w:t xml:space="preserve"> lekarska</w:t>
      </w:r>
    </w:p>
    <w:p w14:paraId="2BFD7866" w14:textId="77777777" w:rsidR="00566761" w:rsidRPr="00D70059" w:rsidRDefault="00566761" w:rsidP="00566761">
      <w:pPr>
        <w:widowControl/>
      </w:pPr>
    </w:p>
    <w:p w14:paraId="36009A3A" w14:textId="559280FC" w:rsidR="00566761" w:rsidRPr="00D70059" w:rsidRDefault="00566761" w:rsidP="00566761">
      <w:pPr>
        <w:keepNext/>
        <w:widowControl/>
        <w:rPr>
          <w:b/>
          <w:bCs/>
          <w:iCs/>
        </w:rPr>
      </w:pPr>
      <w:r>
        <w:rPr>
          <w:b/>
          <w:bCs/>
          <w:iCs/>
        </w:rPr>
        <w:t>Tabela </w:t>
      </w:r>
      <w:r w:rsidR="008C4354">
        <w:rPr>
          <w:b/>
          <w:bCs/>
          <w:iCs/>
        </w:rPr>
        <w:t>3</w:t>
      </w:r>
      <w:r w:rsidRPr="00D70059">
        <w:rPr>
          <w:b/>
          <w:bCs/>
          <w:iCs/>
        </w:rPr>
        <w:t>. Podsumowanie</w:t>
      </w:r>
      <w:r w:rsidRPr="00D70059">
        <w:rPr>
          <w:b/>
          <w:bCs/>
          <w:iCs/>
          <w:spacing w:val="-4"/>
        </w:rPr>
        <w:t xml:space="preserve"> </w:t>
      </w:r>
      <w:r w:rsidRPr="00D70059">
        <w:rPr>
          <w:b/>
          <w:bCs/>
          <w:iCs/>
        </w:rPr>
        <w:t>uzyskanych</w:t>
      </w:r>
      <w:r w:rsidRPr="00D70059">
        <w:rPr>
          <w:b/>
          <w:bCs/>
          <w:iCs/>
          <w:spacing w:val="-4"/>
        </w:rPr>
        <w:t xml:space="preserve"> </w:t>
      </w:r>
      <w:r w:rsidRPr="00D70059">
        <w:rPr>
          <w:b/>
          <w:bCs/>
          <w:iCs/>
        </w:rPr>
        <w:t>odpowiedzi</w:t>
      </w:r>
      <w:r w:rsidRPr="00D70059">
        <w:rPr>
          <w:b/>
          <w:bCs/>
          <w:iCs/>
          <w:spacing w:val="-4"/>
        </w:rPr>
        <w:t xml:space="preserve"> </w:t>
      </w:r>
      <w:r w:rsidRPr="00D70059">
        <w:rPr>
          <w:b/>
          <w:bCs/>
          <w:iCs/>
        </w:rPr>
        <w:t>klinicznych</w:t>
      </w:r>
      <w:r w:rsidRPr="00D70059">
        <w:rPr>
          <w:b/>
          <w:bCs/>
          <w:iCs/>
          <w:spacing w:val="-4"/>
        </w:rPr>
        <w:t xml:space="preserve"> </w:t>
      </w:r>
      <w:r w:rsidRPr="00D70059">
        <w:rPr>
          <w:b/>
          <w:bCs/>
          <w:iCs/>
        </w:rPr>
        <w:t>w</w:t>
      </w:r>
      <w:r w:rsidRPr="00D70059">
        <w:rPr>
          <w:b/>
          <w:bCs/>
          <w:iCs/>
          <w:spacing w:val="-4"/>
        </w:rPr>
        <w:t xml:space="preserve"> </w:t>
      </w:r>
      <w:r w:rsidRPr="00D70059">
        <w:rPr>
          <w:b/>
          <w:bCs/>
          <w:iCs/>
        </w:rPr>
        <w:t>12.</w:t>
      </w:r>
      <w:r>
        <w:rPr>
          <w:b/>
          <w:bCs/>
          <w:iCs/>
          <w:spacing w:val="-4"/>
        </w:rPr>
        <w:t> </w:t>
      </w:r>
      <w:r w:rsidRPr="00D70059">
        <w:rPr>
          <w:b/>
          <w:bCs/>
          <w:iCs/>
        </w:rPr>
        <w:t>tygodniu</w:t>
      </w:r>
      <w:r w:rsidRPr="00D70059">
        <w:rPr>
          <w:b/>
          <w:bCs/>
          <w:iCs/>
          <w:spacing w:val="-4"/>
        </w:rPr>
        <w:t xml:space="preserve"> </w:t>
      </w:r>
      <w:r w:rsidRPr="00D70059">
        <w:rPr>
          <w:b/>
          <w:bCs/>
          <w:iCs/>
        </w:rPr>
        <w:t>w</w:t>
      </w:r>
      <w:r w:rsidRPr="00D70059">
        <w:rPr>
          <w:b/>
          <w:bCs/>
          <w:iCs/>
          <w:spacing w:val="-4"/>
        </w:rPr>
        <w:t xml:space="preserve"> </w:t>
      </w:r>
      <w:r w:rsidRPr="00D70059">
        <w:rPr>
          <w:b/>
          <w:bCs/>
          <w:iCs/>
        </w:rPr>
        <w:t>badaniu</w:t>
      </w:r>
      <w:r>
        <w:rPr>
          <w:b/>
          <w:bCs/>
          <w:iCs/>
          <w:spacing w:val="-4"/>
        </w:rPr>
        <w:t> </w:t>
      </w:r>
      <w:r w:rsidRPr="00D70059">
        <w:rPr>
          <w:b/>
          <w:bCs/>
          <w:iCs/>
        </w:rPr>
        <w:t>3.</w:t>
      </w:r>
      <w:r w:rsidRPr="00D70059">
        <w:rPr>
          <w:b/>
          <w:bCs/>
          <w:iCs/>
          <w:spacing w:val="-5"/>
        </w:rPr>
        <w:t xml:space="preserve"> </w:t>
      </w:r>
      <w:r w:rsidRPr="00D70059">
        <w:rPr>
          <w:b/>
          <w:bCs/>
          <w:iCs/>
        </w:rPr>
        <w:t>nad łuszczycą (ACCEPT)</w:t>
      </w:r>
    </w:p>
    <w:p w14:paraId="50296D40" w14:textId="77777777" w:rsidR="00566761" w:rsidRPr="00D70059" w:rsidRDefault="00566761" w:rsidP="00566761">
      <w:pPr>
        <w:keepNext/>
        <w:widowControl/>
        <w:rPr>
          <w:i/>
        </w:rPr>
      </w:pPr>
    </w:p>
    <w:tbl>
      <w:tblPr>
        <w:tblW w:w="487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0"/>
        <w:gridCol w:w="2213"/>
        <w:gridCol w:w="1910"/>
        <w:gridCol w:w="1910"/>
      </w:tblGrid>
      <w:tr w:rsidR="00566761" w:rsidRPr="00D70059" w14:paraId="7F5039C5" w14:textId="77777777" w:rsidTr="00B55E5C">
        <w:trPr>
          <w:trHeight w:val="20"/>
          <w:tblHeader/>
        </w:trPr>
        <w:tc>
          <w:tcPr>
            <w:tcW w:w="1671" w:type="pct"/>
            <w:vMerge w:val="restart"/>
          </w:tcPr>
          <w:p w14:paraId="60510358" w14:textId="77777777" w:rsidR="00566761" w:rsidRPr="00D70059" w:rsidRDefault="00566761" w:rsidP="00B55E5C">
            <w:pPr>
              <w:keepNext/>
              <w:widowControl/>
            </w:pPr>
          </w:p>
        </w:tc>
        <w:tc>
          <w:tcPr>
            <w:tcW w:w="3329" w:type="pct"/>
            <w:gridSpan w:val="3"/>
          </w:tcPr>
          <w:p w14:paraId="1EFA31AB" w14:textId="77777777" w:rsidR="00566761" w:rsidRPr="00D70059" w:rsidRDefault="00566761" w:rsidP="00B55E5C">
            <w:pPr>
              <w:keepNext/>
              <w:widowControl/>
              <w:jc w:val="center"/>
              <w:rPr>
                <w:b/>
              </w:rPr>
            </w:pPr>
            <w:r w:rsidRPr="00D70059">
              <w:rPr>
                <w:b/>
              </w:rPr>
              <w:t>Badanie</w:t>
            </w:r>
            <w:r w:rsidRPr="00D70059">
              <w:rPr>
                <w:b/>
                <w:spacing w:val="-4"/>
              </w:rPr>
              <w:t xml:space="preserve"> </w:t>
            </w:r>
            <w:r>
              <w:rPr>
                <w:b/>
              </w:rPr>
              <w:t>3 </w:t>
            </w:r>
            <w:r w:rsidRPr="00D70059">
              <w:rPr>
                <w:b/>
              </w:rPr>
              <w:t>nad</w:t>
            </w:r>
            <w:r w:rsidRPr="00D70059">
              <w:rPr>
                <w:b/>
                <w:spacing w:val="-3"/>
              </w:rPr>
              <w:t xml:space="preserve"> </w:t>
            </w:r>
            <w:r w:rsidRPr="00D70059">
              <w:rPr>
                <w:b/>
                <w:spacing w:val="-2"/>
              </w:rPr>
              <w:t>łuszczycą</w:t>
            </w:r>
          </w:p>
        </w:tc>
      </w:tr>
      <w:tr w:rsidR="00566761" w:rsidRPr="00D70059" w14:paraId="05AA3D9C" w14:textId="77777777" w:rsidTr="00B55E5C">
        <w:trPr>
          <w:trHeight w:val="20"/>
          <w:tblHeader/>
        </w:trPr>
        <w:tc>
          <w:tcPr>
            <w:tcW w:w="1671" w:type="pct"/>
            <w:vMerge/>
            <w:tcBorders>
              <w:top w:val="nil"/>
            </w:tcBorders>
          </w:tcPr>
          <w:p w14:paraId="43C533CD" w14:textId="77777777" w:rsidR="00566761" w:rsidRPr="00D70059" w:rsidRDefault="00566761" w:rsidP="00B55E5C">
            <w:pPr>
              <w:keepNext/>
              <w:widowControl/>
            </w:pPr>
          </w:p>
        </w:tc>
        <w:tc>
          <w:tcPr>
            <w:tcW w:w="1221" w:type="pct"/>
            <w:vMerge w:val="restart"/>
          </w:tcPr>
          <w:p w14:paraId="7F611569" w14:textId="77777777" w:rsidR="00566761" w:rsidRPr="00CB42B7" w:rsidRDefault="00566761" w:rsidP="00B55E5C">
            <w:pPr>
              <w:keepNext/>
              <w:widowControl/>
              <w:jc w:val="center"/>
              <w:rPr>
                <w:b/>
                <w:bCs/>
              </w:rPr>
            </w:pPr>
            <w:r w:rsidRPr="00CB42B7">
              <w:rPr>
                <w:b/>
                <w:bCs/>
                <w:spacing w:val="-2"/>
              </w:rPr>
              <w:t xml:space="preserve">Etanercept </w:t>
            </w:r>
            <w:r w:rsidRPr="00CB42B7">
              <w:rPr>
                <w:b/>
                <w:bCs/>
              </w:rPr>
              <w:t>2</w:t>
            </w:r>
            <w:r>
              <w:rPr>
                <w:b/>
                <w:bCs/>
              </w:rPr>
              <w:t>4 </w:t>
            </w:r>
            <w:r w:rsidRPr="00CB42B7">
              <w:rPr>
                <w:b/>
                <w:bCs/>
              </w:rPr>
              <w:t>dawki</w:t>
            </w:r>
          </w:p>
          <w:p w14:paraId="4A7F6A76" w14:textId="77777777" w:rsidR="00566761" w:rsidRPr="00CB42B7" w:rsidRDefault="00566761" w:rsidP="00B55E5C">
            <w:pPr>
              <w:keepNext/>
              <w:widowControl/>
              <w:jc w:val="center"/>
              <w:rPr>
                <w:b/>
                <w:bCs/>
              </w:rPr>
            </w:pPr>
            <w:r w:rsidRPr="00CB42B7">
              <w:rPr>
                <w:b/>
                <w:bCs/>
              </w:rPr>
              <w:t>(5</w:t>
            </w:r>
            <w:r>
              <w:rPr>
                <w:b/>
                <w:bCs/>
              </w:rPr>
              <w:t>0 </w:t>
            </w:r>
            <w:r w:rsidRPr="00CB42B7">
              <w:rPr>
                <w:b/>
                <w:bCs/>
                <w:spacing w:val="-9"/>
              </w:rPr>
              <w:t>mg</w:t>
            </w:r>
            <w:r w:rsidRPr="00CB42B7">
              <w:rPr>
                <w:b/>
                <w:bCs/>
                <w:spacing w:val="-10"/>
              </w:rPr>
              <w:t xml:space="preserve"> </w:t>
            </w:r>
            <w:r w:rsidRPr="00CB42B7">
              <w:rPr>
                <w:b/>
                <w:bCs/>
              </w:rPr>
              <w:t>dwa</w:t>
            </w:r>
            <w:r w:rsidRPr="00CB42B7">
              <w:rPr>
                <w:b/>
                <w:bCs/>
                <w:spacing w:val="-10"/>
              </w:rPr>
              <w:t xml:space="preserve"> </w:t>
            </w:r>
            <w:r w:rsidRPr="00CB42B7">
              <w:rPr>
                <w:b/>
                <w:bCs/>
              </w:rPr>
              <w:t>razy</w:t>
            </w:r>
            <w:r w:rsidRPr="00CB42B7">
              <w:rPr>
                <w:b/>
                <w:bCs/>
                <w:spacing w:val="-10"/>
              </w:rPr>
              <w:t xml:space="preserve"> </w:t>
            </w:r>
            <w:r w:rsidRPr="00CB42B7">
              <w:rPr>
                <w:b/>
                <w:bCs/>
              </w:rPr>
              <w:t xml:space="preserve">w </w:t>
            </w:r>
            <w:r w:rsidRPr="00CB42B7">
              <w:rPr>
                <w:b/>
                <w:bCs/>
                <w:spacing w:val="-2"/>
              </w:rPr>
              <w:t>tygodniu)</w:t>
            </w:r>
          </w:p>
        </w:tc>
        <w:tc>
          <w:tcPr>
            <w:tcW w:w="2108" w:type="pct"/>
            <w:gridSpan w:val="2"/>
          </w:tcPr>
          <w:p w14:paraId="1523FA86" w14:textId="77777777" w:rsidR="00566761" w:rsidRPr="00CB42B7" w:rsidRDefault="00566761" w:rsidP="00B55E5C">
            <w:pPr>
              <w:keepNext/>
              <w:widowControl/>
              <w:jc w:val="center"/>
              <w:rPr>
                <w:b/>
                <w:bCs/>
              </w:rPr>
            </w:pPr>
            <w:r w:rsidRPr="00CB42B7">
              <w:rPr>
                <w:b/>
                <w:bCs/>
                <w:spacing w:val="-2"/>
              </w:rPr>
              <w:t>Ustekinumab</w:t>
            </w:r>
          </w:p>
          <w:p w14:paraId="204EAF5D" w14:textId="77777777" w:rsidR="00566761" w:rsidRPr="00CB42B7" w:rsidRDefault="00566761" w:rsidP="00B55E5C">
            <w:pPr>
              <w:keepNext/>
              <w:widowControl/>
              <w:jc w:val="center"/>
              <w:rPr>
                <w:b/>
                <w:bCs/>
              </w:rPr>
            </w:pPr>
            <w:r>
              <w:rPr>
                <w:b/>
                <w:bCs/>
              </w:rPr>
              <w:t>2 </w:t>
            </w:r>
            <w:r w:rsidRPr="00CB42B7">
              <w:rPr>
                <w:b/>
                <w:bCs/>
              </w:rPr>
              <w:t>dawki</w:t>
            </w:r>
            <w:r w:rsidRPr="00CB42B7">
              <w:rPr>
                <w:b/>
                <w:bCs/>
                <w:spacing w:val="-2"/>
              </w:rPr>
              <w:t xml:space="preserve"> </w:t>
            </w:r>
            <w:r w:rsidRPr="00CB42B7">
              <w:rPr>
                <w:b/>
                <w:bCs/>
              </w:rPr>
              <w:t>(0.</w:t>
            </w:r>
            <w:r w:rsidRPr="00CB42B7">
              <w:rPr>
                <w:b/>
                <w:bCs/>
                <w:spacing w:val="-2"/>
              </w:rPr>
              <w:t xml:space="preserve"> </w:t>
            </w:r>
            <w:r w:rsidRPr="00CB42B7">
              <w:rPr>
                <w:b/>
                <w:bCs/>
              </w:rPr>
              <w:t>i</w:t>
            </w:r>
            <w:r w:rsidRPr="00CB42B7">
              <w:rPr>
                <w:b/>
                <w:bCs/>
                <w:spacing w:val="-2"/>
              </w:rPr>
              <w:t xml:space="preserve"> </w:t>
            </w:r>
            <w:r w:rsidRPr="00CB42B7">
              <w:rPr>
                <w:b/>
                <w:bCs/>
              </w:rPr>
              <w:t>4. </w:t>
            </w:r>
            <w:r w:rsidRPr="00CB42B7">
              <w:rPr>
                <w:b/>
                <w:bCs/>
                <w:spacing w:val="-2"/>
              </w:rPr>
              <w:t>tydzień)</w:t>
            </w:r>
          </w:p>
        </w:tc>
      </w:tr>
      <w:tr w:rsidR="00566761" w:rsidRPr="00D70059" w14:paraId="25C24BA0" w14:textId="77777777" w:rsidTr="00B55E5C">
        <w:trPr>
          <w:trHeight w:val="20"/>
          <w:tblHeader/>
        </w:trPr>
        <w:tc>
          <w:tcPr>
            <w:tcW w:w="1671" w:type="pct"/>
            <w:vMerge/>
            <w:tcBorders>
              <w:top w:val="nil"/>
            </w:tcBorders>
          </w:tcPr>
          <w:p w14:paraId="6F0A2D56" w14:textId="77777777" w:rsidR="00566761" w:rsidRPr="00D70059" w:rsidRDefault="00566761" w:rsidP="00B55E5C">
            <w:pPr>
              <w:keepNext/>
              <w:widowControl/>
            </w:pPr>
          </w:p>
        </w:tc>
        <w:tc>
          <w:tcPr>
            <w:tcW w:w="1221" w:type="pct"/>
            <w:vMerge/>
            <w:tcBorders>
              <w:top w:val="nil"/>
            </w:tcBorders>
          </w:tcPr>
          <w:p w14:paraId="747A27C3" w14:textId="77777777" w:rsidR="00566761" w:rsidRPr="00CB42B7" w:rsidRDefault="00566761" w:rsidP="00B55E5C">
            <w:pPr>
              <w:keepNext/>
              <w:widowControl/>
              <w:jc w:val="center"/>
              <w:rPr>
                <w:b/>
                <w:bCs/>
              </w:rPr>
            </w:pPr>
          </w:p>
        </w:tc>
        <w:tc>
          <w:tcPr>
            <w:tcW w:w="1054" w:type="pct"/>
          </w:tcPr>
          <w:p w14:paraId="0D5456DC" w14:textId="77777777" w:rsidR="00566761" w:rsidRPr="00CB42B7" w:rsidRDefault="00566761" w:rsidP="00B55E5C">
            <w:pPr>
              <w:keepNext/>
              <w:widowControl/>
              <w:jc w:val="center"/>
              <w:rPr>
                <w:b/>
                <w:bCs/>
              </w:rPr>
            </w:pPr>
            <w:r w:rsidRPr="00CB42B7">
              <w:rPr>
                <w:b/>
                <w:bCs/>
              </w:rPr>
              <w:t>4</w:t>
            </w:r>
            <w:r>
              <w:rPr>
                <w:b/>
                <w:bCs/>
              </w:rPr>
              <w:t>5 </w:t>
            </w:r>
            <w:r w:rsidRPr="00CB42B7">
              <w:rPr>
                <w:b/>
                <w:bCs/>
              </w:rPr>
              <w:t>mg</w:t>
            </w:r>
          </w:p>
        </w:tc>
        <w:tc>
          <w:tcPr>
            <w:tcW w:w="1054" w:type="pct"/>
          </w:tcPr>
          <w:p w14:paraId="7794E280" w14:textId="77777777" w:rsidR="00566761" w:rsidRPr="00CB42B7" w:rsidRDefault="00566761" w:rsidP="00B55E5C">
            <w:pPr>
              <w:keepNext/>
              <w:widowControl/>
              <w:jc w:val="center"/>
              <w:rPr>
                <w:b/>
                <w:bCs/>
              </w:rPr>
            </w:pPr>
            <w:r w:rsidRPr="00CB42B7">
              <w:rPr>
                <w:b/>
                <w:bCs/>
              </w:rPr>
              <w:t>9</w:t>
            </w:r>
            <w:r>
              <w:rPr>
                <w:b/>
                <w:bCs/>
              </w:rPr>
              <w:t>0 </w:t>
            </w:r>
            <w:r w:rsidRPr="00CB42B7">
              <w:rPr>
                <w:b/>
                <w:bCs/>
              </w:rPr>
              <w:t>mg</w:t>
            </w:r>
          </w:p>
        </w:tc>
      </w:tr>
      <w:tr w:rsidR="00566761" w:rsidRPr="00D70059" w14:paraId="32CE339B" w14:textId="77777777" w:rsidTr="00B55E5C">
        <w:trPr>
          <w:trHeight w:val="20"/>
        </w:trPr>
        <w:tc>
          <w:tcPr>
            <w:tcW w:w="1671" w:type="pct"/>
          </w:tcPr>
          <w:p w14:paraId="29DC0E2C" w14:textId="77777777" w:rsidR="00566761" w:rsidRPr="00D70059" w:rsidRDefault="00566761" w:rsidP="00B55E5C">
            <w:pPr>
              <w:widowControl/>
            </w:pPr>
            <w:r w:rsidRPr="00D70059">
              <w:t>Liczba pacjentów przydzielonych</w:t>
            </w:r>
            <w:r w:rsidRPr="00D70059">
              <w:rPr>
                <w:spacing w:val="-14"/>
              </w:rPr>
              <w:t xml:space="preserve"> </w:t>
            </w:r>
            <w:r w:rsidRPr="00D70059">
              <w:t>losowo</w:t>
            </w:r>
          </w:p>
        </w:tc>
        <w:tc>
          <w:tcPr>
            <w:tcW w:w="1221" w:type="pct"/>
          </w:tcPr>
          <w:p w14:paraId="7A1867AD" w14:textId="77777777" w:rsidR="00566761" w:rsidRPr="00D70059" w:rsidRDefault="00566761" w:rsidP="00B55E5C">
            <w:pPr>
              <w:widowControl/>
              <w:jc w:val="center"/>
            </w:pPr>
            <w:r w:rsidRPr="00D70059">
              <w:rPr>
                <w:spacing w:val="-5"/>
              </w:rPr>
              <w:t>347</w:t>
            </w:r>
          </w:p>
        </w:tc>
        <w:tc>
          <w:tcPr>
            <w:tcW w:w="1054" w:type="pct"/>
          </w:tcPr>
          <w:p w14:paraId="154E52CF" w14:textId="77777777" w:rsidR="00566761" w:rsidRPr="00D70059" w:rsidRDefault="00566761" w:rsidP="00B55E5C">
            <w:pPr>
              <w:widowControl/>
              <w:jc w:val="center"/>
            </w:pPr>
            <w:r w:rsidRPr="00D70059">
              <w:rPr>
                <w:spacing w:val="-5"/>
              </w:rPr>
              <w:t>209</w:t>
            </w:r>
          </w:p>
        </w:tc>
        <w:tc>
          <w:tcPr>
            <w:tcW w:w="1054" w:type="pct"/>
          </w:tcPr>
          <w:p w14:paraId="78CB8585" w14:textId="77777777" w:rsidR="00566761" w:rsidRPr="00D70059" w:rsidRDefault="00566761" w:rsidP="00B55E5C">
            <w:pPr>
              <w:widowControl/>
              <w:jc w:val="center"/>
            </w:pPr>
            <w:r w:rsidRPr="00D70059">
              <w:rPr>
                <w:spacing w:val="-5"/>
              </w:rPr>
              <w:t>347</w:t>
            </w:r>
          </w:p>
        </w:tc>
      </w:tr>
      <w:tr w:rsidR="00566761" w:rsidRPr="00D70059" w14:paraId="56D7C0E1" w14:textId="77777777" w:rsidTr="00B55E5C">
        <w:trPr>
          <w:trHeight w:val="20"/>
        </w:trPr>
        <w:tc>
          <w:tcPr>
            <w:tcW w:w="1671" w:type="pct"/>
          </w:tcPr>
          <w:p w14:paraId="2B9E978D" w14:textId="77777777" w:rsidR="00566761" w:rsidRPr="00D70059" w:rsidRDefault="00566761" w:rsidP="00B55E5C">
            <w:pPr>
              <w:widowControl/>
            </w:pPr>
            <w:r w:rsidRPr="00D70059">
              <w:t>PASI 5</w:t>
            </w:r>
            <w:r>
              <w:t>0 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1221" w:type="pct"/>
          </w:tcPr>
          <w:p w14:paraId="7E28D8AE" w14:textId="77777777" w:rsidR="00566761" w:rsidRPr="00D70059" w:rsidRDefault="00566761" w:rsidP="00B55E5C">
            <w:pPr>
              <w:widowControl/>
              <w:jc w:val="center"/>
            </w:pPr>
            <w:r w:rsidRPr="00D70059">
              <w:t>28</w:t>
            </w:r>
            <w:r>
              <w:t>6 </w:t>
            </w:r>
            <w:r w:rsidRPr="00D70059">
              <w:rPr>
                <w:spacing w:val="-2"/>
              </w:rPr>
              <w:t>(82%)</w:t>
            </w:r>
          </w:p>
        </w:tc>
        <w:tc>
          <w:tcPr>
            <w:tcW w:w="1054" w:type="pct"/>
          </w:tcPr>
          <w:p w14:paraId="000D90F6" w14:textId="77777777" w:rsidR="00566761" w:rsidRPr="00D70059" w:rsidRDefault="00566761" w:rsidP="00B55E5C">
            <w:pPr>
              <w:widowControl/>
              <w:jc w:val="center"/>
            </w:pPr>
            <w:r w:rsidRPr="00D70059">
              <w:t>18</w:t>
            </w:r>
            <w:r>
              <w:t>1 </w:t>
            </w:r>
            <w:r w:rsidRPr="00D70059">
              <w:rPr>
                <w:spacing w:val="-2"/>
              </w:rPr>
              <w:t>(87%)</w:t>
            </w:r>
          </w:p>
        </w:tc>
        <w:tc>
          <w:tcPr>
            <w:tcW w:w="1054" w:type="pct"/>
          </w:tcPr>
          <w:p w14:paraId="237EE9B0" w14:textId="77777777" w:rsidR="00566761" w:rsidRPr="00D70059" w:rsidRDefault="00566761" w:rsidP="00B55E5C">
            <w:pPr>
              <w:widowControl/>
              <w:jc w:val="center"/>
            </w:pPr>
            <w:r w:rsidRPr="00D70059">
              <w:t>32</w:t>
            </w:r>
            <w:r>
              <w:t>0 </w:t>
            </w:r>
            <w:r w:rsidRPr="00D70059">
              <w:rPr>
                <w:spacing w:val="-2"/>
              </w:rPr>
              <w:t>(92%)</w:t>
            </w:r>
            <w:r w:rsidRPr="00D70059">
              <w:rPr>
                <w:spacing w:val="-2"/>
                <w:vertAlign w:val="superscript"/>
              </w:rPr>
              <w:t>a</w:t>
            </w:r>
          </w:p>
        </w:tc>
      </w:tr>
      <w:tr w:rsidR="00566761" w:rsidRPr="00D70059" w14:paraId="1C082CBA" w14:textId="77777777" w:rsidTr="00B55E5C">
        <w:trPr>
          <w:trHeight w:val="20"/>
        </w:trPr>
        <w:tc>
          <w:tcPr>
            <w:tcW w:w="1671" w:type="pct"/>
          </w:tcPr>
          <w:p w14:paraId="2E0F6B34"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1221" w:type="pct"/>
          </w:tcPr>
          <w:p w14:paraId="20908036" w14:textId="77777777" w:rsidR="00566761" w:rsidRPr="00D70059" w:rsidRDefault="00566761" w:rsidP="00B55E5C">
            <w:pPr>
              <w:widowControl/>
              <w:jc w:val="center"/>
            </w:pPr>
            <w:r w:rsidRPr="00D70059">
              <w:t>19</w:t>
            </w:r>
            <w:r>
              <w:t>7 </w:t>
            </w:r>
            <w:r w:rsidRPr="00D70059">
              <w:rPr>
                <w:spacing w:val="-2"/>
              </w:rPr>
              <w:t>(57%)</w:t>
            </w:r>
          </w:p>
        </w:tc>
        <w:tc>
          <w:tcPr>
            <w:tcW w:w="1054" w:type="pct"/>
          </w:tcPr>
          <w:p w14:paraId="629354AF" w14:textId="77777777" w:rsidR="00566761" w:rsidRPr="00D70059" w:rsidRDefault="00566761" w:rsidP="00B55E5C">
            <w:pPr>
              <w:widowControl/>
              <w:jc w:val="center"/>
            </w:pPr>
            <w:r w:rsidRPr="00D70059">
              <w:t>14</w:t>
            </w:r>
            <w:r>
              <w:t>1 </w:t>
            </w:r>
            <w:r w:rsidRPr="00D70059">
              <w:rPr>
                <w:spacing w:val="-2"/>
              </w:rPr>
              <w:t>(67%)</w:t>
            </w:r>
            <w:r w:rsidRPr="00D70059">
              <w:rPr>
                <w:spacing w:val="-2"/>
                <w:vertAlign w:val="superscript"/>
              </w:rPr>
              <w:t>b</w:t>
            </w:r>
          </w:p>
        </w:tc>
        <w:tc>
          <w:tcPr>
            <w:tcW w:w="1054" w:type="pct"/>
          </w:tcPr>
          <w:p w14:paraId="492498D6" w14:textId="77777777" w:rsidR="00566761" w:rsidRPr="00D70059" w:rsidRDefault="00566761" w:rsidP="00B55E5C">
            <w:pPr>
              <w:widowControl/>
              <w:jc w:val="center"/>
            </w:pPr>
            <w:r w:rsidRPr="00D70059">
              <w:t>25</w:t>
            </w:r>
            <w:r>
              <w:t>6 </w:t>
            </w:r>
            <w:r w:rsidRPr="00D70059">
              <w:rPr>
                <w:spacing w:val="-2"/>
              </w:rPr>
              <w:t>(74%)</w:t>
            </w:r>
            <w:r w:rsidRPr="00D70059">
              <w:rPr>
                <w:spacing w:val="-2"/>
                <w:vertAlign w:val="superscript"/>
              </w:rPr>
              <w:t>a</w:t>
            </w:r>
          </w:p>
        </w:tc>
      </w:tr>
      <w:tr w:rsidR="00566761" w:rsidRPr="00D70059" w14:paraId="51C000BF" w14:textId="77777777" w:rsidTr="00B55E5C">
        <w:trPr>
          <w:trHeight w:val="20"/>
        </w:trPr>
        <w:tc>
          <w:tcPr>
            <w:tcW w:w="1671" w:type="pct"/>
          </w:tcPr>
          <w:p w14:paraId="00A88D07" w14:textId="77777777" w:rsidR="00566761" w:rsidRPr="00D70059" w:rsidRDefault="00566761" w:rsidP="00B55E5C">
            <w:pPr>
              <w:widowControl/>
            </w:pPr>
            <w:r w:rsidRPr="00D70059">
              <w:t>PASI 9</w:t>
            </w:r>
            <w:r>
              <w:t>0 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1221" w:type="pct"/>
          </w:tcPr>
          <w:p w14:paraId="5D36F486" w14:textId="77777777" w:rsidR="00566761" w:rsidRPr="00D70059" w:rsidRDefault="00566761" w:rsidP="00B55E5C">
            <w:pPr>
              <w:widowControl/>
              <w:jc w:val="center"/>
            </w:pPr>
            <w:r w:rsidRPr="00D70059">
              <w:t>8</w:t>
            </w:r>
            <w:r>
              <w:t>0 </w:t>
            </w:r>
            <w:r w:rsidRPr="00D70059">
              <w:rPr>
                <w:spacing w:val="-2"/>
              </w:rPr>
              <w:t>(23%)</w:t>
            </w:r>
          </w:p>
        </w:tc>
        <w:tc>
          <w:tcPr>
            <w:tcW w:w="1054" w:type="pct"/>
          </w:tcPr>
          <w:p w14:paraId="204F8E40" w14:textId="77777777" w:rsidR="00566761" w:rsidRPr="00D70059" w:rsidRDefault="00566761" w:rsidP="00B55E5C">
            <w:pPr>
              <w:widowControl/>
              <w:jc w:val="center"/>
            </w:pPr>
            <w:r w:rsidRPr="00D70059">
              <w:t>7</w:t>
            </w:r>
            <w:r>
              <w:t>6 </w:t>
            </w:r>
            <w:r w:rsidRPr="00D70059">
              <w:rPr>
                <w:spacing w:val="-2"/>
              </w:rPr>
              <w:t>(36%)</w:t>
            </w:r>
            <w:r w:rsidRPr="00D70059">
              <w:rPr>
                <w:spacing w:val="-2"/>
                <w:vertAlign w:val="superscript"/>
              </w:rPr>
              <w:t>a</w:t>
            </w:r>
          </w:p>
        </w:tc>
        <w:tc>
          <w:tcPr>
            <w:tcW w:w="1054" w:type="pct"/>
          </w:tcPr>
          <w:p w14:paraId="2710FCD3" w14:textId="77777777" w:rsidR="00566761" w:rsidRPr="00D70059" w:rsidRDefault="00566761" w:rsidP="00B55E5C">
            <w:pPr>
              <w:widowControl/>
              <w:jc w:val="center"/>
            </w:pPr>
            <w:r w:rsidRPr="00D70059">
              <w:t>15</w:t>
            </w:r>
            <w:r>
              <w:t>5 </w:t>
            </w:r>
            <w:r w:rsidRPr="00D70059">
              <w:rPr>
                <w:spacing w:val="-2"/>
              </w:rPr>
              <w:t>(45%)</w:t>
            </w:r>
            <w:r w:rsidRPr="00D70059">
              <w:rPr>
                <w:spacing w:val="-2"/>
                <w:vertAlign w:val="superscript"/>
              </w:rPr>
              <w:t>a</w:t>
            </w:r>
          </w:p>
        </w:tc>
      </w:tr>
      <w:tr w:rsidR="00566761" w:rsidRPr="00D70059" w14:paraId="77179454" w14:textId="77777777" w:rsidTr="00B55E5C">
        <w:trPr>
          <w:trHeight w:val="20"/>
        </w:trPr>
        <w:tc>
          <w:tcPr>
            <w:tcW w:w="1671" w:type="pct"/>
          </w:tcPr>
          <w:p w14:paraId="4DE96DE9" w14:textId="77777777" w:rsidR="00566761" w:rsidRPr="00D70059" w:rsidRDefault="00566761" w:rsidP="00B55E5C">
            <w:pPr>
              <w:widowControl/>
            </w:pPr>
            <w:r w:rsidRPr="00D70059">
              <w:t>PGA</w:t>
            </w:r>
            <w:r w:rsidRPr="00D70059">
              <w:rPr>
                <w:spacing w:val="-12"/>
              </w:rPr>
              <w:t xml:space="preserve"> </w:t>
            </w:r>
            <w:r w:rsidRPr="00D70059">
              <w:t>brak</w:t>
            </w:r>
            <w:r w:rsidRPr="00D70059">
              <w:rPr>
                <w:spacing w:val="-12"/>
              </w:rPr>
              <w:t xml:space="preserve"> </w:t>
            </w:r>
            <w:r w:rsidRPr="00D70059">
              <w:t>lub</w:t>
            </w:r>
            <w:r w:rsidRPr="00D70059">
              <w:rPr>
                <w:spacing w:val="-12"/>
              </w:rPr>
              <w:t xml:space="preserve"> </w:t>
            </w:r>
            <w:r w:rsidRPr="00D70059">
              <w:t>minimalne objawy N (%)</w:t>
            </w:r>
          </w:p>
        </w:tc>
        <w:tc>
          <w:tcPr>
            <w:tcW w:w="1221" w:type="pct"/>
          </w:tcPr>
          <w:p w14:paraId="0F2A6B46" w14:textId="77777777" w:rsidR="00566761" w:rsidRPr="00D70059" w:rsidRDefault="00566761" w:rsidP="00B55E5C">
            <w:pPr>
              <w:widowControl/>
              <w:jc w:val="center"/>
            </w:pPr>
            <w:r w:rsidRPr="00D70059">
              <w:t>17</w:t>
            </w:r>
            <w:r>
              <w:t>0 </w:t>
            </w:r>
            <w:r w:rsidRPr="00D70059">
              <w:rPr>
                <w:spacing w:val="-2"/>
              </w:rPr>
              <w:t>(49%)</w:t>
            </w:r>
          </w:p>
        </w:tc>
        <w:tc>
          <w:tcPr>
            <w:tcW w:w="1054" w:type="pct"/>
          </w:tcPr>
          <w:p w14:paraId="696217EC" w14:textId="77777777" w:rsidR="00566761" w:rsidRPr="00D70059" w:rsidRDefault="00566761" w:rsidP="00B55E5C">
            <w:pPr>
              <w:widowControl/>
              <w:jc w:val="center"/>
            </w:pPr>
            <w:r w:rsidRPr="00D70059">
              <w:t>13</w:t>
            </w:r>
            <w:r>
              <w:t>6 </w:t>
            </w:r>
            <w:r w:rsidRPr="00D70059">
              <w:rPr>
                <w:spacing w:val="-2"/>
              </w:rPr>
              <w:t>(65%)</w:t>
            </w:r>
            <w:r w:rsidRPr="00D70059">
              <w:rPr>
                <w:spacing w:val="-2"/>
                <w:vertAlign w:val="superscript"/>
              </w:rPr>
              <w:t>a</w:t>
            </w:r>
          </w:p>
        </w:tc>
        <w:tc>
          <w:tcPr>
            <w:tcW w:w="1054" w:type="pct"/>
          </w:tcPr>
          <w:p w14:paraId="733C9B1D" w14:textId="77777777" w:rsidR="00566761" w:rsidRPr="00D70059" w:rsidRDefault="00566761" w:rsidP="00B55E5C">
            <w:pPr>
              <w:widowControl/>
              <w:jc w:val="center"/>
            </w:pPr>
            <w:r w:rsidRPr="00D70059">
              <w:t>24</w:t>
            </w:r>
            <w:r>
              <w:t>5 </w:t>
            </w:r>
            <w:r w:rsidRPr="00D70059">
              <w:rPr>
                <w:spacing w:val="-2"/>
              </w:rPr>
              <w:t>(71%)</w:t>
            </w:r>
            <w:r w:rsidRPr="00D70059">
              <w:rPr>
                <w:spacing w:val="-2"/>
                <w:vertAlign w:val="superscript"/>
              </w:rPr>
              <w:t>a</w:t>
            </w:r>
          </w:p>
        </w:tc>
      </w:tr>
      <w:tr w:rsidR="00566761" w:rsidRPr="00D70059" w14:paraId="40BDAA7D" w14:textId="77777777" w:rsidTr="00B55E5C">
        <w:trPr>
          <w:trHeight w:val="20"/>
        </w:trPr>
        <w:tc>
          <w:tcPr>
            <w:tcW w:w="1671" w:type="pct"/>
          </w:tcPr>
          <w:p w14:paraId="5EA250D3" w14:textId="77777777" w:rsidR="00566761" w:rsidRPr="00D70059" w:rsidRDefault="00566761" w:rsidP="00B55E5C">
            <w:pPr>
              <w:widowControl/>
            </w:pPr>
            <w:r w:rsidRPr="00D70059">
              <w:t>Liczba</w:t>
            </w:r>
            <w:r w:rsidRPr="00D70059">
              <w:rPr>
                <w:spacing w:val="-5"/>
              </w:rPr>
              <w:t xml:space="preserve"> </w:t>
            </w:r>
            <w:r w:rsidRPr="00D70059">
              <w:t>pacjentów</w:t>
            </w:r>
            <w:r w:rsidRPr="00D70059">
              <w:rPr>
                <w:spacing w:val="-6"/>
              </w:rPr>
              <w:t xml:space="preserve"> </w:t>
            </w:r>
            <w:r>
              <w:t>≤ </w:t>
            </w:r>
            <w:r w:rsidRPr="00D70059">
              <w:t>10</w:t>
            </w:r>
            <w:r>
              <w:t>0 </w:t>
            </w:r>
            <w:r w:rsidRPr="00D70059">
              <w:rPr>
                <w:spacing w:val="-3"/>
              </w:rPr>
              <w:t>kg</w:t>
            </w:r>
          </w:p>
        </w:tc>
        <w:tc>
          <w:tcPr>
            <w:tcW w:w="1221" w:type="pct"/>
          </w:tcPr>
          <w:p w14:paraId="1403A7AA" w14:textId="77777777" w:rsidR="00566761" w:rsidRPr="00D70059" w:rsidRDefault="00566761" w:rsidP="00B55E5C">
            <w:pPr>
              <w:widowControl/>
              <w:jc w:val="center"/>
            </w:pPr>
            <w:r w:rsidRPr="00D70059">
              <w:rPr>
                <w:spacing w:val="-5"/>
              </w:rPr>
              <w:t>251</w:t>
            </w:r>
          </w:p>
        </w:tc>
        <w:tc>
          <w:tcPr>
            <w:tcW w:w="1054" w:type="pct"/>
          </w:tcPr>
          <w:p w14:paraId="6B43E5A5" w14:textId="77777777" w:rsidR="00566761" w:rsidRPr="00D70059" w:rsidRDefault="00566761" w:rsidP="00B55E5C">
            <w:pPr>
              <w:widowControl/>
              <w:jc w:val="center"/>
            </w:pPr>
            <w:r w:rsidRPr="00D70059">
              <w:rPr>
                <w:spacing w:val="-5"/>
              </w:rPr>
              <w:t>151</w:t>
            </w:r>
          </w:p>
        </w:tc>
        <w:tc>
          <w:tcPr>
            <w:tcW w:w="1054" w:type="pct"/>
          </w:tcPr>
          <w:p w14:paraId="26CDD052" w14:textId="77777777" w:rsidR="00566761" w:rsidRPr="00D70059" w:rsidRDefault="00566761" w:rsidP="00B55E5C">
            <w:pPr>
              <w:widowControl/>
              <w:jc w:val="center"/>
            </w:pPr>
            <w:r w:rsidRPr="00D70059">
              <w:rPr>
                <w:spacing w:val="-5"/>
              </w:rPr>
              <w:t>244</w:t>
            </w:r>
          </w:p>
        </w:tc>
      </w:tr>
      <w:tr w:rsidR="00566761" w:rsidRPr="00D70059" w14:paraId="14979A79" w14:textId="77777777" w:rsidTr="00B55E5C">
        <w:trPr>
          <w:trHeight w:val="20"/>
        </w:trPr>
        <w:tc>
          <w:tcPr>
            <w:tcW w:w="1671" w:type="pct"/>
          </w:tcPr>
          <w:p w14:paraId="474248F0"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1221" w:type="pct"/>
          </w:tcPr>
          <w:p w14:paraId="54F4FC9F" w14:textId="77777777" w:rsidR="00566761" w:rsidRPr="00D70059" w:rsidRDefault="00566761" w:rsidP="00B55E5C">
            <w:pPr>
              <w:widowControl/>
              <w:jc w:val="center"/>
            </w:pPr>
            <w:r w:rsidRPr="00D70059">
              <w:t>15</w:t>
            </w:r>
            <w:r>
              <w:t>4 </w:t>
            </w:r>
            <w:r w:rsidRPr="00D70059">
              <w:rPr>
                <w:spacing w:val="-2"/>
              </w:rPr>
              <w:t>(61%)</w:t>
            </w:r>
          </w:p>
        </w:tc>
        <w:tc>
          <w:tcPr>
            <w:tcW w:w="1054" w:type="pct"/>
          </w:tcPr>
          <w:p w14:paraId="558C4D02" w14:textId="77777777" w:rsidR="00566761" w:rsidRPr="00D70059" w:rsidRDefault="00566761" w:rsidP="00B55E5C">
            <w:pPr>
              <w:widowControl/>
              <w:jc w:val="center"/>
            </w:pPr>
            <w:r w:rsidRPr="00D70059">
              <w:t>10</w:t>
            </w:r>
            <w:r>
              <w:t>9 </w:t>
            </w:r>
            <w:r w:rsidRPr="00D70059">
              <w:rPr>
                <w:spacing w:val="-2"/>
              </w:rPr>
              <w:t>(72%)</w:t>
            </w:r>
          </w:p>
        </w:tc>
        <w:tc>
          <w:tcPr>
            <w:tcW w:w="1054" w:type="pct"/>
          </w:tcPr>
          <w:p w14:paraId="02731920" w14:textId="77777777" w:rsidR="00566761" w:rsidRPr="00D70059" w:rsidRDefault="00566761" w:rsidP="00B55E5C">
            <w:pPr>
              <w:widowControl/>
              <w:jc w:val="center"/>
            </w:pPr>
            <w:r w:rsidRPr="00D70059">
              <w:t>18</w:t>
            </w:r>
            <w:r>
              <w:t>9 </w:t>
            </w:r>
            <w:r w:rsidRPr="00D70059">
              <w:rPr>
                <w:spacing w:val="-2"/>
              </w:rPr>
              <w:t>(77%)</w:t>
            </w:r>
          </w:p>
        </w:tc>
      </w:tr>
      <w:tr w:rsidR="00566761" w:rsidRPr="00D70059" w14:paraId="00978E60" w14:textId="77777777" w:rsidTr="00B55E5C">
        <w:trPr>
          <w:trHeight w:val="20"/>
        </w:trPr>
        <w:tc>
          <w:tcPr>
            <w:tcW w:w="1671" w:type="pct"/>
          </w:tcPr>
          <w:p w14:paraId="170DD021" w14:textId="77777777" w:rsidR="00566761" w:rsidRPr="00D70059" w:rsidRDefault="00566761" w:rsidP="00B55E5C">
            <w:pPr>
              <w:widowControl/>
            </w:pPr>
            <w:r w:rsidRPr="00D70059">
              <w:t>Liczba</w:t>
            </w:r>
            <w:r w:rsidRPr="00D70059">
              <w:rPr>
                <w:spacing w:val="-5"/>
              </w:rPr>
              <w:t xml:space="preserve"> </w:t>
            </w:r>
            <w:r w:rsidRPr="00D70059">
              <w:t>pacjentów</w:t>
            </w:r>
            <w:r w:rsidRPr="00D70059">
              <w:rPr>
                <w:spacing w:val="-3"/>
              </w:rPr>
              <w:t xml:space="preserve"> </w:t>
            </w:r>
            <w:r>
              <w:t>&gt; </w:t>
            </w:r>
            <w:r w:rsidRPr="00D70059">
              <w:t>10</w:t>
            </w:r>
            <w:r>
              <w:t>0 </w:t>
            </w:r>
            <w:r w:rsidRPr="00D70059">
              <w:rPr>
                <w:spacing w:val="-3"/>
              </w:rPr>
              <w:t>kg</w:t>
            </w:r>
          </w:p>
        </w:tc>
        <w:tc>
          <w:tcPr>
            <w:tcW w:w="1221" w:type="pct"/>
          </w:tcPr>
          <w:p w14:paraId="07F64700" w14:textId="77777777" w:rsidR="00566761" w:rsidRPr="00D70059" w:rsidRDefault="00566761" w:rsidP="00B55E5C">
            <w:pPr>
              <w:widowControl/>
              <w:jc w:val="center"/>
            </w:pPr>
            <w:r w:rsidRPr="00D70059">
              <w:rPr>
                <w:spacing w:val="-5"/>
              </w:rPr>
              <w:t>96</w:t>
            </w:r>
          </w:p>
        </w:tc>
        <w:tc>
          <w:tcPr>
            <w:tcW w:w="1054" w:type="pct"/>
          </w:tcPr>
          <w:p w14:paraId="0E0E89A5" w14:textId="77777777" w:rsidR="00566761" w:rsidRPr="00D70059" w:rsidRDefault="00566761" w:rsidP="00B55E5C">
            <w:pPr>
              <w:widowControl/>
              <w:jc w:val="center"/>
            </w:pPr>
            <w:r w:rsidRPr="00D70059">
              <w:rPr>
                <w:spacing w:val="-5"/>
              </w:rPr>
              <w:t>58</w:t>
            </w:r>
          </w:p>
        </w:tc>
        <w:tc>
          <w:tcPr>
            <w:tcW w:w="1054" w:type="pct"/>
          </w:tcPr>
          <w:p w14:paraId="5EC32CB9" w14:textId="77777777" w:rsidR="00566761" w:rsidRPr="00D70059" w:rsidRDefault="00566761" w:rsidP="00B55E5C">
            <w:pPr>
              <w:widowControl/>
              <w:jc w:val="center"/>
            </w:pPr>
            <w:r w:rsidRPr="00D70059">
              <w:rPr>
                <w:spacing w:val="-5"/>
              </w:rPr>
              <w:t>103</w:t>
            </w:r>
          </w:p>
        </w:tc>
      </w:tr>
      <w:tr w:rsidR="00566761" w:rsidRPr="00D70059" w14:paraId="595D223A" w14:textId="77777777" w:rsidTr="00B55E5C">
        <w:trPr>
          <w:trHeight w:val="20"/>
        </w:trPr>
        <w:tc>
          <w:tcPr>
            <w:tcW w:w="1671" w:type="pct"/>
          </w:tcPr>
          <w:p w14:paraId="513DB232" w14:textId="77777777" w:rsidR="00566761" w:rsidRPr="00D70059" w:rsidRDefault="00566761" w:rsidP="00B55E5C">
            <w:pPr>
              <w:widowControl/>
            </w:pPr>
            <w:r w:rsidRPr="00D70059">
              <w:t>PASI 7</w:t>
            </w:r>
            <w:r>
              <w:t>5 </w:t>
            </w:r>
            <w:r w:rsidRPr="00D70059">
              <w:t>odpowiedź</w:t>
            </w:r>
            <w:r w:rsidRPr="00D70059">
              <w:rPr>
                <w:spacing w:val="-3"/>
              </w:rPr>
              <w:t xml:space="preserve"> </w:t>
            </w:r>
            <w:r w:rsidRPr="00D70059">
              <w:t>N</w:t>
            </w:r>
            <w:r w:rsidRPr="00D70059">
              <w:rPr>
                <w:spacing w:val="-3"/>
              </w:rPr>
              <w:t xml:space="preserve"> </w:t>
            </w:r>
            <w:r w:rsidRPr="00D70059">
              <w:rPr>
                <w:spacing w:val="-5"/>
              </w:rPr>
              <w:t>(%)</w:t>
            </w:r>
          </w:p>
        </w:tc>
        <w:tc>
          <w:tcPr>
            <w:tcW w:w="1221" w:type="pct"/>
          </w:tcPr>
          <w:p w14:paraId="46EA0048" w14:textId="77777777" w:rsidR="00566761" w:rsidRPr="00D70059" w:rsidRDefault="00566761" w:rsidP="00B55E5C">
            <w:pPr>
              <w:widowControl/>
              <w:jc w:val="center"/>
            </w:pPr>
            <w:r w:rsidRPr="00D70059">
              <w:t>4</w:t>
            </w:r>
            <w:r>
              <w:t>3 </w:t>
            </w:r>
            <w:r w:rsidRPr="00D70059">
              <w:rPr>
                <w:spacing w:val="-2"/>
              </w:rPr>
              <w:t>(45%)</w:t>
            </w:r>
          </w:p>
        </w:tc>
        <w:tc>
          <w:tcPr>
            <w:tcW w:w="1054" w:type="pct"/>
          </w:tcPr>
          <w:p w14:paraId="1A19A07A" w14:textId="77777777" w:rsidR="00566761" w:rsidRPr="00D70059" w:rsidRDefault="00566761" w:rsidP="00B55E5C">
            <w:pPr>
              <w:widowControl/>
              <w:jc w:val="center"/>
            </w:pPr>
            <w:r w:rsidRPr="00D70059">
              <w:t>3</w:t>
            </w:r>
            <w:r>
              <w:t>2 </w:t>
            </w:r>
            <w:r w:rsidRPr="00D70059">
              <w:rPr>
                <w:spacing w:val="-2"/>
              </w:rPr>
              <w:t>(55%)</w:t>
            </w:r>
          </w:p>
        </w:tc>
        <w:tc>
          <w:tcPr>
            <w:tcW w:w="1054" w:type="pct"/>
          </w:tcPr>
          <w:p w14:paraId="642E2563" w14:textId="77777777" w:rsidR="00566761" w:rsidRPr="00D70059" w:rsidRDefault="00566761" w:rsidP="00B55E5C">
            <w:pPr>
              <w:widowControl/>
              <w:jc w:val="center"/>
            </w:pPr>
            <w:r w:rsidRPr="00D70059">
              <w:t>6</w:t>
            </w:r>
            <w:r>
              <w:t>7 </w:t>
            </w:r>
            <w:r w:rsidRPr="00D70059">
              <w:rPr>
                <w:spacing w:val="-2"/>
              </w:rPr>
              <w:t>(65%)</w:t>
            </w:r>
          </w:p>
        </w:tc>
      </w:tr>
    </w:tbl>
    <w:p w14:paraId="64F6EE0C" w14:textId="77777777" w:rsidR="00566761" w:rsidRPr="00D70059" w:rsidRDefault="00566761" w:rsidP="00566761">
      <w:pPr>
        <w:widowControl/>
        <w:rPr>
          <w:sz w:val="20"/>
          <w:szCs w:val="20"/>
        </w:rPr>
      </w:pPr>
      <w:r w:rsidRPr="00D70059">
        <w:rPr>
          <w:sz w:val="20"/>
          <w:szCs w:val="20"/>
          <w:vertAlign w:val="superscript"/>
        </w:rPr>
        <w:t>a</w:t>
      </w:r>
      <w:r w:rsidRPr="00D70059">
        <w:rPr>
          <w:sz w:val="20"/>
          <w:szCs w:val="20"/>
        </w:rPr>
        <w:t xml:space="preserve"> p</w:t>
      </w:r>
      <w:r w:rsidRPr="00D70059">
        <w:rPr>
          <w:spacing w:val="-1"/>
          <w:sz w:val="20"/>
          <w:szCs w:val="20"/>
        </w:rPr>
        <w:t xml:space="preserve"> </w:t>
      </w:r>
      <w:r w:rsidRPr="00D70059">
        <w:rPr>
          <w:sz w:val="20"/>
          <w:szCs w:val="20"/>
        </w:rPr>
        <w:t>&lt; 0,00</w:t>
      </w:r>
      <w:r>
        <w:rPr>
          <w:sz w:val="20"/>
          <w:szCs w:val="20"/>
        </w:rPr>
        <w:t>1 </w:t>
      </w:r>
      <w:r w:rsidRPr="00D70059">
        <w:rPr>
          <w:sz w:val="20"/>
          <w:szCs w:val="20"/>
        </w:rPr>
        <w:t>dla</w:t>
      </w:r>
      <w:r w:rsidRPr="00D70059">
        <w:rPr>
          <w:spacing w:val="-3"/>
          <w:sz w:val="20"/>
          <w:szCs w:val="20"/>
        </w:rPr>
        <w:t xml:space="preserve"> </w:t>
      </w:r>
      <w:r w:rsidRPr="00D70059">
        <w:rPr>
          <w:sz w:val="20"/>
          <w:szCs w:val="20"/>
        </w:rPr>
        <w:t>ustekinumabu</w:t>
      </w:r>
      <w:r w:rsidRPr="00D70059">
        <w:rPr>
          <w:spacing w:val="-2"/>
          <w:sz w:val="20"/>
          <w:szCs w:val="20"/>
        </w:rPr>
        <w:t xml:space="preserve"> </w:t>
      </w:r>
      <w:r w:rsidRPr="00D70059">
        <w:rPr>
          <w:sz w:val="20"/>
          <w:szCs w:val="20"/>
        </w:rPr>
        <w:t>w</w:t>
      </w:r>
      <w:r w:rsidRPr="00D70059">
        <w:rPr>
          <w:spacing w:val="-3"/>
          <w:sz w:val="20"/>
          <w:szCs w:val="20"/>
        </w:rPr>
        <w:t xml:space="preserve"> </w:t>
      </w:r>
      <w:r w:rsidRPr="00D70059">
        <w:rPr>
          <w:sz w:val="20"/>
          <w:szCs w:val="20"/>
        </w:rPr>
        <w:t>dawce</w:t>
      </w:r>
      <w:r w:rsidRPr="00D70059">
        <w:rPr>
          <w:spacing w:val="-3"/>
          <w:sz w:val="20"/>
          <w:szCs w:val="20"/>
        </w:rPr>
        <w:t xml:space="preserve"> </w:t>
      </w:r>
      <w:r w:rsidRPr="00D70059">
        <w:rPr>
          <w:sz w:val="20"/>
          <w:szCs w:val="20"/>
        </w:rPr>
        <w:t>4</w:t>
      </w:r>
      <w:r>
        <w:rPr>
          <w:sz w:val="20"/>
          <w:szCs w:val="20"/>
        </w:rPr>
        <w:t>5 </w:t>
      </w:r>
      <w:r w:rsidRPr="00D70059">
        <w:rPr>
          <w:spacing w:val="-1"/>
          <w:sz w:val="20"/>
          <w:szCs w:val="20"/>
        </w:rPr>
        <w:t>mg</w:t>
      </w:r>
      <w:r w:rsidRPr="00D70059">
        <w:rPr>
          <w:spacing w:val="-3"/>
          <w:sz w:val="20"/>
          <w:szCs w:val="20"/>
        </w:rPr>
        <w:t xml:space="preserve"> </w:t>
      </w:r>
      <w:r w:rsidRPr="00D70059">
        <w:rPr>
          <w:sz w:val="20"/>
          <w:szCs w:val="20"/>
        </w:rPr>
        <w:t>lub</w:t>
      </w:r>
      <w:r w:rsidRPr="00D70059">
        <w:rPr>
          <w:spacing w:val="-2"/>
          <w:sz w:val="20"/>
          <w:szCs w:val="20"/>
        </w:rPr>
        <w:t xml:space="preserve"> </w:t>
      </w:r>
      <w:r w:rsidRPr="00D70059">
        <w:rPr>
          <w:sz w:val="20"/>
          <w:szCs w:val="20"/>
        </w:rPr>
        <w:t>9</w:t>
      </w:r>
      <w:r>
        <w:rPr>
          <w:sz w:val="20"/>
          <w:szCs w:val="20"/>
        </w:rPr>
        <w:t>0 </w:t>
      </w:r>
      <w:r w:rsidRPr="00D70059">
        <w:rPr>
          <w:spacing w:val="-1"/>
          <w:sz w:val="20"/>
          <w:szCs w:val="20"/>
        </w:rPr>
        <w:t xml:space="preserve">mg </w:t>
      </w:r>
      <w:r w:rsidRPr="00D70059">
        <w:rPr>
          <w:sz w:val="20"/>
          <w:szCs w:val="20"/>
        </w:rPr>
        <w:t>w</w:t>
      </w:r>
      <w:r w:rsidRPr="00D70059">
        <w:rPr>
          <w:spacing w:val="-2"/>
          <w:sz w:val="20"/>
          <w:szCs w:val="20"/>
        </w:rPr>
        <w:t xml:space="preserve"> </w:t>
      </w:r>
      <w:r w:rsidRPr="00D70059">
        <w:rPr>
          <w:sz w:val="20"/>
          <w:szCs w:val="20"/>
        </w:rPr>
        <w:t>porównaniu</w:t>
      </w:r>
      <w:r w:rsidRPr="00D70059">
        <w:rPr>
          <w:spacing w:val="-2"/>
          <w:sz w:val="20"/>
          <w:szCs w:val="20"/>
        </w:rPr>
        <w:t xml:space="preserve"> </w:t>
      </w:r>
      <w:r w:rsidRPr="00D70059">
        <w:rPr>
          <w:sz w:val="20"/>
          <w:szCs w:val="20"/>
        </w:rPr>
        <w:t>z</w:t>
      </w:r>
      <w:r w:rsidRPr="00D70059">
        <w:rPr>
          <w:spacing w:val="-1"/>
          <w:sz w:val="20"/>
          <w:szCs w:val="20"/>
        </w:rPr>
        <w:t xml:space="preserve"> </w:t>
      </w:r>
      <w:r w:rsidRPr="00D70059">
        <w:rPr>
          <w:spacing w:val="-2"/>
          <w:sz w:val="20"/>
          <w:szCs w:val="20"/>
        </w:rPr>
        <w:t>etanerceptem</w:t>
      </w:r>
    </w:p>
    <w:p w14:paraId="70174089" w14:textId="77777777" w:rsidR="00566761" w:rsidRPr="00D70059" w:rsidRDefault="00566761" w:rsidP="00566761">
      <w:pPr>
        <w:widowControl/>
        <w:rPr>
          <w:sz w:val="20"/>
          <w:szCs w:val="20"/>
        </w:rPr>
      </w:pPr>
      <w:r w:rsidRPr="00D70059">
        <w:rPr>
          <w:sz w:val="20"/>
          <w:szCs w:val="20"/>
          <w:vertAlign w:val="superscript"/>
        </w:rPr>
        <w:t>b</w:t>
      </w:r>
      <w:r w:rsidRPr="00D70059">
        <w:rPr>
          <w:sz w:val="20"/>
          <w:szCs w:val="20"/>
        </w:rPr>
        <w:t xml:space="preserve"> p</w:t>
      </w:r>
      <w:r w:rsidRPr="00D70059">
        <w:rPr>
          <w:spacing w:val="-1"/>
          <w:sz w:val="20"/>
          <w:szCs w:val="20"/>
        </w:rPr>
        <w:t> = </w:t>
      </w:r>
      <w:r w:rsidRPr="00D70059">
        <w:rPr>
          <w:sz w:val="20"/>
          <w:szCs w:val="20"/>
        </w:rPr>
        <w:t>0,01</w:t>
      </w:r>
      <w:r>
        <w:rPr>
          <w:sz w:val="20"/>
          <w:szCs w:val="20"/>
        </w:rPr>
        <w:t>2 </w:t>
      </w:r>
      <w:r w:rsidRPr="00D70059">
        <w:rPr>
          <w:sz w:val="20"/>
          <w:szCs w:val="20"/>
        </w:rPr>
        <w:t>dla</w:t>
      </w:r>
      <w:r w:rsidRPr="00D70059">
        <w:rPr>
          <w:spacing w:val="-3"/>
          <w:sz w:val="20"/>
          <w:szCs w:val="20"/>
        </w:rPr>
        <w:t xml:space="preserve"> </w:t>
      </w:r>
      <w:r w:rsidRPr="00D70059">
        <w:rPr>
          <w:sz w:val="20"/>
          <w:szCs w:val="20"/>
        </w:rPr>
        <w:t>ustekinumabu</w:t>
      </w:r>
      <w:r w:rsidRPr="00D70059">
        <w:rPr>
          <w:spacing w:val="-3"/>
          <w:sz w:val="20"/>
          <w:szCs w:val="20"/>
        </w:rPr>
        <w:t xml:space="preserve"> </w:t>
      </w:r>
      <w:r w:rsidRPr="00D70059">
        <w:rPr>
          <w:sz w:val="20"/>
          <w:szCs w:val="20"/>
        </w:rPr>
        <w:t>w</w:t>
      </w:r>
      <w:r w:rsidRPr="00D70059">
        <w:rPr>
          <w:spacing w:val="-2"/>
          <w:sz w:val="20"/>
          <w:szCs w:val="20"/>
        </w:rPr>
        <w:t xml:space="preserve"> </w:t>
      </w:r>
      <w:r w:rsidRPr="00D70059">
        <w:rPr>
          <w:sz w:val="20"/>
          <w:szCs w:val="20"/>
        </w:rPr>
        <w:t>dawce</w:t>
      </w:r>
      <w:r w:rsidRPr="00D70059">
        <w:rPr>
          <w:spacing w:val="-3"/>
          <w:sz w:val="20"/>
          <w:szCs w:val="20"/>
        </w:rPr>
        <w:t xml:space="preserve"> </w:t>
      </w:r>
      <w:r w:rsidRPr="00D70059">
        <w:rPr>
          <w:sz w:val="20"/>
          <w:szCs w:val="20"/>
        </w:rPr>
        <w:t>4</w:t>
      </w:r>
      <w:r>
        <w:rPr>
          <w:sz w:val="20"/>
          <w:szCs w:val="20"/>
        </w:rPr>
        <w:t>5 </w:t>
      </w:r>
      <w:r w:rsidRPr="00D70059">
        <w:rPr>
          <w:spacing w:val="-1"/>
          <w:sz w:val="20"/>
          <w:szCs w:val="20"/>
        </w:rPr>
        <w:t>mg</w:t>
      </w:r>
      <w:r w:rsidRPr="00D70059">
        <w:rPr>
          <w:spacing w:val="-2"/>
          <w:sz w:val="20"/>
          <w:szCs w:val="20"/>
        </w:rPr>
        <w:t xml:space="preserve"> </w:t>
      </w:r>
      <w:r w:rsidRPr="00D70059">
        <w:rPr>
          <w:sz w:val="20"/>
          <w:szCs w:val="20"/>
        </w:rPr>
        <w:t>w</w:t>
      </w:r>
      <w:r w:rsidRPr="00D70059">
        <w:rPr>
          <w:spacing w:val="-2"/>
          <w:sz w:val="20"/>
          <w:szCs w:val="20"/>
        </w:rPr>
        <w:t xml:space="preserve"> </w:t>
      </w:r>
      <w:r w:rsidRPr="00D70059">
        <w:rPr>
          <w:sz w:val="20"/>
          <w:szCs w:val="20"/>
        </w:rPr>
        <w:t>porównaniu</w:t>
      </w:r>
      <w:r w:rsidRPr="00D70059">
        <w:rPr>
          <w:spacing w:val="-2"/>
          <w:sz w:val="20"/>
          <w:szCs w:val="20"/>
        </w:rPr>
        <w:t xml:space="preserve"> </w:t>
      </w:r>
      <w:r w:rsidRPr="00D70059">
        <w:rPr>
          <w:sz w:val="20"/>
          <w:szCs w:val="20"/>
        </w:rPr>
        <w:t>z</w:t>
      </w:r>
      <w:r w:rsidRPr="00D70059">
        <w:rPr>
          <w:spacing w:val="-1"/>
          <w:sz w:val="20"/>
          <w:szCs w:val="20"/>
        </w:rPr>
        <w:t xml:space="preserve"> </w:t>
      </w:r>
      <w:r w:rsidRPr="00D70059">
        <w:rPr>
          <w:spacing w:val="-2"/>
          <w:sz w:val="20"/>
          <w:szCs w:val="20"/>
        </w:rPr>
        <w:t>etanerceptem</w:t>
      </w:r>
    </w:p>
    <w:p w14:paraId="4713C37A" w14:textId="77777777" w:rsidR="00566761" w:rsidRPr="00D70059" w:rsidRDefault="00566761" w:rsidP="00566761">
      <w:pPr>
        <w:widowControl/>
      </w:pPr>
    </w:p>
    <w:p w14:paraId="5C3EF4F6" w14:textId="77777777" w:rsidR="00566761" w:rsidRPr="00D70059" w:rsidRDefault="00566761" w:rsidP="00566761">
      <w:pPr>
        <w:widowControl/>
      </w:pPr>
      <w:r w:rsidRPr="00D70059">
        <w:t>W badaniu 1. nad łuszczycą stabilność wskaźnika PASI 7</w:t>
      </w:r>
      <w:r>
        <w:t>5 </w:t>
      </w:r>
      <w:r w:rsidRPr="00D70059">
        <w:t>była znacząco wyższa przy ciągłym leczeniu</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z</w:t>
      </w:r>
      <w:r w:rsidRPr="00D70059">
        <w:rPr>
          <w:spacing w:val="-3"/>
        </w:rPr>
        <w:t xml:space="preserve"> </w:t>
      </w:r>
      <w:r w:rsidRPr="00D70059">
        <w:t>odstawieniem</w:t>
      </w:r>
      <w:r w:rsidRPr="00D70059">
        <w:rPr>
          <w:spacing w:val="-3"/>
        </w:rPr>
        <w:t xml:space="preserve"> </w:t>
      </w:r>
      <w:r w:rsidRPr="00D70059">
        <w:t>leku</w:t>
      </w:r>
      <w:r w:rsidRPr="00D70059">
        <w:rPr>
          <w:spacing w:val="-3"/>
        </w:rPr>
        <w:t xml:space="preserve"> </w:t>
      </w:r>
      <w:r w:rsidRPr="00D70059">
        <w:t>(p</w:t>
      </w:r>
      <w:r w:rsidRPr="00D70059">
        <w:rPr>
          <w:spacing w:val="-2"/>
        </w:rPr>
        <w:t xml:space="preserve"> </w:t>
      </w:r>
      <w:r w:rsidRPr="00D70059">
        <w:t>&lt; 0,001).</w:t>
      </w:r>
      <w:r w:rsidRPr="00D70059">
        <w:rPr>
          <w:spacing w:val="-3"/>
        </w:rPr>
        <w:t xml:space="preserve"> </w:t>
      </w:r>
      <w:r w:rsidRPr="00D70059">
        <w:t>Podobne</w:t>
      </w:r>
      <w:r w:rsidRPr="00D70059">
        <w:rPr>
          <w:spacing w:val="-3"/>
        </w:rPr>
        <w:t xml:space="preserve"> </w:t>
      </w:r>
      <w:r w:rsidRPr="00D70059">
        <w:t>wyniki</w:t>
      </w:r>
      <w:r w:rsidRPr="00D70059">
        <w:rPr>
          <w:spacing w:val="-3"/>
        </w:rPr>
        <w:t xml:space="preserve"> </w:t>
      </w:r>
      <w:r w:rsidRPr="00D70059">
        <w:t>zostały</w:t>
      </w:r>
      <w:r w:rsidRPr="00D70059">
        <w:rPr>
          <w:spacing w:val="-3"/>
        </w:rPr>
        <w:t xml:space="preserve"> </w:t>
      </w:r>
      <w:r w:rsidRPr="00D70059">
        <w:t>zaobserwowane w przypadku każdej z dawek ustekinumabu. Po 1.</w:t>
      </w:r>
      <w:r>
        <w:t> </w:t>
      </w:r>
      <w:r w:rsidRPr="00D70059">
        <w:t>roku (52.</w:t>
      </w:r>
      <w:r>
        <w:t> </w:t>
      </w:r>
      <w:r w:rsidRPr="00D70059">
        <w:t>tydzień), 89% pacjentów powtórnie randomizowanych do leczenia podtrzymującego wykazywało odpowiedź PASI 7</w:t>
      </w:r>
      <w:r>
        <w:t>5 </w:t>
      </w:r>
      <w:r w:rsidRPr="00D70059">
        <w:t>w porównaniu z</w:t>
      </w:r>
      <w:r w:rsidRPr="00D70059">
        <w:rPr>
          <w:spacing w:val="-9"/>
        </w:rPr>
        <w:t xml:space="preserve"> </w:t>
      </w:r>
      <w:r w:rsidRPr="00D70059">
        <w:t>63%</w:t>
      </w:r>
      <w:r w:rsidRPr="00D70059">
        <w:rPr>
          <w:spacing w:val="-7"/>
        </w:rPr>
        <w:t xml:space="preserve"> </w:t>
      </w:r>
      <w:r w:rsidRPr="00D70059">
        <w:t>pacjentów</w:t>
      </w:r>
      <w:r w:rsidRPr="00D70059">
        <w:rPr>
          <w:spacing w:val="-8"/>
        </w:rPr>
        <w:t xml:space="preserve"> </w:t>
      </w:r>
      <w:r w:rsidRPr="00D70059">
        <w:t>powtórnie</w:t>
      </w:r>
      <w:r w:rsidRPr="00D70059">
        <w:rPr>
          <w:spacing w:val="-8"/>
        </w:rPr>
        <w:t xml:space="preserve"> </w:t>
      </w:r>
      <w:r w:rsidRPr="00D70059">
        <w:t>randomizowanych</w:t>
      </w:r>
      <w:r w:rsidRPr="00D70059">
        <w:rPr>
          <w:spacing w:val="-7"/>
        </w:rPr>
        <w:t xml:space="preserve"> </w:t>
      </w:r>
      <w:r w:rsidRPr="00D70059">
        <w:t>do</w:t>
      </w:r>
      <w:r w:rsidRPr="00D70059">
        <w:rPr>
          <w:spacing w:val="-8"/>
        </w:rPr>
        <w:t xml:space="preserve"> </w:t>
      </w:r>
      <w:r w:rsidRPr="00D70059">
        <w:t>grupy</w:t>
      </w:r>
      <w:r w:rsidRPr="00D70059">
        <w:rPr>
          <w:spacing w:val="-9"/>
        </w:rPr>
        <w:t xml:space="preserve"> </w:t>
      </w:r>
      <w:r w:rsidRPr="00D70059">
        <w:t>otrzymującej</w:t>
      </w:r>
      <w:r w:rsidRPr="00D70059">
        <w:rPr>
          <w:spacing w:val="-7"/>
        </w:rPr>
        <w:t xml:space="preserve"> </w:t>
      </w:r>
      <w:r w:rsidRPr="00D70059">
        <w:t>placebo</w:t>
      </w:r>
      <w:r w:rsidRPr="00D70059">
        <w:rPr>
          <w:spacing w:val="-8"/>
        </w:rPr>
        <w:t xml:space="preserve"> </w:t>
      </w:r>
      <w:r w:rsidRPr="00D70059">
        <w:t>(odstawienie</w:t>
      </w:r>
      <w:r w:rsidRPr="00D70059">
        <w:rPr>
          <w:spacing w:val="-7"/>
        </w:rPr>
        <w:t xml:space="preserve"> </w:t>
      </w:r>
      <w:r w:rsidRPr="00D70059">
        <w:rPr>
          <w:spacing w:val="-2"/>
        </w:rPr>
        <w:t xml:space="preserve">leku) </w:t>
      </w:r>
      <w:r w:rsidRPr="00D70059">
        <w:t>(p</w:t>
      </w:r>
      <w:r w:rsidRPr="00D70059">
        <w:rPr>
          <w:spacing w:val="-2"/>
        </w:rPr>
        <w:t xml:space="preserve"> </w:t>
      </w:r>
      <w:r w:rsidRPr="00D70059">
        <w:t>&lt; 0,001).</w:t>
      </w:r>
      <w:r w:rsidRPr="00D70059">
        <w:rPr>
          <w:spacing w:val="-3"/>
        </w:rPr>
        <w:t xml:space="preserve"> </w:t>
      </w:r>
      <w:r w:rsidRPr="00D70059">
        <w:t>Po</w:t>
      </w:r>
      <w:r w:rsidRPr="00D70059">
        <w:rPr>
          <w:spacing w:val="-3"/>
        </w:rPr>
        <w:t xml:space="preserve"> </w:t>
      </w:r>
      <w:r w:rsidRPr="00D70059">
        <w:t>1</w:t>
      </w:r>
      <w:r>
        <w:t>8 </w:t>
      </w:r>
      <w:r w:rsidRPr="00D70059">
        <w:t>miesiącach</w:t>
      </w:r>
      <w:r w:rsidRPr="00D70059">
        <w:rPr>
          <w:spacing w:val="-3"/>
        </w:rPr>
        <w:t xml:space="preserve"> </w:t>
      </w:r>
      <w:r w:rsidRPr="00D70059">
        <w:t>(76.</w:t>
      </w:r>
      <w:r>
        <w:rPr>
          <w:spacing w:val="-3"/>
        </w:rPr>
        <w:t> </w:t>
      </w:r>
      <w:r w:rsidRPr="00D70059">
        <w:t>tydzień),</w:t>
      </w:r>
      <w:r w:rsidRPr="00D70059">
        <w:rPr>
          <w:spacing w:val="-3"/>
        </w:rPr>
        <w:t xml:space="preserve"> </w:t>
      </w:r>
      <w:r w:rsidRPr="00D70059">
        <w:t>84%</w:t>
      </w:r>
      <w:r w:rsidRPr="00D70059">
        <w:rPr>
          <w:spacing w:val="-4"/>
        </w:rPr>
        <w:t xml:space="preserve"> </w:t>
      </w:r>
      <w:r w:rsidRPr="00D70059">
        <w:t>pacjentów</w:t>
      </w:r>
      <w:r w:rsidRPr="00D70059">
        <w:rPr>
          <w:spacing w:val="-3"/>
        </w:rPr>
        <w:t xml:space="preserve"> </w:t>
      </w:r>
      <w:r w:rsidRPr="00D70059">
        <w:t>powtórnie</w:t>
      </w:r>
      <w:r w:rsidRPr="00D70059">
        <w:rPr>
          <w:spacing w:val="-3"/>
        </w:rPr>
        <w:t xml:space="preserve"> </w:t>
      </w:r>
      <w:r w:rsidRPr="00D70059">
        <w:t>randomizowanych</w:t>
      </w:r>
      <w:r w:rsidRPr="00D70059">
        <w:rPr>
          <w:spacing w:val="-3"/>
        </w:rPr>
        <w:t xml:space="preserve"> </w:t>
      </w:r>
      <w:r w:rsidRPr="00D70059">
        <w:t>do</w:t>
      </w:r>
      <w:r w:rsidRPr="00D70059">
        <w:rPr>
          <w:spacing w:val="-3"/>
        </w:rPr>
        <w:t xml:space="preserve"> </w:t>
      </w:r>
      <w:r w:rsidRPr="00D70059">
        <w:t xml:space="preserve">leczenia podtrzymującego wykazywało odpowiedź PASI 75, w porównaniu z 19% pacjentów powtórnie randomizowanych do grupy otrzymującej placebo (odstawienie leku). Po </w:t>
      </w:r>
      <w:r>
        <w:t>3 </w:t>
      </w:r>
      <w:r w:rsidRPr="00D70059">
        <w:t>latach (148.</w:t>
      </w:r>
      <w:r>
        <w:t> </w:t>
      </w:r>
      <w:r w:rsidRPr="00D70059">
        <w:t>tydzień),</w:t>
      </w:r>
      <w:r w:rsidRPr="00D70059">
        <w:rPr>
          <w:spacing w:val="40"/>
        </w:rPr>
        <w:t xml:space="preserve"> </w:t>
      </w:r>
      <w:r w:rsidRPr="00D70059">
        <w:t xml:space="preserve">82% pacjentów powtórnie randomizowanych do leczenia podtrzymującego wykazywało odpowiedź PASI 75. Po </w:t>
      </w:r>
      <w:r>
        <w:t>5 </w:t>
      </w:r>
      <w:r w:rsidRPr="00D70059">
        <w:t>latach (244.</w:t>
      </w:r>
      <w:r>
        <w:t> </w:t>
      </w:r>
      <w:r w:rsidRPr="00D70059">
        <w:t>tydzień), 80% pacjentów ponownie przydzielonych losowo do leczenia podtrzymującego miało odpowiedź PASI 75.</w:t>
      </w:r>
    </w:p>
    <w:p w14:paraId="764872CE" w14:textId="77777777" w:rsidR="00566761" w:rsidRPr="00D70059" w:rsidRDefault="00566761" w:rsidP="00566761">
      <w:pPr>
        <w:widowControl/>
      </w:pPr>
    </w:p>
    <w:p w14:paraId="54694930" w14:textId="77777777" w:rsidR="00566761" w:rsidRPr="00D70059" w:rsidRDefault="00566761" w:rsidP="004F20FA">
      <w:pPr>
        <w:widowControl/>
      </w:pPr>
      <w:r w:rsidRPr="00D70059">
        <w:t>Wśród pacjentów powtórnie randomizowanych do grupy otrzymującej placebo, którzy ponownie rozpoczęli</w:t>
      </w:r>
      <w:r w:rsidRPr="00D70059">
        <w:rPr>
          <w:spacing w:val="-4"/>
        </w:rPr>
        <w:t xml:space="preserve"> </w:t>
      </w:r>
      <w:r w:rsidRPr="00D70059">
        <w:t>leczenie</w:t>
      </w:r>
      <w:r w:rsidRPr="00D70059">
        <w:rPr>
          <w:spacing w:val="-4"/>
        </w:rPr>
        <w:t xml:space="preserve"> </w:t>
      </w:r>
      <w:r w:rsidRPr="00D70059">
        <w:t>według</w:t>
      </w:r>
      <w:r w:rsidRPr="00D70059">
        <w:rPr>
          <w:spacing w:val="-4"/>
        </w:rPr>
        <w:t xml:space="preserve"> </w:t>
      </w:r>
      <w:r w:rsidRPr="00D70059">
        <w:t>swojego</w:t>
      </w:r>
      <w:r w:rsidRPr="00D70059">
        <w:rPr>
          <w:spacing w:val="-4"/>
        </w:rPr>
        <w:t xml:space="preserve"> </w:t>
      </w:r>
      <w:r w:rsidRPr="00D70059">
        <w:t>początkowego</w:t>
      </w:r>
      <w:r w:rsidRPr="00D70059">
        <w:rPr>
          <w:spacing w:val="-4"/>
        </w:rPr>
        <w:t xml:space="preserve"> </w:t>
      </w:r>
      <w:r w:rsidRPr="00D70059">
        <w:t>sposobu</w:t>
      </w:r>
      <w:r w:rsidRPr="00D70059">
        <w:rPr>
          <w:spacing w:val="-4"/>
        </w:rPr>
        <w:t xml:space="preserve"> </w:t>
      </w:r>
      <w:r w:rsidRPr="00D70059">
        <w:t>dawkowania</w:t>
      </w:r>
      <w:r w:rsidRPr="00D70059">
        <w:rPr>
          <w:spacing w:val="-4"/>
        </w:rPr>
        <w:t xml:space="preserve"> </w:t>
      </w:r>
      <w:r w:rsidRPr="00D70059">
        <w:t>ustekinumabu</w:t>
      </w:r>
      <w:r w:rsidRPr="00D70059">
        <w:rPr>
          <w:spacing w:val="-4"/>
        </w:rPr>
        <w:t xml:space="preserve"> </w:t>
      </w:r>
      <w:r w:rsidRPr="00D70059">
        <w:t>po</w:t>
      </w:r>
      <w:r w:rsidRPr="00D70059">
        <w:rPr>
          <w:spacing w:val="-4"/>
        </w:rPr>
        <w:t xml:space="preserve"> </w:t>
      </w:r>
      <w:r w:rsidRPr="00D70059">
        <w:t>utracie</w:t>
      </w:r>
      <w:r>
        <w:t xml:space="preserve"> ≥ </w:t>
      </w:r>
      <w:r w:rsidRPr="00D70059">
        <w:t>50%</w:t>
      </w:r>
      <w:r w:rsidRPr="00D70059">
        <w:rPr>
          <w:spacing w:val="-3"/>
        </w:rPr>
        <w:t xml:space="preserve"> </w:t>
      </w:r>
      <w:r w:rsidRPr="00D70059">
        <w:t>uzyskanej</w:t>
      </w:r>
      <w:r w:rsidRPr="00D70059">
        <w:rPr>
          <w:spacing w:val="-3"/>
        </w:rPr>
        <w:t xml:space="preserve"> </w:t>
      </w:r>
      <w:r w:rsidRPr="00D70059">
        <w:t>poprawy</w:t>
      </w:r>
      <w:r w:rsidRPr="00D70059">
        <w:rPr>
          <w:spacing w:val="-3"/>
        </w:rPr>
        <w:t xml:space="preserve"> </w:t>
      </w:r>
      <w:r w:rsidRPr="00D70059">
        <w:t>wartości</w:t>
      </w:r>
      <w:r w:rsidRPr="00D70059">
        <w:rPr>
          <w:spacing w:val="-3"/>
        </w:rPr>
        <w:t xml:space="preserve"> </w:t>
      </w:r>
      <w:r w:rsidRPr="00D70059">
        <w:t>PASI,</w:t>
      </w:r>
      <w:r w:rsidRPr="00D70059">
        <w:rPr>
          <w:spacing w:val="-3"/>
        </w:rPr>
        <w:t xml:space="preserve"> </w:t>
      </w:r>
      <w:r w:rsidRPr="00D70059">
        <w:t>85%</w:t>
      </w:r>
      <w:r w:rsidRPr="00D70059">
        <w:rPr>
          <w:spacing w:val="-3"/>
        </w:rPr>
        <w:t xml:space="preserve"> </w:t>
      </w:r>
      <w:r w:rsidRPr="00D70059">
        <w:t>uzyskało</w:t>
      </w:r>
      <w:r w:rsidRPr="00D70059">
        <w:rPr>
          <w:spacing w:val="-3"/>
        </w:rPr>
        <w:t xml:space="preserve"> </w:t>
      </w:r>
      <w:r w:rsidRPr="00D70059">
        <w:t>ponownie</w:t>
      </w:r>
      <w:r w:rsidRPr="00D70059">
        <w:rPr>
          <w:spacing w:val="-3"/>
        </w:rPr>
        <w:t xml:space="preserve"> </w:t>
      </w:r>
      <w:r w:rsidRPr="00D70059">
        <w:t>odpowiedź</w:t>
      </w:r>
      <w:r w:rsidRPr="00D70059">
        <w:rPr>
          <w:spacing w:val="-4"/>
        </w:rPr>
        <w:t xml:space="preserve"> </w:t>
      </w:r>
      <w:r w:rsidRPr="00D70059">
        <w:t>PASI 7</w:t>
      </w:r>
      <w:r>
        <w:t>5 </w:t>
      </w:r>
      <w:r w:rsidRPr="00D70059">
        <w:t>w</w:t>
      </w:r>
      <w:r w:rsidRPr="00D70059">
        <w:rPr>
          <w:spacing w:val="-3"/>
        </w:rPr>
        <w:t xml:space="preserve"> </w:t>
      </w:r>
      <w:r w:rsidRPr="00D70059">
        <w:t>ciągu 1</w:t>
      </w:r>
      <w:r>
        <w:t>2 </w:t>
      </w:r>
      <w:r w:rsidRPr="00D70059">
        <w:t>tygodni od ponownego rozpoczęcia terapii.</w:t>
      </w:r>
    </w:p>
    <w:p w14:paraId="6629961E" w14:textId="77777777" w:rsidR="00566761" w:rsidRPr="00D70059" w:rsidRDefault="00566761" w:rsidP="00566761">
      <w:pPr>
        <w:widowControl/>
      </w:pPr>
    </w:p>
    <w:p w14:paraId="6470FB60" w14:textId="77777777" w:rsidR="00566761" w:rsidRPr="00D70059" w:rsidRDefault="00566761" w:rsidP="00566761">
      <w:pPr>
        <w:widowControl/>
      </w:pPr>
      <w:r w:rsidRPr="00D70059">
        <w:t>W</w:t>
      </w:r>
      <w:r w:rsidRPr="00D70059">
        <w:rPr>
          <w:spacing w:val="-3"/>
        </w:rPr>
        <w:t xml:space="preserve"> </w:t>
      </w:r>
      <w:r w:rsidRPr="00D70059">
        <w:t>badaniu</w:t>
      </w:r>
      <w:r w:rsidRPr="00D70059">
        <w:rPr>
          <w:spacing w:val="-3"/>
        </w:rPr>
        <w:t xml:space="preserve"> </w:t>
      </w:r>
      <w:r w:rsidRPr="00D70059">
        <w:t>1.</w:t>
      </w:r>
      <w:r w:rsidRPr="00D70059">
        <w:rPr>
          <w:spacing w:val="-2"/>
        </w:rPr>
        <w:t xml:space="preserve"> </w:t>
      </w:r>
      <w:r w:rsidRPr="00D70059">
        <w:t>nad</w:t>
      </w:r>
      <w:r w:rsidRPr="00D70059">
        <w:rPr>
          <w:spacing w:val="-3"/>
        </w:rPr>
        <w:t xml:space="preserve"> </w:t>
      </w:r>
      <w:r w:rsidRPr="00D70059">
        <w:t>łuszczycą,</w:t>
      </w:r>
      <w:r w:rsidRPr="00D70059">
        <w:rPr>
          <w:spacing w:val="-3"/>
        </w:rPr>
        <w:t xml:space="preserve"> </w:t>
      </w:r>
      <w:r w:rsidRPr="00D70059">
        <w:t>w</w:t>
      </w:r>
      <w:r w:rsidRPr="00D70059">
        <w:rPr>
          <w:spacing w:val="-3"/>
        </w:rPr>
        <w:t xml:space="preserve"> </w:t>
      </w:r>
      <w:r w:rsidRPr="00D70059">
        <w:t>2.</w:t>
      </w:r>
      <w:r>
        <w:rPr>
          <w:spacing w:val="-2"/>
        </w:rPr>
        <w:t> </w:t>
      </w:r>
      <w:r w:rsidRPr="00D70059">
        <w:t>tygodniu</w:t>
      </w:r>
      <w:r w:rsidRPr="00D70059">
        <w:rPr>
          <w:spacing w:val="-3"/>
        </w:rPr>
        <w:t xml:space="preserve"> </w:t>
      </w:r>
      <w:r w:rsidRPr="00D70059">
        <w:t>i</w:t>
      </w:r>
      <w:r w:rsidRPr="00D70059">
        <w:rPr>
          <w:spacing w:val="-3"/>
        </w:rPr>
        <w:t xml:space="preserve"> </w:t>
      </w:r>
      <w:r w:rsidRPr="00D70059">
        <w:t>w</w:t>
      </w:r>
      <w:r w:rsidRPr="00D70059">
        <w:rPr>
          <w:spacing w:val="-3"/>
        </w:rPr>
        <w:t xml:space="preserve"> </w:t>
      </w:r>
      <w:r w:rsidRPr="00D70059">
        <w:t>12.</w:t>
      </w:r>
      <w:r>
        <w:rPr>
          <w:spacing w:val="-2"/>
        </w:rPr>
        <w:t> </w:t>
      </w:r>
      <w:r w:rsidRPr="00D70059">
        <w:t>tygodniu</w:t>
      </w:r>
      <w:r w:rsidRPr="00D70059">
        <w:rPr>
          <w:spacing w:val="-3"/>
        </w:rPr>
        <w:t xml:space="preserve"> </w:t>
      </w:r>
      <w:r w:rsidRPr="00D70059">
        <w:t>osiągnięcie</w:t>
      </w:r>
      <w:r w:rsidRPr="00D70059">
        <w:rPr>
          <w:spacing w:val="-3"/>
        </w:rPr>
        <w:t xml:space="preserve"> </w:t>
      </w:r>
      <w:r w:rsidRPr="00D70059">
        <w:t>znacząco</w:t>
      </w:r>
      <w:r w:rsidRPr="00D70059">
        <w:rPr>
          <w:spacing w:val="-3"/>
        </w:rPr>
        <w:t xml:space="preserve"> </w:t>
      </w:r>
      <w:r w:rsidRPr="00D70059">
        <w:t>większej</w:t>
      </w:r>
      <w:r w:rsidRPr="00D70059">
        <w:rPr>
          <w:spacing w:val="-3"/>
        </w:rPr>
        <w:t xml:space="preserve"> </w:t>
      </w:r>
      <w:r w:rsidRPr="00D70059">
        <w:t>poprawy w stosunku do wartości wyjściowej znalazło odzwierciedlenie w wartości DLQI w każdej z grup leczonych ustekinumabem w porównaniu z placebo. Poprawa utrzymywała się do 28. tygodnia.</w:t>
      </w:r>
      <w:r w:rsidRPr="00D70059" w:rsidDel="00C23159">
        <w:t xml:space="preserve"> </w:t>
      </w:r>
      <w:r w:rsidRPr="00D70059">
        <w:t>Podobnie,</w:t>
      </w:r>
      <w:r w:rsidRPr="00D70059">
        <w:rPr>
          <w:spacing w:val="-8"/>
        </w:rPr>
        <w:t xml:space="preserve"> </w:t>
      </w:r>
      <w:r w:rsidRPr="00D70059">
        <w:t>znacząca</w:t>
      </w:r>
      <w:r w:rsidRPr="00D70059">
        <w:rPr>
          <w:spacing w:val="-6"/>
        </w:rPr>
        <w:t xml:space="preserve"> </w:t>
      </w:r>
      <w:r w:rsidRPr="00D70059">
        <w:t>poprawa</w:t>
      </w:r>
      <w:r w:rsidRPr="00D70059">
        <w:rPr>
          <w:spacing w:val="-6"/>
        </w:rPr>
        <w:t xml:space="preserve"> </w:t>
      </w:r>
      <w:r w:rsidRPr="00D70059">
        <w:t>została</w:t>
      </w:r>
      <w:r w:rsidRPr="00D70059">
        <w:rPr>
          <w:spacing w:val="-5"/>
        </w:rPr>
        <w:t xml:space="preserve"> </w:t>
      </w:r>
      <w:r w:rsidRPr="00D70059">
        <w:t>odnotowana</w:t>
      </w:r>
      <w:r w:rsidRPr="00D70059">
        <w:rPr>
          <w:spacing w:val="-6"/>
        </w:rPr>
        <w:t xml:space="preserve"> </w:t>
      </w:r>
      <w:r w:rsidRPr="00D70059">
        <w:t>w</w:t>
      </w:r>
      <w:r w:rsidRPr="00D70059">
        <w:rPr>
          <w:spacing w:val="-6"/>
        </w:rPr>
        <w:t xml:space="preserve"> </w:t>
      </w:r>
      <w:r w:rsidRPr="00D70059">
        <w:t>badaniu</w:t>
      </w:r>
      <w:r w:rsidRPr="00D70059">
        <w:rPr>
          <w:spacing w:val="-5"/>
        </w:rPr>
        <w:t xml:space="preserve"> </w:t>
      </w:r>
      <w:r w:rsidRPr="00D70059">
        <w:t>2.</w:t>
      </w:r>
      <w:r w:rsidRPr="00D70059">
        <w:rPr>
          <w:spacing w:val="-5"/>
        </w:rPr>
        <w:t xml:space="preserve"> </w:t>
      </w:r>
      <w:r w:rsidRPr="00D70059">
        <w:t>nad</w:t>
      </w:r>
      <w:r w:rsidRPr="00D70059">
        <w:rPr>
          <w:spacing w:val="-6"/>
        </w:rPr>
        <w:t xml:space="preserve"> </w:t>
      </w:r>
      <w:r w:rsidRPr="00D70059">
        <w:t>łuszczycą</w:t>
      </w:r>
      <w:r w:rsidRPr="00D70059">
        <w:rPr>
          <w:spacing w:val="-6"/>
        </w:rPr>
        <w:t xml:space="preserve"> </w:t>
      </w:r>
      <w:r w:rsidRPr="00D70059">
        <w:t>w</w:t>
      </w:r>
      <w:r w:rsidRPr="00D70059">
        <w:rPr>
          <w:spacing w:val="-5"/>
        </w:rPr>
        <w:t xml:space="preserve"> </w:t>
      </w:r>
      <w:r w:rsidRPr="00D70059">
        <w:t>tygodniach:</w:t>
      </w:r>
      <w:r w:rsidRPr="00D70059">
        <w:rPr>
          <w:spacing w:val="-7"/>
        </w:rPr>
        <w:t xml:space="preserve"> </w:t>
      </w:r>
      <w:r w:rsidRPr="00D70059">
        <w:t>4.</w:t>
      </w:r>
      <w:r w:rsidRPr="00D70059">
        <w:rPr>
          <w:spacing w:val="-5"/>
        </w:rPr>
        <w:t xml:space="preserve"> </w:t>
      </w:r>
      <w:r w:rsidRPr="00D70059">
        <w:t>i</w:t>
      </w:r>
      <w:r w:rsidRPr="00D70059">
        <w:rPr>
          <w:spacing w:val="-5"/>
        </w:rPr>
        <w:t xml:space="preserve"> </w:t>
      </w:r>
      <w:r w:rsidRPr="00D70059">
        <w:rPr>
          <w:spacing w:val="-4"/>
        </w:rPr>
        <w:t>12.,</w:t>
      </w:r>
      <w:r w:rsidRPr="00D70059" w:rsidDel="00C23159">
        <w:t xml:space="preserve"> </w:t>
      </w:r>
      <w:r w:rsidRPr="00D70059">
        <w:t>i utrzymywała</w:t>
      </w:r>
      <w:r w:rsidRPr="00D70059">
        <w:rPr>
          <w:spacing w:val="-2"/>
        </w:rPr>
        <w:t xml:space="preserve"> </w:t>
      </w:r>
      <w:r w:rsidRPr="00D70059">
        <w:t>się</w:t>
      </w:r>
      <w:r w:rsidRPr="00D70059">
        <w:rPr>
          <w:spacing w:val="-4"/>
        </w:rPr>
        <w:t xml:space="preserve"> </w:t>
      </w:r>
      <w:r w:rsidRPr="00D70059">
        <w:t>do</w:t>
      </w:r>
      <w:r w:rsidRPr="00D70059">
        <w:rPr>
          <w:spacing w:val="-1"/>
        </w:rPr>
        <w:t xml:space="preserve"> </w:t>
      </w:r>
      <w:r w:rsidRPr="00D70059">
        <w:t>24.</w:t>
      </w:r>
      <w:r>
        <w:rPr>
          <w:spacing w:val="-4"/>
        </w:rPr>
        <w:t> </w:t>
      </w:r>
      <w:r w:rsidRPr="00D70059">
        <w:t>tygodnia.</w:t>
      </w:r>
      <w:r w:rsidRPr="00D70059">
        <w:rPr>
          <w:spacing w:val="-1"/>
        </w:rPr>
        <w:t xml:space="preserve"> </w:t>
      </w:r>
      <w:r w:rsidRPr="00D70059">
        <w:t>W</w:t>
      </w:r>
      <w:r w:rsidRPr="00D70059">
        <w:rPr>
          <w:spacing w:val="-2"/>
        </w:rPr>
        <w:t xml:space="preserve"> </w:t>
      </w:r>
      <w:r w:rsidRPr="00D70059">
        <w:t>badaniu</w:t>
      </w:r>
      <w:r w:rsidRPr="00D70059">
        <w:rPr>
          <w:spacing w:val="-2"/>
        </w:rPr>
        <w:t xml:space="preserve"> </w:t>
      </w:r>
      <w:r w:rsidRPr="00D70059">
        <w:t>1.</w:t>
      </w:r>
      <w:r w:rsidRPr="00D70059">
        <w:rPr>
          <w:spacing w:val="-4"/>
        </w:rPr>
        <w:t xml:space="preserve"> </w:t>
      </w:r>
      <w:r w:rsidRPr="00D70059">
        <w:t>nad</w:t>
      </w:r>
      <w:r w:rsidRPr="00D70059">
        <w:rPr>
          <w:spacing w:val="-2"/>
        </w:rPr>
        <w:t xml:space="preserve"> </w:t>
      </w:r>
      <w:r w:rsidRPr="00D70059">
        <w:t>łuszczycą</w:t>
      </w:r>
      <w:r w:rsidRPr="00D70059">
        <w:rPr>
          <w:spacing w:val="-2"/>
        </w:rPr>
        <w:t xml:space="preserve"> </w:t>
      </w:r>
      <w:r w:rsidRPr="00D70059">
        <w:t>poprawa</w:t>
      </w:r>
      <w:r w:rsidRPr="00D70059">
        <w:rPr>
          <w:spacing w:val="-2"/>
        </w:rPr>
        <w:t xml:space="preserve"> </w:t>
      </w:r>
      <w:r w:rsidRPr="00D70059">
        <w:t>osiągnięta</w:t>
      </w:r>
      <w:r w:rsidRPr="00D70059">
        <w:rPr>
          <w:spacing w:val="-2"/>
        </w:rPr>
        <w:t xml:space="preserve"> </w:t>
      </w:r>
      <w:r w:rsidRPr="00D70059">
        <w:t>w</w:t>
      </w:r>
      <w:r w:rsidRPr="00D70059">
        <w:rPr>
          <w:spacing w:val="-2"/>
        </w:rPr>
        <w:t xml:space="preserve"> </w:t>
      </w:r>
      <w:r w:rsidRPr="00D70059">
        <w:t>zakresie</w:t>
      </w:r>
      <w:r w:rsidRPr="00D70059">
        <w:rPr>
          <w:spacing w:val="-2"/>
        </w:rPr>
        <w:t xml:space="preserve"> </w:t>
      </w:r>
      <w:r w:rsidRPr="00D70059">
        <w:t>kontroli przebiegu łuszczycy paznokci (wskaźnik ciężkości przebiegu łuszczycy paznokci), w punktacji dotyczącej parametrów fizykalnych i umysłowych skali SF-3</w:t>
      </w:r>
      <w:r>
        <w:t>6 </w:t>
      </w:r>
      <w:r w:rsidRPr="00D70059">
        <w:t xml:space="preserve">oraz analogowo-wzrokowej skali świądu (ang. </w:t>
      </w:r>
      <w:r w:rsidRPr="00D70059">
        <w:rPr>
          <w:i/>
        </w:rPr>
        <w:t xml:space="preserve">Itch Visual Analogue Scale, </w:t>
      </w:r>
      <w:r w:rsidRPr="00D70059">
        <w:t xml:space="preserve">VAS) była również znacząca w każdej z grup leczonych ustekinumabem, w porównaniu z placebo. W badaniu 2. nad łuszczycą wyniki uzyskane w szpitalnej skali lęku i depresji (ang. </w:t>
      </w:r>
      <w:r w:rsidRPr="00D70059">
        <w:rPr>
          <w:i/>
        </w:rPr>
        <w:t xml:space="preserve">Hospital Anxiety and Depression Scale, </w:t>
      </w:r>
      <w:r w:rsidRPr="00D70059">
        <w:t xml:space="preserve">HADS) oraz w kwestionariuszu ograniczeń zawodowych (ang. </w:t>
      </w:r>
      <w:r w:rsidRPr="00D70059">
        <w:rPr>
          <w:i/>
        </w:rPr>
        <w:t xml:space="preserve">Work Limitations Questionnaire, </w:t>
      </w:r>
      <w:r w:rsidRPr="00D70059">
        <w:t>WLQ) były również znacząco lepsze w przypadku każdej z grup leczonych ustekinumabem w porównaniu z placebo.</w:t>
      </w:r>
    </w:p>
    <w:p w14:paraId="5D688317" w14:textId="77777777" w:rsidR="00566761" w:rsidRPr="00D70059" w:rsidRDefault="00566761" w:rsidP="00566761">
      <w:pPr>
        <w:widowControl/>
        <w:rPr>
          <w:u w:val="single"/>
        </w:rPr>
      </w:pPr>
    </w:p>
    <w:p w14:paraId="0D79F4CE" w14:textId="77777777" w:rsidR="00566761" w:rsidRPr="00665CEF" w:rsidRDefault="00566761" w:rsidP="00566761">
      <w:pPr>
        <w:keepNext/>
        <w:widowControl/>
        <w:rPr>
          <w:i/>
          <w:iCs/>
        </w:rPr>
      </w:pPr>
      <w:r w:rsidRPr="00665CEF">
        <w:rPr>
          <w:i/>
          <w:iCs/>
        </w:rPr>
        <w:t>Łuszczycowe zapalenie stawów (PsA) (dorośli)</w:t>
      </w:r>
    </w:p>
    <w:p w14:paraId="1AB14872" w14:textId="77777777" w:rsidR="00566761" w:rsidRPr="00D70059" w:rsidRDefault="00566761" w:rsidP="00566761">
      <w:pPr>
        <w:keepNext/>
        <w:widowControl/>
        <w:rPr>
          <w:u w:val="single"/>
        </w:rPr>
      </w:pPr>
    </w:p>
    <w:p w14:paraId="1E350D71" w14:textId="77777777" w:rsidR="00566761" w:rsidRPr="00D70059" w:rsidRDefault="00566761" w:rsidP="00566761">
      <w:pPr>
        <w:widowControl/>
      </w:pPr>
      <w:r w:rsidRPr="00D70059">
        <w:t>Wykazano</w:t>
      </w:r>
      <w:r w:rsidRPr="00D70059">
        <w:rPr>
          <w:spacing w:val="-4"/>
        </w:rPr>
        <w:t xml:space="preserve"> </w:t>
      </w:r>
      <w:r w:rsidRPr="00D70059">
        <w:t>że</w:t>
      </w:r>
      <w:r w:rsidRPr="00D70059">
        <w:rPr>
          <w:spacing w:val="-4"/>
        </w:rPr>
        <w:t xml:space="preserve"> </w:t>
      </w:r>
      <w:r w:rsidRPr="00D70059">
        <w:t>ustekinumab</w:t>
      </w:r>
      <w:r w:rsidRPr="00D70059">
        <w:rPr>
          <w:spacing w:val="-4"/>
        </w:rPr>
        <w:t xml:space="preserve"> </w:t>
      </w:r>
      <w:r w:rsidRPr="00D70059">
        <w:t>łagodzi</w:t>
      </w:r>
      <w:r w:rsidRPr="00D70059">
        <w:rPr>
          <w:spacing w:val="-4"/>
        </w:rPr>
        <w:t xml:space="preserve"> </w:t>
      </w:r>
      <w:r w:rsidRPr="00D70059">
        <w:t>objawy</w:t>
      </w:r>
      <w:r w:rsidRPr="00D70059">
        <w:rPr>
          <w:spacing w:val="-4"/>
        </w:rPr>
        <w:t xml:space="preserve"> </w:t>
      </w:r>
      <w:r w:rsidRPr="00D70059">
        <w:t>przedmiotowe</w:t>
      </w:r>
      <w:r w:rsidRPr="00D70059">
        <w:rPr>
          <w:spacing w:val="-4"/>
        </w:rPr>
        <w:t xml:space="preserve"> </w:t>
      </w:r>
      <w:r w:rsidRPr="00D70059">
        <w:t>i</w:t>
      </w:r>
      <w:r w:rsidRPr="00D70059">
        <w:rPr>
          <w:spacing w:val="-4"/>
        </w:rPr>
        <w:t xml:space="preserve"> </w:t>
      </w:r>
      <w:r w:rsidRPr="00D70059">
        <w:t>podmiotowe,</w:t>
      </w:r>
      <w:r w:rsidRPr="00D70059">
        <w:rPr>
          <w:spacing w:val="-4"/>
        </w:rPr>
        <w:t xml:space="preserve"> </w:t>
      </w:r>
      <w:r w:rsidRPr="00D70059">
        <w:t>poprawia</w:t>
      </w:r>
      <w:r w:rsidRPr="00D70059">
        <w:rPr>
          <w:spacing w:val="-4"/>
        </w:rPr>
        <w:t xml:space="preserve"> </w:t>
      </w:r>
      <w:r w:rsidRPr="00D70059">
        <w:t>sprawność fizyczną i jakość życia związaną ze stanem zdrowia i zmniejsza postęp uszkodzenia stawów obwodowych u dorosłych pacjentów z czynnym PsA.</w:t>
      </w:r>
    </w:p>
    <w:p w14:paraId="74515B39" w14:textId="77777777" w:rsidR="00566761" w:rsidRPr="00D70059" w:rsidRDefault="00566761" w:rsidP="00566761">
      <w:pPr>
        <w:widowControl/>
      </w:pPr>
    </w:p>
    <w:p w14:paraId="70259C3B" w14:textId="77777777" w:rsidR="00566761" w:rsidRPr="00D70059" w:rsidRDefault="00566761" w:rsidP="00566761">
      <w:pPr>
        <w:widowControl/>
      </w:pPr>
      <w:r w:rsidRPr="00D70059">
        <w:t>Bezpieczeństwo stosowania i skuteczność ustekinumabu oceniano u 92</w:t>
      </w:r>
      <w:r>
        <w:t>7 </w:t>
      </w:r>
      <w:r w:rsidRPr="00D70059">
        <w:t>pacjentów w dwóch randomizowanych,</w:t>
      </w:r>
      <w:r w:rsidRPr="00D70059">
        <w:rPr>
          <w:spacing w:val="-4"/>
        </w:rPr>
        <w:t xml:space="preserve"> </w:t>
      </w:r>
      <w:r w:rsidRPr="00D70059">
        <w:t>podwójnie</w:t>
      </w:r>
      <w:r w:rsidRPr="00D70059">
        <w:rPr>
          <w:spacing w:val="-4"/>
        </w:rPr>
        <w:t xml:space="preserve"> </w:t>
      </w:r>
      <w:r w:rsidRPr="00D70059">
        <w:t>zaślepionych</w:t>
      </w:r>
      <w:r w:rsidRPr="00D70059">
        <w:rPr>
          <w:spacing w:val="-4"/>
        </w:rPr>
        <w:t xml:space="preserve"> </w:t>
      </w:r>
      <w:r w:rsidRPr="00D70059">
        <w:t>badaniach</w:t>
      </w:r>
      <w:r w:rsidRPr="00D70059">
        <w:rPr>
          <w:spacing w:val="-4"/>
        </w:rPr>
        <w:t xml:space="preserve"> </w:t>
      </w:r>
      <w:r w:rsidRPr="00D70059">
        <w:t>klinicznych</w:t>
      </w:r>
      <w:r w:rsidRPr="00D70059">
        <w:rPr>
          <w:spacing w:val="-4"/>
        </w:rPr>
        <w:t xml:space="preserve"> </w:t>
      </w:r>
      <w:r w:rsidRPr="00D70059">
        <w:t>z</w:t>
      </w:r>
      <w:r w:rsidRPr="00D70059">
        <w:rPr>
          <w:spacing w:val="-4"/>
        </w:rPr>
        <w:t xml:space="preserve"> </w:t>
      </w:r>
      <w:r w:rsidRPr="00D70059">
        <w:t>kontrolą</w:t>
      </w:r>
      <w:r w:rsidRPr="00D70059">
        <w:rPr>
          <w:spacing w:val="-4"/>
        </w:rPr>
        <w:t xml:space="preserve"> </w:t>
      </w:r>
      <w:r w:rsidRPr="00D70059">
        <w:t>placebo</w:t>
      </w:r>
      <w:r w:rsidRPr="00D70059">
        <w:rPr>
          <w:spacing w:val="-4"/>
        </w:rPr>
        <w:t xml:space="preserve"> </w:t>
      </w:r>
      <w:r w:rsidRPr="00D70059">
        <w:t>u</w:t>
      </w:r>
      <w:r w:rsidRPr="00D70059">
        <w:rPr>
          <w:spacing w:val="-4"/>
        </w:rPr>
        <w:t xml:space="preserve"> </w:t>
      </w:r>
      <w:r w:rsidRPr="00D70059">
        <w:t>pacjentów z</w:t>
      </w:r>
      <w:r w:rsidRPr="00D70059">
        <w:rPr>
          <w:spacing w:val="-4"/>
        </w:rPr>
        <w:t xml:space="preserve"> </w:t>
      </w:r>
      <w:r w:rsidRPr="00D70059">
        <w:t>czynnym</w:t>
      </w:r>
      <w:r w:rsidRPr="00D70059">
        <w:rPr>
          <w:spacing w:val="-3"/>
        </w:rPr>
        <w:t xml:space="preserve"> </w:t>
      </w:r>
      <w:r w:rsidRPr="00D70059">
        <w:t>PsA</w:t>
      </w:r>
      <w:r w:rsidRPr="00D70059">
        <w:rPr>
          <w:spacing w:val="-3"/>
        </w:rPr>
        <w:t xml:space="preserve"> </w:t>
      </w:r>
      <w:r w:rsidRPr="00D70059">
        <w:t>(</w:t>
      </w:r>
      <w:r>
        <w:t>≥ 5 </w:t>
      </w:r>
      <w:r w:rsidRPr="00D70059">
        <w:t>stawów</w:t>
      </w:r>
      <w:r w:rsidRPr="00D70059">
        <w:rPr>
          <w:spacing w:val="-3"/>
        </w:rPr>
        <w:t xml:space="preserve"> </w:t>
      </w:r>
      <w:r w:rsidRPr="00D70059">
        <w:t>z</w:t>
      </w:r>
      <w:r w:rsidRPr="00D70059">
        <w:rPr>
          <w:spacing w:val="-3"/>
        </w:rPr>
        <w:t xml:space="preserve"> </w:t>
      </w:r>
      <w:r w:rsidRPr="00D70059">
        <w:t>obrzękiem</w:t>
      </w:r>
      <w:r w:rsidRPr="00D70059">
        <w:rPr>
          <w:spacing w:val="-3"/>
        </w:rPr>
        <w:t xml:space="preserve"> </w:t>
      </w:r>
      <w:r w:rsidRPr="00D70059">
        <w:t>i</w:t>
      </w:r>
      <w:r w:rsidRPr="00D70059">
        <w:rPr>
          <w:spacing w:val="-3"/>
        </w:rPr>
        <w:t xml:space="preserve"> </w:t>
      </w:r>
      <w:r>
        <w:t>≥ 5 </w:t>
      </w:r>
      <w:r w:rsidRPr="00D70059">
        <w:t>tkliwych</w:t>
      </w:r>
      <w:r w:rsidRPr="00D70059">
        <w:rPr>
          <w:spacing w:val="-3"/>
        </w:rPr>
        <w:t xml:space="preserve"> </w:t>
      </w:r>
      <w:r w:rsidRPr="00D70059">
        <w:t>stawów)</w:t>
      </w:r>
      <w:r w:rsidRPr="00D70059">
        <w:rPr>
          <w:spacing w:val="-3"/>
        </w:rPr>
        <w:t xml:space="preserve"> </w:t>
      </w:r>
      <w:r w:rsidRPr="00D70059">
        <w:t>pomimo</w:t>
      </w:r>
      <w:r w:rsidRPr="00D70059">
        <w:rPr>
          <w:spacing w:val="-3"/>
        </w:rPr>
        <w:t xml:space="preserve"> </w:t>
      </w:r>
      <w:r w:rsidRPr="00D70059">
        <w:t>stosowania</w:t>
      </w:r>
      <w:r w:rsidRPr="00D70059">
        <w:rPr>
          <w:spacing w:val="-3"/>
        </w:rPr>
        <w:t xml:space="preserve"> </w:t>
      </w:r>
      <w:r w:rsidRPr="00D70059">
        <w:t xml:space="preserve">niesteroidowych leków przeciwzapalnych (NLPZ) lub przeciwreumatycznych leków modyfikujących przebieg choroby (ang. </w:t>
      </w:r>
      <w:r w:rsidRPr="00D70059">
        <w:rPr>
          <w:i/>
        </w:rPr>
        <w:t>disease modifying antirheumatic</w:t>
      </w:r>
      <w:r w:rsidRPr="00D70059">
        <w:t xml:space="preserve">, DMARD). Pacjenci w tych badaniach mieli rozpoznanie PsA od co najmniej </w:t>
      </w:r>
      <w:r>
        <w:t>6 </w:t>
      </w:r>
      <w:r w:rsidRPr="00D70059">
        <w:t>miesięcy. Do badań włączono pacjentów z każdym podtypem PsA, w tym z zapaleniem wielostawowym bez guzków reumatoidalnych (39%), ze spondylozą z zapaleniem stawów</w:t>
      </w:r>
      <w:r w:rsidRPr="00D70059">
        <w:rPr>
          <w:spacing w:val="-4"/>
        </w:rPr>
        <w:t xml:space="preserve"> </w:t>
      </w:r>
      <w:r w:rsidRPr="00D70059">
        <w:t>obwodowych</w:t>
      </w:r>
      <w:r w:rsidRPr="00D70059">
        <w:rPr>
          <w:spacing w:val="-4"/>
        </w:rPr>
        <w:t xml:space="preserve"> </w:t>
      </w:r>
      <w:r w:rsidRPr="00D70059">
        <w:t>(28%),</w:t>
      </w:r>
      <w:r w:rsidRPr="00D70059">
        <w:rPr>
          <w:spacing w:val="-4"/>
        </w:rPr>
        <w:t xml:space="preserve"> </w:t>
      </w:r>
      <w:r w:rsidRPr="00D70059">
        <w:t>z</w:t>
      </w:r>
      <w:r w:rsidRPr="00D70059">
        <w:rPr>
          <w:spacing w:val="-4"/>
        </w:rPr>
        <w:t xml:space="preserve"> </w:t>
      </w:r>
      <w:r w:rsidRPr="00D70059">
        <w:t>asymetrycznym</w:t>
      </w:r>
      <w:r w:rsidRPr="00D70059">
        <w:rPr>
          <w:spacing w:val="-4"/>
        </w:rPr>
        <w:t xml:space="preserve"> </w:t>
      </w:r>
      <w:r w:rsidRPr="00D70059">
        <w:t>zapaleniem</w:t>
      </w:r>
      <w:r w:rsidRPr="00D70059">
        <w:rPr>
          <w:spacing w:val="-4"/>
        </w:rPr>
        <w:t xml:space="preserve"> </w:t>
      </w:r>
      <w:r w:rsidRPr="00D70059">
        <w:t>stawów</w:t>
      </w:r>
      <w:r w:rsidRPr="00D70059">
        <w:rPr>
          <w:spacing w:val="-4"/>
        </w:rPr>
        <w:t xml:space="preserve"> </w:t>
      </w:r>
      <w:r w:rsidRPr="00D70059">
        <w:t>obwodowych</w:t>
      </w:r>
      <w:r w:rsidRPr="00D70059">
        <w:rPr>
          <w:spacing w:val="-4"/>
        </w:rPr>
        <w:t xml:space="preserve"> </w:t>
      </w:r>
      <w:r w:rsidRPr="00D70059">
        <w:t>(21%),</w:t>
      </w:r>
      <w:r w:rsidRPr="00D70059">
        <w:rPr>
          <w:spacing w:val="-4"/>
        </w:rPr>
        <w:t xml:space="preserve"> </w:t>
      </w:r>
      <w:r w:rsidRPr="00D70059">
        <w:t>zajęciem dystalnych stawów międzypaliczkowych (12%) i okaleczającym zapaleniem stawów (0,5%).</w:t>
      </w:r>
      <w:r>
        <w:t xml:space="preserve"> </w:t>
      </w:r>
      <w:r w:rsidRPr="00D70059">
        <w:t>Na początku obu badań odpowiednio ponad 70% i 40% pacjentów miało zapalenie przyczepów ścięgnistych i paliczków. Pacjentów przydzielono losowo do grup otrzymujących leczenie ustekinumabem</w:t>
      </w:r>
      <w:r w:rsidRPr="00D70059">
        <w:rPr>
          <w:spacing w:val="-3"/>
        </w:rPr>
        <w:t xml:space="preserve"> </w:t>
      </w:r>
      <w:r w:rsidRPr="00D70059">
        <w:t>w</w:t>
      </w:r>
      <w:r w:rsidRPr="00D70059">
        <w:rPr>
          <w:spacing w:val="-3"/>
        </w:rPr>
        <w:t xml:space="preserve"> </w:t>
      </w:r>
      <w:r w:rsidRPr="00D70059">
        <w:t>dawce</w:t>
      </w:r>
      <w:r w:rsidRPr="00D70059">
        <w:rPr>
          <w:spacing w:val="-3"/>
        </w:rPr>
        <w:t xml:space="preserve"> </w:t>
      </w:r>
      <w:r w:rsidRPr="00D70059">
        <w:t>4</w:t>
      </w:r>
      <w:r>
        <w:t>5 </w:t>
      </w:r>
      <w:r w:rsidRPr="00D70059">
        <w:rPr>
          <w:spacing w:val="-2"/>
        </w:rPr>
        <w:t>mg</w:t>
      </w:r>
      <w:r w:rsidRPr="00D70059">
        <w:t>,</w:t>
      </w:r>
      <w:r w:rsidRPr="00D70059">
        <w:rPr>
          <w:spacing w:val="-4"/>
        </w:rPr>
        <w:t xml:space="preserve"> </w:t>
      </w:r>
      <w:r w:rsidRPr="00D70059">
        <w:t>9</w:t>
      </w:r>
      <w:r>
        <w:t>0 </w:t>
      </w:r>
      <w:r w:rsidRPr="00D70059">
        <w:t>mg</w:t>
      </w:r>
      <w:r w:rsidRPr="00D70059">
        <w:rPr>
          <w:spacing w:val="-3"/>
        </w:rPr>
        <w:t xml:space="preserve"> </w:t>
      </w:r>
      <w:r w:rsidRPr="00D70059">
        <w:t>lub</w:t>
      </w:r>
      <w:r w:rsidRPr="00D70059">
        <w:rPr>
          <w:spacing w:val="-3"/>
        </w:rPr>
        <w:t xml:space="preserve"> </w:t>
      </w:r>
      <w:r w:rsidRPr="00D70059">
        <w:t>placebo,</w:t>
      </w:r>
      <w:r w:rsidRPr="00D70059">
        <w:rPr>
          <w:spacing w:val="-3"/>
        </w:rPr>
        <w:t xml:space="preserve"> </w:t>
      </w:r>
      <w:r w:rsidRPr="00D70059">
        <w:t>podawanych</w:t>
      </w:r>
      <w:r w:rsidRPr="00D70059">
        <w:rPr>
          <w:spacing w:val="-3"/>
        </w:rPr>
        <w:t xml:space="preserve"> </w:t>
      </w:r>
      <w:r w:rsidRPr="00D70059">
        <w:t>podskórnie</w:t>
      </w:r>
      <w:r w:rsidRPr="00D70059">
        <w:rPr>
          <w:spacing w:val="-3"/>
        </w:rPr>
        <w:t xml:space="preserve"> </w:t>
      </w:r>
      <w:r w:rsidRPr="00D70059">
        <w:t>w</w:t>
      </w:r>
      <w:r w:rsidRPr="00D70059">
        <w:rPr>
          <w:spacing w:val="-6"/>
        </w:rPr>
        <w:t xml:space="preserve"> </w:t>
      </w:r>
      <w:r w:rsidRPr="00D70059">
        <w:t>tygodniach:</w:t>
      </w:r>
      <w:r w:rsidRPr="00D70059">
        <w:rPr>
          <w:spacing w:val="-1"/>
        </w:rPr>
        <w:t xml:space="preserve"> </w:t>
      </w:r>
      <w:r w:rsidRPr="00D70059">
        <w:t>0.</w:t>
      </w:r>
      <w:r w:rsidRPr="00D70059">
        <w:rPr>
          <w:spacing w:val="-5"/>
        </w:rPr>
        <w:t xml:space="preserve"> </w:t>
      </w:r>
      <w:r w:rsidRPr="00D70059">
        <w:t>i</w:t>
      </w:r>
      <w:r w:rsidRPr="00D70059">
        <w:rPr>
          <w:spacing w:val="-1"/>
        </w:rPr>
        <w:t xml:space="preserve"> </w:t>
      </w:r>
      <w:r w:rsidRPr="00D70059">
        <w:t>4., a</w:t>
      </w:r>
      <w:r w:rsidRPr="00D70059">
        <w:rPr>
          <w:spacing w:val="-2"/>
        </w:rPr>
        <w:t xml:space="preserve"> </w:t>
      </w:r>
      <w:r w:rsidRPr="00D70059">
        <w:t>następnie</w:t>
      </w:r>
      <w:r w:rsidRPr="00D70059">
        <w:rPr>
          <w:spacing w:val="-3"/>
        </w:rPr>
        <w:t xml:space="preserve"> </w:t>
      </w:r>
      <w:r w:rsidRPr="00D70059">
        <w:t>co</w:t>
      </w:r>
      <w:r w:rsidRPr="00D70059">
        <w:rPr>
          <w:spacing w:val="-3"/>
        </w:rPr>
        <w:t xml:space="preserve"> </w:t>
      </w:r>
      <w:r w:rsidRPr="00D70059">
        <w:t>1</w:t>
      </w:r>
      <w:r>
        <w:t>2 </w:t>
      </w:r>
      <w:r w:rsidRPr="00D70059">
        <w:t>tygodni</w:t>
      </w:r>
      <w:r w:rsidRPr="00D70059">
        <w:rPr>
          <w:spacing w:val="-3"/>
        </w:rPr>
        <w:t xml:space="preserve"> </w:t>
      </w:r>
      <w:r w:rsidRPr="00D70059">
        <w:t>(q12w).</w:t>
      </w:r>
      <w:r w:rsidRPr="00D70059">
        <w:rPr>
          <w:spacing w:val="-3"/>
        </w:rPr>
        <w:t xml:space="preserve"> </w:t>
      </w:r>
      <w:r w:rsidRPr="00D70059">
        <w:t>Około</w:t>
      </w:r>
      <w:r w:rsidRPr="00D70059">
        <w:rPr>
          <w:spacing w:val="-3"/>
        </w:rPr>
        <w:t xml:space="preserve"> </w:t>
      </w:r>
      <w:r w:rsidRPr="00D70059">
        <w:t>50%</w:t>
      </w:r>
      <w:r w:rsidRPr="00D70059">
        <w:rPr>
          <w:spacing w:val="-3"/>
        </w:rPr>
        <w:t xml:space="preserve"> </w:t>
      </w:r>
      <w:r w:rsidRPr="00D70059">
        <w:t>pacjentów</w:t>
      </w:r>
      <w:r w:rsidRPr="00D70059">
        <w:rPr>
          <w:spacing w:val="-3"/>
        </w:rPr>
        <w:t xml:space="preserve"> </w:t>
      </w:r>
      <w:r w:rsidRPr="00D70059">
        <w:t>kontynuowało</w:t>
      </w:r>
      <w:r w:rsidRPr="00D70059">
        <w:rPr>
          <w:spacing w:val="-3"/>
        </w:rPr>
        <w:t xml:space="preserve"> </w:t>
      </w:r>
      <w:r w:rsidRPr="00D70059">
        <w:t>przyjmowanie</w:t>
      </w:r>
      <w:r w:rsidRPr="00D70059">
        <w:rPr>
          <w:spacing w:val="-3"/>
        </w:rPr>
        <w:t xml:space="preserve"> </w:t>
      </w:r>
      <w:r w:rsidRPr="00D70059">
        <w:t>stałych</w:t>
      </w:r>
      <w:r w:rsidRPr="00D70059">
        <w:rPr>
          <w:spacing w:val="-3"/>
        </w:rPr>
        <w:t xml:space="preserve"> </w:t>
      </w:r>
      <w:r w:rsidRPr="00D70059">
        <w:t>dawek MTX (</w:t>
      </w:r>
      <w:r>
        <w:t>≤ </w:t>
      </w:r>
      <w:r w:rsidRPr="00D70059">
        <w:t>2</w:t>
      </w:r>
      <w:r>
        <w:t>5 </w:t>
      </w:r>
      <w:r w:rsidRPr="00D70059">
        <w:t>mg/tydzień).</w:t>
      </w:r>
    </w:p>
    <w:p w14:paraId="6DE76D74" w14:textId="77777777" w:rsidR="00566761" w:rsidRPr="00D70059" w:rsidRDefault="00566761" w:rsidP="00566761">
      <w:pPr>
        <w:widowControl/>
      </w:pPr>
    </w:p>
    <w:p w14:paraId="625EFC3E" w14:textId="77777777" w:rsidR="00566761" w:rsidRPr="00D70059" w:rsidRDefault="00566761" w:rsidP="00566761">
      <w:pPr>
        <w:widowControl/>
      </w:pPr>
      <w:r w:rsidRPr="00D70059">
        <w:t>W badaniu 1. PsA (PSUMMIT I) i badaniu</w:t>
      </w:r>
      <w:r>
        <w:t> </w:t>
      </w:r>
      <w:r w:rsidRPr="00D70059">
        <w:t>2. PsA (PSUMMIT II), odpowiednio 80% i 86% pacjentów,</w:t>
      </w:r>
      <w:r w:rsidRPr="00D70059">
        <w:rPr>
          <w:spacing w:val="-3"/>
        </w:rPr>
        <w:t xml:space="preserve"> </w:t>
      </w:r>
      <w:r w:rsidRPr="00D70059">
        <w:t>było</w:t>
      </w:r>
      <w:r w:rsidRPr="00D70059">
        <w:rPr>
          <w:spacing w:val="-3"/>
        </w:rPr>
        <w:t xml:space="preserve"> </w:t>
      </w:r>
      <w:r w:rsidRPr="00D70059">
        <w:t>wcześniej</w:t>
      </w:r>
      <w:r w:rsidRPr="00D70059">
        <w:rPr>
          <w:spacing w:val="-3"/>
        </w:rPr>
        <w:t xml:space="preserve"> </w:t>
      </w:r>
      <w:r w:rsidRPr="00D70059">
        <w:t>leczonych</w:t>
      </w:r>
      <w:r w:rsidRPr="00D70059">
        <w:rPr>
          <w:spacing w:val="-3"/>
        </w:rPr>
        <w:t xml:space="preserve"> </w:t>
      </w:r>
      <w:r w:rsidRPr="00D70059">
        <w:t>z</w:t>
      </w:r>
      <w:r w:rsidRPr="00D70059">
        <w:rPr>
          <w:spacing w:val="-3"/>
        </w:rPr>
        <w:t xml:space="preserve"> </w:t>
      </w:r>
      <w:r w:rsidRPr="00D70059">
        <w:t>zastosowaniem</w:t>
      </w:r>
      <w:r w:rsidRPr="00D70059">
        <w:rPr>
          <w:spacing w:val="-3"/>
        </w:rPr>
        <w:t xml:space="preserve"> </w:t>
      </w:r>
      <w:r w:rsidRPr="00D70059">
        <w:t>DMARD.</w:t>
      </w:r>
      <w:r w:rsidRPr="00D70059">
        <w:rPr>
          <w:spacing w:val="-3"/>
        </w:rPr>
        <w:t xml:space="preserve"> </w:t>
      </w:r>
      <w:r w:rsidRPr="00D70059">
        <w:t>W</w:t>
      </w:r>
      <w:r w:rsidRPr="00D70059">
        <w:rPr>
          <w:spacing w:val="-3"/>
        </w:rPr>
        <w:t xml:space="preserve"> </w:t>
      </w:r>
      <w:r w:rsidRPr="00D70059">
        <w:t>badaniu</w:t>
      </w:r>
      <w:r w:rsidRPr="00D70059">
        <w:rPr>
          <w:spacing w:val="-2"/>
        </w:rPr>
        <w:t xml:space="preserve"> </w:t>
      </w:r>
      <w:r w:rsidRPr="00D70059">
        <w:t>1.</w:t>
      </w:r>
      <w:r w:rsidRPr="00D70059">
        <w:rPr>
          <w:spacing w:val="-2"/>
        </w:rPr>
        <w:t xml:space="preserve"> </w:t>
      </w:r>
      <w:r w:rsidRPr="00D70059">
        <w:t>wcześniejsze</w:t>
      </w:r>
      <w:r w:rsidRPr="00D70059">
        <w:rPr>
          <w:spacing w:val="-3"/>
        </w:rPr>
        <w:t xml:space="preserve"> </w:t>
      </w:r>
      <w:r w:rsidRPr="00D70059">
        <w:t>leczenie za pomocą antagonistów czynnika martwicy nowotworów (TNF)α nie było dozwolone. W badaniu</w:t>
      </w:r>
      <w:r>
        <w:t> </w:t>
      </w:r>
      <w:r w:rsidRPr="00D70059">
        <w:t>2. większość pacjentów (58%, n = 180) było wcześniej leczonych za pomocą co najmniej jednego antagonisty czynnika martwicy nowotworów (TNF)α, z czego ponad 70% przerwało w dowolnym czasie leczenie przeciw-TNFα z powodu braku skuteczności lub nietolerancji.</w:t>
      </w:r>
    </w:p>
    <w:p w14:paraId="70FFAF29" w14:textId="77777777" w:rsidR="00566761" w:rsidRPr="00D70059" w:rsidRDefault="00566761" w:rsidP="00566761">
      <w:pPr>
        <w:widowControl/>
      </w:pPr>
    </w:p>
    <w:p w14:paraId="1BEFB387" w14:textId="77777777" w:rsidR="00566761" w:rsidRPr="000A18D6" w:rsidRDefault="00566761" w:rsidP="00566761">
      <w:pPr>
        <w:keepNext/>
        <w:widowControl/>
        <w:rPr>
          <w:i/>
          <w:u w:val="single"/>
        </w:rPr>
      </w:pPr>
      <w:r w:rsidRPr="000A18D6">
        <w:rPr>
          <w:i/>
          <w:u w:val="single"/>
        </w:rPr>
        <w:t>Objawy przedmiotowe i podmiotowe</w:t>
      </w:r>
    </w:p>
    <w:p w14:paraId="55C710CB" w14:textId="77777777" w:rsidR="00566761" w:rsidRPr="00D70059" w:rsidRDefault="00566761" w:rsidP="00566761">
      <w:pPr>
        <w:keepNext/>
        <w:widowControl/>
        <w:rPr>
          <w:i/>
        </w:rPr>
      </w:pPr>
    </w:p>
    <w:p w14:paraId="50DC11EA" w14:textId="706B2E78" w:rsidR="00566761" w:rsidRPr="00D70059" w:rsidRDefault="00566761" w:rsidP="00566761">
      <w:pPr>
        <w:widowControl/>
      </w:pPr>
      <w:r w:rsidRPr="00D70059">
        <w:t>Leczenie ustekinumabem powodowało znaczącą poprawą parametrów oceny choroby w porównaniu</w:t>
      </w:r>
      <w:r w:rsidRPr="00D70059">
        <w:rPr>
          <w:spacing w:val="40"/>
        </w:rPr>
        <w:t xml:space="preserve"> </w:t>
      </w:r>
      <w:r w:rsidRPr="00D70059">
        <w:t>z placebo w 24.</w:t>
      </w:r>
      <w:r>
        <w:t> </w:t>
      </w:r>
      <w:r w:rsidRPr="00D70059">
        <w:t>tygodniu. Pierwszorzędowym punktem końcowym był odsetek pacjentów, u których uzyskano</w:t>
      </w:r>
      <w:r w:rsidRPr="00D70059">
        <w:rPr>
          <w:spacing w:val="-3"/>
        </w:rPr>
        <w:t xml:space="preserve"> </w:t>
      </w:r>
      <w:r w:rsidRPr="00D70059">
        <w:t>odpowiedź</w:t>
      </w:r>
      <w:r w:rsidRPr="00D70059">
        <w:rPr>
          <w:spacing w:val="-3"/>
        </w:rPr>
        <w:t xml:space="preserve"> </w:t>
      </w:r>
      <w:r w:rsidRPr="00D70059">
        <w:t>2</w:t>
      </w:r>
      <w:r>
        <w:t>0 </w:t>
      </w:r>
      <w:r w:rsidRPr="00D70059">
        <w:t>punktów</w:t>
      </w:r>
      <w:r w:rsidRPr="00D70059">
        <w:rPr>
          <w:spacing w:val="-4"/>
        </w:rPr>
        <w:t xml:space="preserve"> </w:t>
      </w:r>
      <w:r w:rsidRPr="00D70059">
        <w:t>wg</w:t>
      </w:r>
      <w:r w:rsidRPr="00D70059">
        <w:rPr>
          <w:spacing w:val="-5"/>
        </w:rPr>
        <w:t xml:space="preserve"> </w:t>
      </w:r>
      <w:r w:rsidRPr="00D70059">
        <w:t>ACR</w:t>
      </w:r>
      <w:r w:rsidRPr="00D70059">
        <w:rPr>
          <w:spacing w:val="-3"/>
        </w:rPr>
        <w:t xml:space="preserve"> </w:t>
      </w:r>
      <w:r w:rsidRPr="00D70059">
        <w:t>(ang.</w:t>
      </w:r>
      <w:r w:rsidRPr="00D70059">
        <w:rPr>
          <w:spacing w:val="-2"/>
        </w:rPr>
        <w:t xml:space="preserve"> </w:t>
      </w:r>
      <w:r w:rsidRPr="00D70059">
        <w:rPr>
          <w:i/>
        </w:rPr>
        <w:t>American</w:t>
      </w:r>
      <w:r w:rsidRPr="00D70059">
        <w:rPr>
          <w:i/>
          <w:spacing w:val="-3"/>
        </w:rPr>
        <w:t xml:space="preserve"> </w:t>
      </w:r>
      <w:r w:rsidRPr="00D70059">
        <w:rPr>
          <w:i/>
        </w:rPr>
        <w:t>College</w:t>
      </w:r>
      <w:r w:rsidRPr="00D70059">
        <w:rPr>
          <w:i/>
          <w:spacing w:val="-3"/>
        </w:rPr>
        <w:t xml:space="preserve"> </w:t>
      </w:r>
      <w:r w:rsidRPr="00D70059">
        <w:rPr>
          <w:i/>
        </w:rPr>
        <w:t>of</w:t>
      </w:r>
      <w:r w:rsidRPr="00D70059">
        <w:rPr>
          <w:i/>
          <w:spacing w:val="-2"/>
        </w:rPr>
        <w:t xml:space="preserve"> </w:t>
      </w:r>
      <w:r w:rsidRPr="00D70059">
        <w:rPr>
          <w:i/>
        </w:rPr>
        <w:t>Rheumatology</w:t>
      </w:r>
      <w:r w:rsidRPr="00D70059">
        <w:t>)</w:t>
      </w:r>
      <w:r w:rsidRPr="00D70059">
        <w:rPr>
          <w:spacing w:val="-1"/>
        </w:rPr>
        <w:t xml:space="preserve"> </w:t>
      </w:r>
      <w:r w:rsidRPr="00D70059">
        <w:t>w</w:t>
      </w:r>
      <w:r w:rsidRPr="00D70059">
        <w:rPr>
          <w:spacing w:val="-3"/>
        </w:rPr>
        <w:t xml:space="preserve"> </w:t>
      </w:r>
      <w:r w:rsidRPr="00D70059">
        <w:t>24.</w:t>
      </w:r>
      <w:r>
        <w:rPr>
          <w:spacing w:val="-5"/>
        </w:rPr>
        <w:t> </w:t>
      </w:r>
      <w:r w:rsidRPr="00D70059">
        <w:t xml:space="preserve">tygodniu. Kluczowe wyniki skuteczności przedstawiono poniżej w </w:t>
      </w:r>
      <w:r>
        <w:t>t</w:t>
      </w:r>
      <w:r w:rsidRPr="00D70059">
        <w:t>abeli</w:t>
      </w:r>
      <w:r>
        <w:t> </w:t>
      </w:r>
      <w:r w:rsidR="008C4354">
        <w:t>4</w:t>
      </w:r>
      <w:r w:rsidRPr="00D70059">
        <w:t>.</w:t>
      </w:r>
    </w:p>
    <w:p w14:paraId="25A81381" w14:textId="77777777" w:rsidR="00566761" w:rsidRPr="00D70059" w:rsidRDefault="00566761" w:rsidP="00566761">
      <w:pPr>
        <w:widowControl/>
      </w:pPr>
    </w:p>
    <w:p w14:paraId="3C00F901" w14:textId="5AE29326" w:rsidR="00566761" w:rsidRPr="00D70059" w:rsidRDefault="00566761" w:rsidP="00566761">
      <w:pPr>
        <w:keepNext/>
        <w:widowControl/>
        <w:rPr>
          <w:b/>
          <w:bCs/>
          <w:iCs/>
        </w:rPr>
      </w:pPr>
      <w:r>
        <w:rPr>
          <w:b/>
          <w:bCs/>
          <w:iCs/>
        </w:rPr>
        <w:lastRenderedPageBreak/>
        <w:t>Tabela </w:t>
      </w:r>
      <w:r w:rsidR="008C4354">
        <w:rPr>
          <w:b/>
          <w:bCs/>
          <w:iCs/>
        </w:rPr>
        <w:t>4</w:t>
      </w:r>
      <w:r w:rsidRPr="00D70059">
        <w:rPr>
          <w:b/>
          <w:bCs/>
          <w:iCs/>
        </w:rPr>
        <w:t>. Liczba</w:t>
      </w:r>
      <w:r w:rsidRPr="00D70059">
        <w:rPr>
          <w:b/>
          <w:bCs/>
          <w:iCs/>
          <w:spacing w:val="-3"/>
        </w:rPr>
        <w:t xml:space="preserve"> </w:t>
      </w:r>
      <w:r w:rsidRPr="00D70059">
        <w:rPr>
          <w:b/>
          <w:bCs/>
          <w:iCs/>
        </w:rPr>
        <w:t>pacjentów,</w:t>
      </w:r>
      <w:r w:rsidRPr="00D70059">
        <w:rPr>
          <w:b/>
          <w:bCs/>
          <w:iCs/>
          <w:spacing w:val="-3"/>
        </w:rPr>
        <w:t xml:space="preserve"> </w:t>
      </w:r>
      <w:r w:rsidRPr="00D70059">
        <w:rPr>
          <w:b/>
          <w:bCs/>
          <w:iCs/>
        </w:rPr>
        <w:t>którzy</w:t>
      </w:r>
      <w:r w:rsidRPr="00D70059">
        <w:rPr>
          <w:b/>
          <w:bCs/>
          <w:iCs/>
          <w:spacing w:val="-3"/>
        </w:rPr>
        <w:t xml:space="preserve"> </w:t>
      </w:r>
      <w:r w:rsidRPr="00D70059">
        <w:rPr>
          <w:b/>
          <w:bCs/>
          <w:iCs/>
        </w:rPr>
        <w:t>uzyskali</w:t>
      </w:r>
      <w:r w:rsidRPr="00D70059">
        <w:rPr>
          <w:b/>
          <w:bCs/>
          <w:iCs/>
          <w:spacing w:val="-3"/>
        </w:rPr>
        <w:t xml:space="preserve"> </w:t>
      </w:r>
      <w:r w:rsidRPr="00D70059">
        <w:rPr>
          <w:b/>
          <w:bCs/>
          <w:iCs/>
        </w:rPr>
        <w:t>odpowiedź</w:t>
      </w:r>
      <w:r w:rsidRPr="00D70059">
        <w:rPr>
          <w:b/>
          <w:bCs/>
          <w:iCs/>
          <w:spacing w:val="-3"/>
        </w:rPr>
        <w:t xml:space="preserve"> </w:t>
      </w:r>
      <w:r w:rsidRPr="00D70059">
        <w:rPr>
          <w:b/>
          <w:bCs/>
          <w:iCs/>
        </w:rPr>
        <w:t>kliniczną</w:t>
      </w:r>
      <w:r w:rsidRPr="00D70059">
        <w:rPr>
          <w:b/>
          <w:bCs/>
          <w:iCs/>
          <w:spacing w:val="-3"/>
        </w:rPr>
        <w:t xml:space="preserve"> </w:t>
      </w:r>
      <w:r w:rsidRPr="00D70059">
        <w:rPr>
          <w:b/>
          <w:bCs/>
          <w:iCs/>
        </w:rPr>
        <w:t>w</w:t>
      </w:r>
      <w:r w:rsidRPr="00D70059">
        <w:rPr>
          <w:b/>
          <w:bCs/>
          <w:iCs/>
          <w:spacing w:val="-3"/>
        </w:rPr>
        <w:t xml:space="preserve"> </w:t>
      </w:r>
      <w:r w:rsidRPr="00D70059">
        <w:rPr>
          <w:b/>
          <w:bCs/>
          <w:iCs/>
        </w:rPr>
        <w:t>badaniu</w:t>
      </w:r>
      <w:r w:rsidRPr="00D70059">
        <w:rPr>
          <w:b/>
          <w:bCs/>
          <w:iCs/>
          <w:spacing w:val="-5"/>
        </w:rPr>
        <w:t xml:space="preserve"> </w:t>
      </w:r>
      <w:r w:rsidRPr="00D70059">
        <w:rPr>
          <w:b/>
          <w:bCs/>
          <w:iCs/>
        </w:rPr>
        <w:t>1.</w:t>
      </w:r>
      <w:r w:rsidRPr="00D70059">
        <w:rPr>
          <w:b/>
          <w:bCs/>
          <w:iCs/>
          <w:spacing w:val="-2"/>
        </w:rPr>
        <w:t xml:space="preserve"> </w:t>
      </w:r>
      <w:r w:rsidRPr="00D70059">
        <w:rPr>
          <w:b/>
          <w:bCs/>
          <w:iCs/>
        </w:rPr>
        <w:t>(PSUMMIT</w:t>
      </w:r>
      <w:r w:rsidRPr="00D70059">
        <w:rPr>
          <w:b/>
          <w:bCs/>
          <w:iCs/>
          <w:spacing w:val="-5"/>
        </w:rPr>
        <w:t xml:space="preserve"> </w:t>
      </w:r>
      <w:r w:rsidRPr="00D70059">
        <w:rPr>
          <w:b/>
          <w:bCs/>
          <w:iCs/>
        </w:rPr>
        <w:t>I)</w:t>
      </w:r>
      <w:r w:rsidRPr="00D70059">
        <w:rPr>
          <w:b/>
          <w:bCs/>
          <w:iCs/>
          <w:spacing w:val="-2"/>
        </w:rPr>
        <w:t xml:space="preserve"> </w:t>
      </w:r>
      <w:r w:rsidRPr="00D70059">
        <w:rPr>
          <w:b/>
          <w:bCs/>
          <w:iCs/>
        </w:rPr>
        <w:t>i badaniu</w:t>
      </w:r>
      <w:r>
        <w:rPr>
          <w:b/>
          <w:bCs/>
          <w:iCs/>
        </w:rPr>
        <w:t> </w:t>
      </w:r>
      <w:r w:rsidRPr="00D70059">
        <w:rPr>
          <w:b/>
          <w:bCs/>
          <w:iCs/>
        </w:rPr>
        <w:t>2. (PSUMMIT II) nad łuszczycowym zapaleniem stawów w 24.</w:t>
      </w:r>
      <w:r>
        <w:rPr>
          <w:b/>
          <w:bCs/>
          <w:iCs/>
        </w:rPr>
        <w:t> </w:t>
      </w:r>
      <w:r w:rsidRPr="00D70059">
        <w:rPr>
          <w:b/>
          <w:bCs/>
          <w:iCs/>
        </w:rPr>
        <w:t>tygodniu.</w:t>
      </w:r>
    </w:p>
    <w:p w14:paraId="0C5D7D99" w14:textId="77777777" w:rsidR="00566761" w:rsidRPr="00D70059" w:rsidRDefault="00566761" w:rsidP="00566761">
      <w:pPr>
        <w:keepNext/>
        <w:widowControl/>
        <w:rPr>
          <w:i/>
        </w:rPr>
      </w:pPr>
    </w:p>
    <w:tbl>
      <w:tblPr>
        <w:tblW w:w="4879"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037"/>
        <w:gridCol w:w="1275"/>
        <w:gridCol w:w="1302"/>
        <w:gridCol w:w="1091"/>
        <w:gridCol w:w="1135"/>
        <w:gridCol w:w="1104"/>
      </w:tblGrid>
      <w:tr w:rsidR="00566761" w:rsidRPr="00D70059" w14:paraId="59AA0359" w14:textId="77777777" w:rsidTr="00B55E5C">
        <w:trPr>
          <w:trHeight w:val="20"/>
          <w:tblHeader/>
        </w:trPr>
        <w:tc>
          <w:tcPr>
            <w:tcW w:w="1170" w:type="pct"/>
            <w:vAlign w:val="center"/>
          </w:tcPr>
          <w:p w14:paraId="79A80F13" w14:textId="77777777" w:rsidR="00566761" w:rsidRPr="00D70059" w:rsidRDefault="00566761" w:rsidP="00B55E5C">
            <w:pPr>
              <w:keepNext/>
              <w:widowControl/>
            </w:pPr>
          </w:p>
        </w:tc>
        <w:tc>
          <w:tcPr>
            <w:tcW w:w="1993" w:type="pct"/>
            <w:gridSpan w:val="3"/>
            <w:vAlign w:val="center"/>
          </w:tcPr>
          <w:p w14:paraId="3F574A75" w14:textId="77777777" w:rsidR="00566761" w:rsidRPr="00D70059" w:rsidRDefault="00566761" w:rsidP="00B55E5C">
            <w:pPr>
              <w:keepNext/>
              <w:widowControl/>
              <w:jc w:val="center"/>
              <w:rPr>
                <w:b/>
              </w:rPr>
            </w:pPr>
            <w:r w:rsidRPr="00D70059">
              <w:rPr>
                <w:b/>
              </w:rPr>
              <w:t>Badanie</w:t>
            </w:r>
            <w:r w:rsidRPr="00D70059">
              <w:rPr>
                <w:b/>
                <w:spacing w:val="-12"/>
              </w:rPr>
              <w:t xml:space="preserve"> </w:t>
            </w:r>
            <w:r>
              <w:rPr>
                <w:b/>
              </w:rPr>
              <w:t>1 </w:t>
            </w:r>
            <w:r w:rsidRPr="00D70059">
              <w:rPr>
                <w:b/>
              </w:rPr>
              <w:t>nad</w:t>
            </w:r>
            <w:r w:rsidRPr="00D70059">
              <w:rPr>
                <w:b/>
                <w:spacing w:val="-12"/>
              </w:rPr>
              <w:t xml:space="preserve"> </w:t>
            </w:r>
            <w:r w:rsidRPr="00D70059">
              <w:rPr>
                <w:b/>
              </w:rPr>
              <w:t>łuszczycowym zapaleniem stawów</w:t>
            </w:r>
          </w:p>
        </w:tc>
        <w:tc>
          <w:tcPr>
            <w:tcW w:w="1837" w:type="pct"/>
            <w:gridSpan w:val="3"/>
            <w:vAlign w:val="center"/>
          </w:tcPr>
          <w:p w14:paraId="12D03C67" w14:textId="77777777" w:rsidR="00566761" w:rsidRPr="00D70059" w:rsidRDefault="00566761" w:rsidP="00B55E5C">
            <w:pPr>
              <w:keepNext/>
              <w:widowControl/>
              <w:jc w:val="center"/>
              <w:rPr>
                <w:b/>
              </w:rPr>
            </w:pPr>
            <w:r w:rsidRPr="00D70059">
              <w:rPr>
                <w:b/>
              </w:rPr>
              <w:t>Badanie</w:t>
            </w:r>
            <w:r>
              <w:rPr>
                <w:b/>
              </w:rPr>
              <w:t> 2 </w:t>
            </w:r>
            <w:r w:rsidRPr="00D70059">
              <w:rPr>
                <w:b/>
              </w:rPr>
              <w:t>nad łuszczycowym</w:t>
            </w:r>
            <w:r w:rsidRPr="00D70059">
              <w:rPr>
                <w:b/>
                <w:spacing w:val="-14"/>
              </w:rPr>
              <w:t xml:space="preserve"> </w:t>
            </w:r>
            <w:r w:rsidRPr="00D70059">
              <w:rPr>
                <w:b/>
              </w:rPr>
              <w:t>zapaleniem</w:t>
            </w:r>
            <w:r>
              <w:rPr>
                <w:b/>
                <w:spacing w:val="-2"/>
              </w:rPr>
              <w:t xml:space="preserve"> </w:t>
            </w:r>
            <w:r w:rsidRPr="00D70059">
              <w:rPr>
                <w:b/>
                <w:spacing w:val="-2"/>
              </w:rPr>
              <w:t>stawów</w:t>
            </w:r>
          </w:p>
        </w:tc>
      </w:tr>
      <w:tr w:rsidR="00566761" w:rsidRPr="00D70059" w14:paraId="089150BD" w14:textId="77777777" w:rsidTr="00B55E5C">
        <w:trPr>
          <w:trHeight w:val="20"/>
          <w:tblHeader/>
        </w:trPr>
        <w:tc>
          <w:tcPr>
            <w:tcW w:w="1170" w:type="pct"/>
            <w:vAlign w:val="center"/>
          </w:tcPr>
          <w:p w14:paraId="6A4F558E" w14:textId="77777777" w:rsidR="00566761" w:rsidRPr="00D70059" w:rsidRDefault="00566761" w:rsidP="00B55E5C">
            <w:pPr>
              <w:keepNext/>
              <w:widowControl/>
            </w:pPr>
          </w:p>
        </w:tc>
        <w:tc>
          <w:tcPr>
            <w:tcW w:w="572" w:type="pct"/>
            <w:vAlign w:val="center"/>
          </w:tcPr>
          <w:p w14:paraId="00921BD4" w14:textId="77777777" w:rsidR="00566761" w:rsidRPr="00D70059" w:rsidRDefault="00566761" w:rsidP="00B55E5C">
            <w:pPr>
              <w:keepNext/>
              <w:widowControl/>
              <w:jc w:val="center"/>
              <w:rPr>
                <w:b/>
              </w:rPr>
            </w:pPr>
            <w:r w:rsidRPr="00D70059">
              <w:rPr>
                <w:b/>
                <w:spacing w:val="-5"/>
              </w:rPr>
              <w:t>PBO</w:t>
            </w:r>
          </w:p>
        </w:tc>
        <w:tc>
          <w:tcPr>
            <w:tcW w:w="703" w:type="pct"/>
            <w:vAlign w:val="center"/>
          </w:tcPr>
          <w:p w14:paraId="0042556F" w14:textId="77777777" w:rsidR="00566761" w:rsidRPr="00D70059" w:rsidRDefault="00566761" w:rsidP="00B55E5C">
            <w:pPr>
              <w:keepNext/>
              <w:widowControl/>
              <w:jc w:val="center"/>
              <w:rPr>
                <w:b/>
              </w:rPr>
            </w:pPr>
            <w:r w:rsidRPr="00D70059">
              <w:rPr>
                <w:b/>
              </w:rPr>
              <w:t>4</w:t>
            </w:r>
            <w:r>
              <w:rPr>
                <w:b/>
              </w:rPr>
              <w:t>5 </w:t>
            </w:r>
            <w:r w:rsidRPr="00D70059">
              <w:rPr>
                <w:b/>
              </w:rPr>
              <w:t>mg</w:t>
            </w:r>
          </w:p>
        </w:tc>
        <w:tc>
          <w:tcPr>
            <w:tcW w:w="718" w:type="pct"/>
            <w:vAlign w:val="center"/>
          </w:tcPr>
          <w:p w14:paraId="0BD42665" w14:textId="77777777" w:rsidR="00566761" w:rsidRPr="00D70059" w:rsidRDefault="00566761" w:rsidP="00B55E5C">
            <w:pPr>
              <w:keepNext/>
              <w:widowControl/>
              <w:jc w:val="center"/>
              <w:rPr>
                <w:b/>
              </w:rPr>
            </w:pPr>
            <w:r w:rsidRPr="00D70059">
              <w:rPr>
                <w:b/>
              </w:rPr>
              <w:t>9</w:t>
            </w:r>
            <w:r>
              <w:rPr>
                <w:b/>
              </w:rPr>
              <w:t>0 </w:t>
            </w:r>
            <w:r w:rsidRPr="00D70059">
              <w:rPr>
                <w:b/>
              </w:rPr>
              <w:t>mg</w:t>
            </w:r>
          </w:p>
        </w:tc>
        <w:tc>
          <w:tcPr>
            <w:tcW w:w="602" w:type="pct"/>
            <w:vAlign w:val="center"/>
          </w:tcPr>
          <w:p w14:paraId="64D1AFF7" w14:textId="77777777" w:rsidR="00566761" w:rsidRPr="00D70059" w:rsidRDefault="00566761" w:rsidP="00B55E5C">
            <w:pPr>
              <w:keepNext/>
              <w:widowControl/>
              <w:jc w:val="center"/>
              <w:rPr>
                <w:b/>
              </w:rPr>
            </w:pPr>
            <w:r w:rsidRPr="00D70059">
              <w:rPr>
                <w:b/>
                <w:spacing w:val="-5"/>
              </w:rPr>
              <w:t>PBO</w:t>
            </w:r>
          </w:p>
        </w:tc>
        <w:tc>
          <w:tcPr>
            <w:tcW w:w="626" w:type="pct"/>
            <w:vAlign w:val="center"/>
          </w:tcPr>
          <w:p w14:paraId="5B587ECE" w14:textId="77777777" w:rsidR="00566761" w:rsidRPr="00D70059" w:rsidRDefault="00566761" w:rsidP="00B55E5C">
            <w:pPr>
              <w:keepNext/>
              <w:widowControl/>
              <w:jc w:val="center"/>
              <w:rPr>
                <w:b/>
              </w:rPr>
            </w:pPr>
            <w:r w:rsidRPr="00D70059">
              <w:rPr>
                <w:b/>
              </w:rPr>
              <w:t>4</w:t>
            </w:r>
            <w:r>
              <w:rPr>
                <w:b/>
              </w:rPr>
              <w:t>5 </w:t>
            </w:r>
            <w:r w:rsidRPr="00D70059">
              <w:rPr>
                <w:b/>
              </w:rPr>
              <w:t>mg</w:t>
            </w:r>
          </w:p>
        </w:tc>
        <w:tc>
          <w:tcPr>
            <w:tcW w:w="609" w:type="pct"/>
            <w:vAlign w:val="center"/>
          </w:tcPr>
          <w:p w14:paraId="6D058A23" w14:textId="77777777" w:rsidR="00566761" w:rsidRPr="00D70059" w:rsidRDefault="00566761" w:rsidP="00B55E5C">
            <w:pPr>
              <w:keepNext/>
              <w:widowControl/>
              <w:jc w:val="center"/>
              <w:rPr>
                <w:b/>
              </w:rPr>
            </w:pPr>
            <w:r w:rsidRPr="00D70059">
              <w:rPr>
                <w:b/>
              </w:rPr>
              <w:t>9</w:t>
            </w:r>
            <w:r>
              <w:rPr>
                <w:b/>
              </w:rPr>
              <w:t>0 </w:t>
            </w:r>
            <w:r w:rsidRPr="00D70059">
              <w:rPr>
                <w:b/>
              </w:rPr>
              <w:t>mg</w:t>
            </w:r>
          </w:p>
        </w:tc>
      </w:tr>
      <w:tr w:rsidR="00566761" w:rsidRPr="00D70059" w14:paraId="5E9FC8CF" w14:textId="77777777" w:rsidTr="00B55E5C">
        <w:trPr>
          <w:trHeight w:val="20"/>
        </w:trPr>
        <w:tc>
          <w:tcPr>
            <w:tcW w:w="1170" w:type="pct"/>
            <w:vAlign w:val="center"/>
          </w:tcPr>
          <w:p w14:paraId="49D3050D" w14:textId="77777777" w:rsidR="00566761" w:rsidRPr="00D70059" w:rsidRDefault="00566761" w:rsidP="00B55E5C">
            <w:pPr>
              <w:keepNext/>
              <w:widowControl/>
              <w:rPr>
                <w:b/>
              </w:rPr>
            </w:pPr>
            <w:r w:rsidRPr="00D70059">
              <w:rPr>
                <w:b/>
              </w:rPr>
              <w:t>Liczba</w:t>
            </w:r>
            <w:r w:rsidRPr="00D70059">
              <w:rPr>
                <w:b/>
                <w:spacing w:val="-14"/>
              </w:rPr>
              <w:t xml:space="preserve"> </w:t>
            </w:r>
            <w:r w:rsidRPr="00D70059">
              <w:rPr>
                <w:b/>
              </w:rPr>
              <w:t xml:space="preserve">randomizowanych </w:t>
            </w:r>
            <w:r w:rsidRPr="00D70059">
              <w:rPr>
                <w:b/>
                <w:spacing w:val="-2"/>
              </w:rPr>
              <w:t>pacjentów</w:t>
            </w:r>
          </w:p>
        </w:tc>
        <w:tc>
          <w:tcPr>
            <w:tcW w:w="572" w:type="pct"/>
            <w:vAlign w:val="center"/>
          </w:tcPr>
          <w:p w14:paraId="3F75ABE0" w14:textId="77777777" w:rsidR="00566761" w:rsidRPr="00D70059" w:rsidRDefault="00566761" w:rsidP="00B55E5C">
            <w:pPr>
              <w:widowControl/>
              <w:jc w:val="center"/>
              <w:rPr>
                <w:b/>
              </w:rPr>
            </w:pPr>
            <w:r w:rsidRPr="00D70059">
              <w:rPr>
                <w:b/>
                <w:spacing w:val="-5"/>
              </w:rPr>
              <w:t>206</w:t>
            </w:r>
          </w:p>
        </w:tc>
        <w:tc>
          <w:tcPr>
            <w:tcW w:w="703" w:type="pct"/>
            <w:vAlign w:val="center"/>
          </w:tcPr>
          <w:p w14:paraId="204F7649" w14:textId="77777777" w:rsidR="00566761" w:rsidRPr="00D70059" w:rsidRDefault="00566761" w:rsidP="00B55E5C">
            <w:pPr>
              <w:widowControl/>
              <w:jc w:val="center"/>
              <w:rPr>
                <w:b/>
              </w:rPr>
            </w:pPr>
            <w:r w:rsidRPr="00D70059">
              <w:rPr>
                <w:b/>
                <w:spacing w:val="-5"/>
              </w:rPr>
              <w:t>205</w:t>
            </w:r>
          </w:p>
        </w:tc>
        <w:tc>
          <w:tcPr>
            <w:tcW w:w="718" w:type="pct"/>
            <w:vAlign w:val="center"/>
          </w:tcPr>
          <w:p w14:paraId="2379940E" w14:textId="77777777" w:rsidR="00566761" w:rsidRPr="00D70059" w:rsidRDefault="00566761" w:rsidP="00B55E5C">
            <w:pPr>
              <w:widowControl/>
              <w:jc w:val="center"/>
              <w:rPr>
                <w:b/>
              </w:rPr>
            </w:pPr>
            <w:r w:rsidRPr="00D70059">
              <w:rPr>
                <w:b/>
                <w:spacing w:val="-5"/>
              </w:rPr>
              <w:t>204</w:t>
            </w:r>
          </w:p>
        </w:tc>
        <w:tc>
          <w:tcPr>
            <w:tcW w:w="602" w:type="pct"/>
            <w:vAlign w:val="center"/>
          </w:tcPr>
          <w:p w14:paraId="0A31A625" w14:textId="77777777" w:rsidR="00566761" w:rsidRPr="00D70059" w:rsidRDefault="00566761" w:rsidP="00B55E5C">
            <w:pPr>
              <w:widowControl/>
              <w:jc w:val="center"/>
              <w:rPr>
                <w:b/>
              </w:rPr>
            </w:pPr>
            <w:r w:rsidRPr="00D70059">
              <w:rPr>
                <w:b/>
                <w:spacing w:val="-5"/>
              </w:rPr>
              <w:t>104</w:t>
            </w:r>
          </w:p>
        </w:tc>
        <w:tc>
          <w:tcPr>
            <w:tcW w:w="626" w:type="pct"/>
            <w:vAlign w:val="center"/>
          </w:tcPr>
          <w:p w14:paraId="2DBF90BD" w14:textId="77777777" w:rsidR="00566761" w:rsidRPr="00D70059" w:rsidRDefault="00566761" w:rsidP="00B55E5C">
            <w:pPr>
              <w:widowControl/>
              <w:jc w:val="center"/>
              <w:rPr>
                <w:b/>
              </w:rPr>
            </w:pPr>
            <w:r w:rsidRPr="00D70059">
              <w:rPr>
                <w:b/>
                <w:spacing w:val="-5"/>
              </w:rPr>
              <w:t>103</w:t>
            </w:r>
          </w:p>
        </w:tc>
        <w:tc>
          <w:tcPr>
            <w:tcW w:w="609" w:type="pct"/>
            <w:vAlign w:val="center"/>
          </w:tcPr>
          <w:p w14:paraId="29207E73" w14:textId="77777777" w:rsidR="00566761" w:rsidRPr="00D70059" w:rsidRDefault="00566761" w:rsidP="00B55E5C">
            <w:pPr>
              <w:widowControl/>
              <w:jc w:val="center"/>
              <w:rPr>
                <w:b/>
              </w:rPr>
            </w:pPr>
            <w:r w:rsidRPr="00D70059">
              <w:rPr>
                <w:b/>
                <w:spacing w:val="-5"/>
              </w:rPr>
              <w:t>105</w:t>
            </w:r>
          </w:p>
        </w:tc>
      </w:tr>
      <w:tr w:rsidR="00566761" w:rsidRPr="00D70059" w14:paraId="715ABAE7" w14:textId="77777777" w:rsidTr="00B55E5C">
        <w:trPr>
          <w:trHeight w:val="20"/>
        </w:trPr>
        <w:tc>
          <w:tcPr>
            <w:tcW w:w="1170" w:type="pct"/>
            <w:vAlign w:val="center"/>
          </w:tcPr>
          <w:p w14:paraId="32E78E88" w14:textId="77777777" w:rsidR="00566761" w:rsidRPr="00D70059" w:rsidRDefault="00566761" w:rsidP="00B55E5C">
            <w:pPr>
              <w:widowControl/>
            </w:pPr>
            <w:r w:rsidRPr="00D70059">
              <w:t>Odpowiedź</w:t>
            </w:r>
            <w:r w:rsidRPr="00D70059">
              <w:rPr>
                <w:spacing w:val="-4"/>
              </w:rPr>
              <w:t xml:space="preserve"> </w:t>
            </w:r>
            <w:r w:rsidRPr="00D70059">
              <w:t>ACR</w:t>
            </w:r>
            <w:r>
              <w:t> </w:t>
            </w:r>
            <w:r w:rsidRPr="00D70059">
              <w:t>20,</w:t>
            </w:r>
            <w:r w:rsidRPr="00D70059">
              <w:rPr>
                <w:spacing w:val="-4"/>
              </w:rPr>
              <w:t xml:space="preserve"> </w:t>
            </w:r>
            <w:r w:rsidRPr="00D70059">
              <w:t>N</w:t>
            </w:r>
            <w:r w:rsidRPr="00D70059">
              <w:rPr>
                <w:spacing w:val="-4"/>
              </w:rPr>
              <w:t xml:space="preserve"> </w:t>
            </w:r>
            <w:r w:rsidRPr="00D70059">
              <w:rPr>
                <w:spacing w:val="-5"/>
              </w:rPr>
              <w:t>(%)</w:t>
            </w:r>
          </w:p>
        </w:tc>
        <w:tc>
          <w:tcPr>
            <w:tcW w:w="572" w:type="pct"/>
            <w:vAlign w:val="center"/>
          </w:tcPr>
          <w:p w14:paraId="7853CF5E" w14:textId="77777777" w:rsidR="00566761" w:rsidRPr="00D70059" w:rsidRDefault="00566761" w:rsidP="00B55E5C">
            <w:pPr>
              <w:widowControl/>
              <w:jc w:val="center"/>
            </w:pPr>
            <w:r w:rsidRPr="00D70059">
              <w:t>4</w:t>
            </w:r>
            <w:r>
              <w:t>7 </w:t>
            </w:r>
            <w:r w:rsidRPr="00D70059">
              <w:rPr>
                <w:spacing w:val="-2"/>
              </w:rPr>
              <w:t>(23%)</w:t>
            </w:r>
          </w:p>
        </w:tc>
        <w:tc>
          <w:tcPr>
            <w:tcW w:w="703" w:type="pct"/>
            <w:vAlign w:val="center"/>
          </w:tcPr>
          <w:p w14:paraId="424752CB" w14:textId="77777777" w:rsidR="00566761" w:rsidRPr="00D70059" w:rsidRDefault="00566761" w:rsidP="00B55E5C">
            <w:pPr>
              <w:widowControl/>
              <w:jc w:val="center"/>
            </w:pPr>
            <w:r w:rsidRPr="00D70059">
              <w:t>8</w:t>
            </w:r>
            <w:r>
              <w:t>7 </w:t>
            </w:r>
            <w:r w:rsidRPr="00D70059">
              <w:rPr>
                <w:spacing w:val="-2"/>
              </w:rPr>
              <w:t>(42%)</w:t>
            </w:r>
            <w:r w:rsidRPr="00D70059">
              <w:rPr>
                <w:spacing w:val="-2"/>
                <w:vertAlign w:val="superscript"/>
              </w:rPr>
              <w:t>a</w:t>
            </w:r>
          </w:p>
        </w:tc>
        <w:tc>
          <w:tcPr>
            <w:tcW w:w="718" w:type="pct"/>
            <w:vAlign w:val="center"/>
          </w:tcPr>
          <w:p w14:paraId="45400326" w14:textId="77777777" w:rsidR="00566761" w:rsidRPr="00D70059" w:rsidRDefault="00566761" w:rsidP="00B55E5C">
            <w:pPr>
              <w:widowControl/>
              <w:jc w:val="center"/>
            </w:pPr>
            <w:r w:rsidRPr="00D70059">
              <w:t>10</w:t>
            </w:r>
            <w:r>
              <w:t>1 </w:t>
            </w:r>
            <w:r w:rsidRPr="00D70059">
              <w:rPr>
                <w:spacing w:val="-2"/>
              </w:rPr>
              <w:t>(50%)</w:t>
            </w:r>
            <w:r w:rsidRPr="00D70059">
              <w:rPr>
                <w:spacing w:val="-2"/>
                <w:vertAlign w:val="superscript"/>
              </w:rPr>
              <w:t>a</w:t>
            </w:r>
          </w:p>
        </w:tc>
        <w:tc>
          <w:tcPr>
            <w:tcW w:w="602" w:type="pct"/>
            <w:vAlign w:val="center"/>
          </w:tcPr>
          <w:p w14:paraId="43C594A2" w14:textId="77777777" w:rsidR="00566761" w:rsidRPr="00D70059" w:rsidRDefault="00566761" w:rsidP="00B55E5C">
            <w:pPr>
              <w:widowControl/>
              <w:jc w:val="center"/>
            </w:pPr>
            <w:r w:rsidRPr="00D70059">
              <w:t>2</w:t>
            </w:r>
            <w:r>
              <w:t>1 </w:t>
            </w:r>
            <w:r w:rsidRPr="00D70059">
              <w:rPr>
                <w:spacing w:val="-2"/>
              </w:rPr>
              <w:t>(20%)</w:t>
            </w:r>
          </w:p>
        </w:tc>
        <w:tc>
          <w:tcPr>
            <w:tcW w:w="626" w:type="pct"/>
            <w:vAlign w:val="center"/>
          </w:tcPr>
          <w:p w14:paraId="0DE3DDCD" w14:textId="77777777" w:rsidR="00566761" w:rsidRPr="00D70059" w:rsidRDefault="00566761" w:rsidP="00B55E5C">
            <w:pPr>
              <w:widowControl/>
              <w:jc w:val="center"/>
            </w:pPr>
            <w:r w:rsidRPr="00D70059">
              <w:t>4</w:t>
            </w:r>
            <w:r>
              <w:t>5 </w:t>
            </w:r>
            <w:r w:rsidRPr="00D70059">
              <w:rPr>
                <w:spacing w:val="-2"/>
              </w:rPr>
              <w:t>(44%)</w:t>
            </w:r>
            <w:r w:rsidRPr="00D70059">
              <w:rPr>
                <w:spacing w:val="-2"/>
                <w:vertAlign w:val="superscript"/>
              </w:rPr>
              <w:t>a</w:t>
            </w:r>
          </w:p>
        </w:tc>
        <w:tc>
          <w:tcPr>
            <w:tcW w:w="609" w:type="pct"/>
            <w:vAlign w:val="center"/>
          </w:tcPr>
          <w:p w14:paraId="79C0B7DE" w14:textId="77777777" w:rsidR="00566761" w:rsidRPr="00D70059" w:rsidRDefault="00566761" w:rsidP="00B55E5C">
            <w:pPr>
              <w:widowControl/>
              <w:jc w:val="center"/>
            </w:pPr>
            <w:r w:rsidRPr="00D70059">
              <w:t>4</w:t>
            </w:r>
            <w:r>
              <w:t>6 </w:t>
            </w:r>
            <w:r w:rsidRPr="00D70059">
              <w:rPr>
                <w:spacing w:val="-2"/>
              </w:rPr>
              <w:t>(44%)</w:t>
            </w:r>
            <w:r w:rsidRPr="00D70059">
              <w:rPr>
                <w:spacing w:val="-2"/>
                <w:vertAlign w:val="superscript"/>
              </w:rPr>
              <w:t>a</w:t>
            </w:r>
          </w:p>
        </w:tc>
      </w:tr>
      <w:tr w:rsidR="00566761" w:rsidRPr="00D70059" w14:paraId="60F88AF2" w14:textId="77777777" w:rsidTr="00B55E5C">
        <w:trPr>
          <w:trHeight w:val="20"/>
        </w:trPr>
        <w:tc>
          <w:tcPr>
            <w:tcW w:w="1170" w:type="pct"/>
            <w:vAlign w:val="center"/>
          </w:tcPr>
          <w:p w14:paraId="40C1287A" w14:textId="77777777" w:rsidR="00566761" w:rsidRPr="00D70059" w:rsidRDefault="00566761" w:rsidP="00B55E5C">
            <w:pPr>
              <w:widowControl/>
            </w:pPr>
            <w:r w:rsidRPr="00D70059">
              <w:t>Odpowiedź</w:t>
            </w:r>
            <w:r w:rsidRPr="00D70059">
              <w:rPr>
                <w:spacing w:val="-4"/>
              </w:rPr>
              <w:t xml:space="preserve"> </w:t>
            </w:r>
            <w:r w:rsidRPr="00D70059">
              <w:t>ACR</w:t>
            </w:r>
            <w:r>
              <w:t> </w:t>
            </w:r>
            <w:r w:rsidRPr="00D70059">
              <w:t>50,</w:t>
            </w:r>
            <w:r w:rsidRPr="00D70059">
              <w:rPr>
                <w:spacing w:val="-4"/>
              </w:rPr>
              <w:t xml:space="preserve"> </w:t>
            </w:r>
            <w:r w:rsidRPr="00D70059">
              <w:t>N</w:t>
            </w:r>
            <w:r w:rsidRPr="00D70059">
              <w:rPr>
                <w:spacing w:val="-3"/>
              </w:rPr>
              <w:t xml:space="preserve"> </w:t>
            </w:r>
            <w:r w:rsidRPr="00D70059">
              <w:rPr>
                <w:spacing w:val="-5"/>
              </w:rPr>
              <w:t>(%)</w:t>
            </w:r>
          </w:p>
        </w:tc>
        <w:tc>
          <w:tcPr>
            <w:tcW w:w="572" w:type="pct"/>
            <w:vAlign w:val="center"/>
          </w:tcPr>
          <w:p w14:paraId="4D3AB433" w14:textId="77777777" w:rsidR="00566761" w:rsidRPr="00D70059" w:rsidRDefault="00566761" w:rsidP="00B55E5C">
            <w:pPr>
              <w:widowControl/>
              <w:jc w:val="center"/>
            </w:pPr>
            <w:r w:rsidRPr="00D70059">
              <w:t>1</w:t>
            </w:r>
            <w:r>
              <w:t>8 </w:t>
            </w:r>
            <w:r w:rsidRPr="00D70059">
              <w:rPr>
                <w:spacing w:val="-4"/>
              </w:rPr>
              <w:t>(9%)</w:t>
            </w:r>
          </w:p>
        </w:tc>
        <w:tc>
          <w:tcPr>
            <w:tcW w:w="703" w:type="pct"/>
            <w:vAlign w:val="center"/>
          </w:tcPr>
          <w:p w14:paraId="601FE73C" w14:textId="77777777" w:rsidR="00566761" w:rsidRPr="00D70059" w:rsidRDefault="00566761" w:rsidP="00B55E5C">
            <w:pPr>
              <w:widowControl/>
              <w:jc w:val="center"/>
            </w:pPr>
            <w:r w:rsidRPr="00D70059">
              <w:t>5</w:t>
            </w:r>
            <w:r>
              <w:t>1 </w:t>
            </w:r>
            <w:r w:rsidRPr="00D70059">
              <w:rPr>
                <w:spacing w:val="-2"/>
              </w:rPr>
              <w:t>(25%)</w:t>
            </w:r>
            <w:r w:rsidRPr="00D70059">
              <w:rPr>
                <w:spacing w:val="-2"/>
                <w:vertAlign w:val="superscript"/>
              </w:rPr>
              <w:t>a</w:t>
            </w:r>
          </w:p>
        </w:tc>
        <w:tc>
          <w:tcPr>
            <w:tcW w:w="718" w:type="pct"/>
            <w:vAlign w:val="center"/>
          </w:tcPr>
          <w:p w14:paraId="42F6D96A" w14:textId="77777777" w:rsidR="00566761" w:rsidRPr="00D70059" w:rsidRDefault="00566761" w:rsidP="00B55E5C">
            <w:pPr>
              <w:widowControl/>
              <w:jc w:val="center"/>
            </w:pPr>
            <w:r w:rsidRPr="00D70059">
              <w:t>5</w:t>
            </w:r>
            <w:r>
              <w:t>7 </w:t>
            </w:r>
            <w:r w:rsidRPr="00D70059">
              <w:rPr>
                <w:spacing w:val="-2"/>
              </w:rPr>
              <w:t>(28%)</w:t>
            </w:r>
            <w:r w:rsidRPr="00D70059">
              <w:rPr>
                <w:spacing w:val="-2"/>
                <w:vertAlign w:val="superscript"/>
              </w:rPr>
              <w:t>a</w:t>
            </w:r>
          </w:p>
        </w:tc>
        <w:tc>
          <w:tcPr>
            <w:tcW w:w="602" w:type="pct"/>
            <w:vAlign w:val="center"/>
          </w:tcPr>
          <w:p w14:paraId="12FF9193" w14:textId="77777777" w:rsidR="00566761" w:rsidRPr="00D70059" w:rsidRDefault="00566761" w:rsidP="00B55E5C">
            <w:pPr>
              <w:widowControl/>
              <w:jc w:val="center"/>
            </w:pPr>
            <w:r>
              <w:t>7 </w:t>
            </w:r>
            <w:r w:rsidRPr="00D70059">
              <w:rPr>
                <w:spacing w:val="-4"/>
              </w:rPr>
              <w:t>(7%)</w:t>
            </w:r>
          </w:p>
        </w:tc>
        <w:tc>
          <w:tcPr>
            <w:tcW w:w="626" w:type="pct"/>
            <w:vAlign w:val="center"/>
          </w:tcPr>
          <w:p w14:paraId="7180749D" w14:textId="77777777" w:rsidR="00566761" w:rsidRPr="00D70059" w:rsidRDefault="00566761" w:rsidP="00B55E5C">
            <w:pPr>
              <w:widowControl/>
              <w:jc w:val="center"/>
            </w:pPr>
            <w:r w:rsidRPr="00D70059">
              <w:t>1</w:t>
            </w:r>
            <w:r>
              <w:t>8 </w:t>
            </w:r>
            <w:r w:rsidRPr="00D70059">
              <w:rPr>
                <w:spacing w:val="-2"/>
              </w:rPr>
              <w:t>(17%)</w:t>
            </w:r>
            <w:r w:rsidRPr="00D70059">
              <w:rPr>
                <w:spacing w:val="-2"/>
                <w:vertAlign w:val="superscript"/>
              </w:rPr>
              <w:t>b</w:t>
            </w:r>
          </w:p>
        </w:tc>
        <w:tc>
          <w:tcPr>
            <w:tcW w:w="609" w:type="pct"/>
            <w:vAlign w:val="center"/>
          </w:tcPr>
          <w:p w14:paraId="68069E6C" w14:textId="77777777" w:rsidR="00566761" w:rsidRPr="00D70059" w:rsidRDefault="00566761" w:rsidP="00B55E5C">
            <w:pPr>
              <w:widowControl/>
              <w:jc w:val="center"/>
            </w:pPr>
            <w:r w:rsidRPr="00D70059">
              <w:t>2</w:t>
            </w:r>
            <w:r>
              <w:t>4 </w:t>
            </w:r>
            <w:r w:rsidRPr="00D70059">
              <w:rPr>
                <w:spacing w:val="-2"/>
              </w:rPr>
              <w:t>(23%)</w:t>
            </w:r>
            <w:r w:rsidRPr="00D70059">
              <w:rPr>
                <w:spacing w:val="-2"/>
                <w:vertAlign w:val="superscript"/>
              </w:rPr>
              <w:t>a</w:t>
            </w:r>
          </w:p>
        </w:tc>
      </w:tr>
      <w:tr w:rsidR="00566761" w:rsidRPr="00D70059" w14:paraId="5999942A" w14:textId="77777777" w:rsidTr="00B55E5C">
        <w:trPr>
          <w:trHeight w:val="20"/>
        </w:trPr>
        <w:tc>
          <w:tcPr>
            <w:tcW w:w="1170" w:type="pct"/>
            <w:vAlign w:val="center"/>
          </w:tcPr>
          <w:p w14:paraId="39F74D77" w14:textId="77777777" w:rsidR="00566761" w:rsidRPr="00D70059" w:rsidRDefault="00566761" w:rsidP="00B55E5C">
            <w:pPr>
              <w:widowControl/>
            </w:pPr>
            <w:r w:rsidRPr="00D70059">
              <w:t>Odpowiedź</w:t>
            </w:r>
            <w:r w:rsidRPr="00D70059">
              <w:rPr>
                <w:spacing w:val="-4"/>
              </w:rPr>
              <w:t xml:space="preserve"> </w:t>
            </w:r>
            <w:r w:rsidRPr="00D70059">
              <w:t>ACR</w:t>
            </w:r>
            <w:r>
              <w:t> </w:t>
            </w:r>
            <w:r w:rsidRPr="00D70059">
              <w:t>70,</w:t>
            </w:r>
            <w:r w:rsidRPr="00D70059">
              <w:rPr>
                <w:spacing w:val="-4"/>
              </w:rPr>
              <w:t xml:space="preserve"> </w:t>
            </w:r>
            <w:r w:rsidRPr="00D70059">
              <w:t>N</w:t>
            </w:r>
            <w:r w:rsidRPr="00D70059">
              <w:rPr>
                <w:spacing w:val="-3"/>
              </w:rPr>
              <w:t xml:space="preserve"> </w:t>
            </w:r>
            <w:r w:rsidRPr="00D70059">
              <w:rPr>
                <w:spacing w:val="-5"/>
              </w:rPr>
              <w:t>(%)</w:t>
            </w:r>
          </w:p>
        </w:tc>
        <w:tc>
          <w:tcPr>
            <w:tcW w:w="572" w:type="pct"/>
            <w:vAlign w:val="center"/>
          </w:tcPr>
          <w:p w14:paraId="5F63A91E" w14:textId="77777777" w:rsidR="00566761" w:rsidRPr="00D70059" w:rsidRDefault="00566761" w:rsidP="00B55E5C">
            <w:pPr>
              <w:widowControl/>
              <w:jc w:val="center"/>
            </w:pPr>
            <w:r>
              <w:t>5 </w:t>
            </w:r>
            <w:r w:rsidRPr="00D70059">
              <w:rPr>
                <w:spacing w:val="-4"/>
              </w:rPr>
              <w:t>(2%)</w:t>
            </w:r>
          </w:p>
        </w:tc>
        <w:tc>
          <w:tcPr>
            <w:tcW w:w="703" w:type="pct"/>
            <w:vAlign w:val="center"/>
          </w:tcPr>
          <w:p w14:paraId="0D5BCA67" w14:textId="77777777" w:rsidR="00566761" w:rsidRPr="00D70059" w:rsidRDefault="00566761" w:rsidP="00B55E5C">
            <w:pPr>
              <w:widowControl/>
              <w:jc w:val="center"/>
            </w:pPr>
            <w:r w:rsidRPr="00D70059">
              <w:t>2</w:t>
            </w:r>
            <w:r>
              <w:t>5 </w:t>
            </w:r>
            <w:r w:rsidRPr="00D70059">
              <w:rPr>
                <w:spacing w:val="-2"/>
              </w:rPr>
              <w:t>(12%)</w:t>
            </w:r>
            <w:r w:rsidRPr="00D70059">
              <w:rPr>
                <w:spacing w:val="-2"/>
                <w:vertAlign w:val="superscript"/>
              </w:rPr>
              <w:t>a</w:t>
            </w:r>
          </w:p>
        </w:tc>
        <w:tc>
          <w:tcPr>
            <w:tcW w:w="718" w:type="pct"/>
            <w:vAlign w:val="center"/>
          </w:tcPr>
          <w:p w14:paraId="1570977B" w14:textId="77777777" w:rsidR="00566761" w:rsidRPr="00D70059" w:rsidRDefault="00566761" w:rsidP="00B55E5C">
            <w:pPr>
              <w:widowControl/>
              <w:jc w:val="center"/>
            </w:pPr>
            <w:r w:rsidRPr="00D70059">
              <w:t>2</w:t>
            </w:r>
            <w:r>
              <w:t>9 </w:t>
            </w:r>
            <w:r w:rsidRPr="00D70059">
              <w:rPr>
                <w:spacing w:val="-2"/>
              </w:rPr>
              <w:t>(14%)</w:t>
            </w:r>
            <w:r w:rsidRPr="00D70059">
              <w:rPr>
                <w:spacing w:val="-2"/>
                <w:vertAlign w:val="superscript"/>
              </w:rPr>
              <w:t>a</w:t>
            </w:r>
          </w:p>
        </w:tc>
        <w:tc>
          <w:tcPr>
            <w:tcW w:w="602" w:type="pct"/>
            <w:vAlign w:val="center"/>
          </w:tcPr>
          <w:p w14:paraId="1B6FF6CB" w14:textId="77777777" w:rsidR="00566761" w:rsidRPr="00D70059" w:rsidRDefault="00566761" w:rsidP="00B55E5C">
            <w:pPr>
              <w:widowControl/>
              <w:jc w:val="center"/>
            </w:pPr>
            <w:r>
              <w:t>3 </w:t>
            </w:r>
            <w:r w:rsidRPr="00D70059">
              <w:rPr>
                <w:spacing w:val="-4"/>
              </w:rPr>
              <w:t>(3%)</w:t>
            </w:r>
          </w:p>
        </w:tc>
        <w:tc>
          <w:tcPr>
            <w:tcW w:w="626" w:type="pct"/>
            <w:vAlign w:val="center"/>
          </w:tcPr>
          <w:p w14:paraId="315B8A8F" w14:textId="77777777" w:rsidR="00566761" w:rsidRPr="00D70059" w:rsidRDefault="00566761" w:rsidP="00B55E5C">
            <w:pPr>
              <w:widowControl/>
              <w:jc w:val="center"/>
            </w:pPr>
            <w:r>
              <w:t>7 </w:t>
            </w:r>
            <w:r w:rsidRPr="00D70059">
              <w:rPr>
                <w:spacing w:val="-4"/>
              </w:rPr>
              <w:t>(7%)</w:t>
            </w:r>
            <w:r w:rsidRPr="00D70059">
              <w:rPr>
                <w:spacing w:val="-4"/>
                <w:vertAlign w:val="superscript"/>
              </w:rPr>
              <w:t>c</w:t>
            </w:r>
          </w:p>
        </w:tc>
        <w:tc>
          <w:tcPr>
            <w:tcW w:w="609" w:type="pct"/>
            <w:vAlign w:val="center"/>
          </w:tcPr>
          <w:p w14:paraId="1FDF6E5C" w14:textId="77777777" w:rsidR="00566761" w:rsidRPr="00D70059" w:rsidRDefault="00566761" w:rsidP="00B55E5C">
            <w:pPr>
              <w:widowControl/>
              <w:jc w:val="center"/>
            </w:pPr>
            <w:r>
              <w:t>9 </w:t>
            </w:r>
            <w:r w:rsidRPr="00D70059">
              <w:rPr>
                <w:spacing w:val="-4"/>
              </w:rPr>
              <w:t>(9%)</w:t>
            </w:r>
            <w:r w:rsidRPr="00D70059">
              <w:rPr>
                <w:spacing w:val="-4"/>
                <w:vertAlign w:val="superscript"/>
              </w:rPr>
              <w:t>c</w:t>
            </w:r>
          </w:p>
        </w:tc>
      </w:tr>
      <w:tr w:rsidR="00566761" w:rsidRPr="00D70059" w14:paraId="1C9C9F88" w14:textId="77777777" w:rsidTr="00B55E5C">
        <w:trPr>
          <w:trHeight w:val="20"/>
        </w:trPr>
        <w:tc>
          <w:tcPr>
            <w:tcW w:w="1170" w:type="pct"/>
            <w:vAlign w:val="center"/>
          </w:tcPr>
          <w:p w14:paraId="73D5F9CE" w14:textId="77777777" w:rsidR="00566761" w:rsidRPr="00D70059" w:rsidRDefault="00566761" w:rsidP="00B55E5C">
            <w:pPr>
              <w:widowControl/>
              <w:rPr>
                <w:i/>
              </w:rPr>
            </w:pPr>
            <w:r w:rsidRPr="00D70059">
              <w:rPr>
                <w:i/>
              </w:rPr>
              <w:t>Liczba</w:t>
            </w:r>
            <w:r w:rsidRPr="00D70059">
              <w:rPr>
                <w:i/>
                <w:spacing w:val="-4"/>
              </w:rPr>
              <w:t xml:space="preserve"> </w:t>
            </w:r>
            <w:r w:rsidRPr="00D70059">
              <w:rPr>
                <w:i/>
              </w:rPr>
              <w:t>pacjentów</w:t>
            </w:r>
            <w:r w:rsidRPr="00D70059">
              <w:rPr>
                <w:i/>
                <w:spacing w:val="-3"/>
              </w:rPr>
              <w:t xml:space="preserve"> </w:t>
            </w:r>
            <w:r w:rsidRPr="00D70059">
              <w:rPr>
                <w:i/>
              </w:rPr>
              <w:t>z</w:t>
            </w:r>
            <w:r w:rsidRPr="00D70059">
              <w:rPr>
                <w:i/>
                <w:spacing w:val="-5"/>
              </w:rPr>
              <w:t xml:space="preserve"> </w:t>
            </w:r>
            <w:r>
              <w:rPr>
                <w:i/>
              </w:rPr>
              <w:t>≥ </w:t>
            </w:r>
            <w:r w:rsidRPr="00D70059">
              <w:rPr>
                <w:i/>
              </w:rPr>
              <w:t>3%</w:t>
            </w:r>
            <w:r w:rsidRPr="00D70059">
              <w:rPr>
                <w:i/>
                <w:spacing w:val="-10"/>
              </w:rPr>
              <w:t xml:space="preserve"> </w:t>
            </w:r>
            <w:r w:rsidRPr="00D70059">
              <w:rPr>
                <w:i/>
                <w:spacing w:val="-4"/>
              </w:rPr>
              <w:t>BSA</w:t>
            </w:r>
            <w:r w:rsidRPr="00D70059">
              <w:rPr>
                <w:i/>
                <w:spacing w:val="-4"/>
                <w:vertAlign w:val="superscript"/>
              </w:rPr>
              <w:t>d</w:t>
            </w:r>
          </w:p>
        </w:tc>
        <w:tc>
          <w:tcPr>
            <w:tcW w:w="572" w:type="pct"/>
            <w:vAlign w:val="center"/>
          </w:tcPr>
          <w:p w14:paraId="72DD38E9" w14:textId="77777777" w:rsidR="00566761" w:rsidRPr="00D70059" w:rsidRDefault="00566761" w:rsidP="00B55E5C">
            <w:pPr>
              <w:widowControl/>
              <w:jc w:val="center"/>
            </w:pPr>
            <w:r w:rsidRPr="00D70059">
              <w:rPr>
                <w:spacing w:val="-5"/>
              </w:rPr>
              <w:t>146</w:t>
            </w:r>
          </w:p>
        </w:tc>
        <w:tc>
          <w:tcPr>
            <w:tcW w:w="703" w:type="pct"/>
            <w:vAlign w:val="center"/>
          </w:tcPr>
          <w:p w14:paraId="2BDD4432" w14:textId="77777777" w:rsidR="00566761" w:rsidRPr="00D70059" w:rsidRDefault="00566761" w:rsidP="00B55E5C">
            <w:pPr>
              <w:widowControl/>
              <w:jc w:val="center"/>
            </w:pPr>
            <w:r w:rsidRPr="00D70059">
              <w:rPr>
                <w:spacing w:val="-5"/>
              </w:rPr>
              <w:t>145</w:t>
            </w:r>
          </w:p>
        </w:tc>
        <w:tc>
          <w:tcPr>
            <w:tcW w:w="718" w:type="pct"/>
            <w:vAlign w:val="center"/>
          </w:tcPr>
          <w:p w14:paraId="628E0E40" w14:textId="77777777" w:rsidR="00566761" w:rsidRPr="00D70059" w:rsidRDefault="00566761" w:rsidP="00B55E5C">
            <w:pPr>
              <w:widowControl/>
              <w:jc w:val="center"/>
            </w:pPr>
            <w:r w:rsidRPr="00D70059">
              <w:rPr>
                <w:spacing w:val="-5"/>
              </w:rPr>
              <w:t>149</w:t>
            </w:r>
          </w:p>
        </w:tc>
        <w:tc>
          <w:tcPr>
            <w:tcW w:w="602" w:type="pct"/>
            <w:vAlign w:val="center"/>
          </w:tcPr>
          <w:p w14:paraId="7EC59027" w14:textId="77777777" w:rsidR="00566761" w:rsidRPr="00D70059" w:rsidRDefault="00566761" w:rsidP="00B55E5C">
            <w:pPr>
              <w:widowControl/>
              <w:jc w:val="center"/>
            </w:pPr>
            <w:r w:rsidRPr="00D70059">
              <w:rPr>
                <w:spacing w:val="-5"/>
              </w:rPr>
              <w:t>80</w:t>
            </w:r>
          </w:p>
        </w:tc>
        <w:tc>
          <w:tcPr>
            <w:tcW w:w="626" w:type="pct"/>
            <w:vAlign w:val="center"/>
          </w:tcPr>
          <w:p w14:paraId="7C381F60" w14:textId="77777777" w:rsidR="00566761" w:rsidRPr="00D70059" w:rsidRDefault="00566761" w:rsidP="00B55E5C">
            <w:pPr>
              <w:widowControl/>
              <w:jc w:val="center"/>
            </w:pPr>
            <w:r w:rsidRPr="00D70059">
              <w:rPr>
                <w:spacing w:val="-5"/>
              </w:rPr>
              <w:t>80</w:t>
            </w:r>
          </w:p>
        </w:tc>
        <w:tc>
          <w:tcPr>
            <w:tcW w:w="609" w:type="pct"/>
            <w:vAlign w:val="center"/>
          </w:tcPr>
          <w:p w14:paraId="1018A5C8" w14:textId="77777777" w:rsidR="00566761" w:rsidRPr="00D70059" w:rsidRDefault="00566761" w:rsidP="00B55E5C">
            <w:pPr>
              <w:widowControl/>
              <w:jc w:val="center"/>
            </w:pPr>
            <w:r w:rsidRPr="00D70059">
              <w:rPr>
                <w:spacing w:val="-5"/>
              </w:rPr>
              <w:t>81</w:t>
            </w:r>
          </w:p>
        </w:tc>
      </w:tr>
      <w:tr w:rsidR="00566761" w:rsidRPr="00D70059" w14:paraId="5B8D0056" w14:textId="77777777" w:rsidTr="00B55E5C">
        <w:trPr>
          <w:trHeight w:val="20"/>
        </w:trPr>
        <w:tc>
          <w:tcPr>
            <w:tcW w:w="1170" w:type="pct"/>
            <w:vAlign w:val="center"/>
          </w:tcPr>
          <w:p w14:paraId="3FA0EEE3" w14:textId="77777777" w:rsidR="00566761" w:rsidRPr="00D70059" w:rsidRDefault="00566761" w:rsidP="00B55E5C">
            <w:pPr>
              <w:widowControl/>
            </w:pPr>
            <w:r w:rsidRPr="00D70059">
              <w:t>Odpowiedź</w:t>
            </w:r>
            <w:r w:rsidRPr="00D70059">
              <w:rPr>
                <w:spacing w:val="-5"/>
              </w:rPr>
              <w:t xml:space="preserve"> </w:t>
            </w:r>
            <w:r w:rsidRPr="00D70059">
              <w:t>PASI 75,</w:t>
            </w:r>
            <w:r w:rsidRPr="00D70059">
              <w:rPr>
                <w:spacing w:val="-4"/>
              </w:rPr>
              <w:t xml:space="preserve"> </w:t>
            </w:r>
            <w:r w:rsidRPr="00D70059">
              <w:t>N</w:t>
            </w:r>
            <w:r w:rsidRPr="00D70059">
              <w:rPr>
                <w:spacing w:val="-4"/>
              </w:rPr>
              <w:t xml:space="preserve"> </w:t>
            </w:r>
            <w:r w:rsidRPr="00D70059">
              <w:rPr>
                <w:spacing w:val="-5"/>
              </w:rPr>
              <w:t>(%)</w:t>
            </w:r>
          </w:p>
        </w:tc>
        <w:tc>
          <w:tcPr>
            <w:tcW w:w="572" w:type="pct"/>
            <w:vAlign w:val="center"/>
          </w:tcPr>
          <w:p w14:paraId="1BF94313" w14:textId="77777777" w:rsidR="00566761" w:rsidRPr="00D70059" w:rsidRDefault="00566761" w:rsidP="00B55E5C">
            <w:pPr>
              <w:widowControl/>
              <w:jc w:val="center"/>
            </w:pPr>
            <w:r w:rsidRPr="00D70059">
              <w:t>1</w:t>
            </w:r>
            <w:r>
              <w:t>6 </w:t>
            </w:r>
            <w:r w:rsidRPr="00D70059">
              <w:rPr>
                <w:spacing w:val="-2"/>
              </w:rPr>
              <w:t>(11%)</w:t>
            </w:r>
          </w:p>
        </w:tc>
        <w:tc>
          <w:tcPr>
            <w:tcW w:w="703" w:type="pct"/>
            <w:vAlign w:val="center"/>
          </w:tcPr>
          <w:p w14:paraId="448EE3C1" w14:textId="77777777" w:rsidR="00566761" w:rsidRPr="00D70059" w:rsidRDefault="00566761" w:rsidP="00B55E5C">
            <w:pPr>
              <w:widowControl/>
              <w:jc w:val="center"/>
            </w:pPr>
            <w:r w:rsidRPr="00D70059">
              <w:t>8</w:t>
            </w:r>
            <w:r>
              <w:t>3 </w:t>
            </w:r>
            <w:r w:rsidRPr="00D70059">
              <w:rPr>
                <w:spacing w:val="-2"/>
              </w:rPr>
              <w:t>(57%)</w:t>
            </w:r>
            <w:r w:rsidRPr="00D70059">
              <w:rPr>
                <w:spacing w:val="-2"/>
                <w:vertAlign w:val="superscript"/>
              </w:rPr>
              <w:t>a</w:t>
            </w:r>
          </w:p>
        </w:tc>
        <w:tc>
          <w:tcPr>
            <w:tcW w:w="718" w:type="pct"/>
            <w:vAlign w:val="center"/>
          </w:tcPr>
          <w:p w14:paraId="38C43144" w14:textId="77777777" w:rsidR="00566761" w:rsidRPr="00D70059" w:rsidRDefault="00566761" w:rsidP="00B55E5C">
            <w:pPr>
              <w:widowControl/>
              <w:jc w:val="center"/>
            </w:pPr>
            <w:r w:rsidRPr="00D70059">
              <w:t>9</w:t>
            </w:r>
            <w:r>
              <w:t>3 </w:t>
            </w:r>
            <w:r w:rsidRPr="00D70059">
              <w:rPr>
                <w:spacing w:val="-2"/>
              </w:rPr>
              <w:t>(62%)</w:t>
            </w:r>
            <w:r w:rsidRPr="00D70059">
              <w:rPr>
                <w:spacing w:val="-2"/>
                <w:vertAlign w:val="superscript"/>
              </w:rPr>
              <w:t>a</w:t>
            </w:r>
          </w:p>
        </w:tc>
        <w:tc>
          <w:tcPr>
            <w:tcW w:w="602" w:type="pct"/>
            <w:vAlign w:val="center"/>
          </w:tcPr>
          <w:p w14:paraId="59A2C27C" w14:textId="77777777" w:rsidR="00566761" w:rsidRPr="00D70059" w:rsidRDefault="00566761" w:rsidP="00B55E5C">
            <w:pPr>
              <w:widowControl/>
              <w:jc w:val="center"/>
            </w:pPr>
            <w:r>
              <w:t>4 </w:t>
            </w:r>
            <w:r w:rsidRPr="00D70059">
              <w:rPr>
                <w:spacing w:val="-4"/>
              </w:rPr>
              <w:t>(5%)</w:t>
            </w:r>
          </w:p>
        </w:tc>
        <w:tc>
          <w:tcPr>
            <w:tcW w:w="626" w:type="pct"/>
            <w:vAlign w:val="center"/>
          </w:tcPr>
          <w:p w14:paraId="540C0582" w14:textId="77777777" w:rsidR="00566761" w:rsidRPr="00D70059" w:rsidRDefault="00566761" w:rsidP="00B55E5C">
            <w:pPr>
              <w:widowControl/>
              <w:jc w:val="center"/>
            </w:pPr>
            <w:r w:rsidRPr="00D70059">
              <w:t>4</w:t>
            </w:r>
            <w:r>
              <w:t>1 </w:t>
            </w:r>
            <w:r w:rsidRPr="00D70059">
              <w:rPr>
                <w:spacing w:val="-2"/>
              </w:rPr>
              <w:t>(51%)</w:t>
            </w:r>
            <w:r w:rsidRPr="00D70059">
              <w:rPr>
                <w:spacing w:val="-2"/>
                <w:vertAlign w:val="superscript"/>
              </w:rPr>
              <w:t>a</w:t>
            </w:r>
          </w:p>
        </w:tc>
        <w:tc>
          <w:tcPr>
            <w:tcW w:w="609" w:type="pct"/>
            <w:vAlign w:val="center"/>
          </w:tcPr>
          <w:p w14:paraId="6C3C2CBB" w14:textId="77777777" w:rsidR="00566761" w:rsidRPr="00D70059" w:rsidRDefault="00566761" w:rsidP="00B55E5C">
            <w:pPr>
              <w:widowControl/>
              <w:jc w:val="center"/>
            </w:pPr>
            <w:r w:rsidRPr="00D70059">
              <w:t>4</w:t>
            </w:r>
            <w:r>
              <w:t>5 </w:t>
            </w:r>
            <w:r w:rsidRPr="00D70059">
              <w:rPr>
                <w:spacing w:val="-2"/>
              </w:rPr>
              <w:t>(56%)</w:t>
            </w:r>
            <w:r w:rsidRPr="00D70059">
              <w:rPr>
                <w:spacing w:val="-2"/>
                <w:vertAlign w:val="superscript"/>
              </w:rPr>
              <w:t>a</w:t>
            </w:r>
          </w:p>
        </w:tc>
      </w:tr>
      <w:tr w:rsidR="00566761" w:rsidRPr="00D70059" w14:paraId="790BC648" w14:textId="77777777" w:rsidTr="00B55E5C">
        <w:trPr>
          <w:trHeight w:val="20"/>
        </w:trPr>
        <w:tc>
          <w:tcPr>
            <w:tcW w:w="1170" w:type="pct"/>
            <w:vAlign w:val="center"/>
          </w:tcPr>
          <w:p w14:paraId="4B52CD91" w14:textId="77777777" w:rsidR="00566761" w:rsidRPr="00D70059" w:rsidRDefault="00566761" w:rsidP="00A27DCC">
            <w:pPr>
              <w:keepNext/>
              <w:keepLines/>
              <w:widowControl/>
            </w:pPr>
            <w:r w:rsidRPr="00D70059">
              <w:t>Odpowiedź</w:t>
            </w:r>
            <w:r w:rsidRPr="00D70059">
              <w:rPr>
                <w:spacing w:val="-4"/>
              </w:rPr>
              <w:t xml:space="preserve"> </w:t>
            </w:r>
            <w:r w:rsidRPr="00D70059">
              <w:t>PASI 90,</w:t>
            </w:r>
            <w:r w:rsidRPr="00D70059">
              <w:rPr>
                <w:spacing w:val="-3"/>
              </w:rPr>
              <w:t xml:space="preserve"> </w:t>
            </w:r>
            <w:r w:rsidRPr="00D70059">
              <w:t>N</w:t>
            </w:r>
            <w:r w:rsidRPr="00D70059">
              <w:rPr>
                <w:spacing w:val="-2"/>
              </w:rPr>
              <w:t xml:space="preserve"> </w:t>
            </w:r>
            <w:r w:rsidRPr="00D70059">
              <w:rPr>
                <w:spacing w:val="-5"/>
              </w:rPr>
              <w:t>(%)</w:t>
            </w:r>
          </w:p>
        </w:tc>
        <w:tc>
          <w:tcPr>
            <w:tcW w:w="572" w:type="pct"/>
            <w:vAlign w:val="center"/>
          </w:tcPr>
          <w:p w14:paraId="42A503D9" w14:textId="77777777" w:rsidR="00566761" w:rsidRPr="00D70059" w:rsidRDefault="00566761" w:rsidP="00B55E5C">
            <w:pPr>
              <w:widowControl/>
              <w:jc w:val="center"/>
            </w:pPr>
            <w:r>
              <w:t>4 </w:t>
            </w:r>
            <w:r w:rsidRPr="00D70059">
              <w:rPr>
                <w:spacing w:val="-4"/>
              </w:rPr>
              <w:t>(3%)</w:t>
            </w:r>
          </w:p>
        </w:tc>
        <w:tc>
          <w:tcPr>
            <w:tcW w:w="703" w:type="pct"/>
            <w:vAlign w:val="center"/>
          </w:tcPr>
          <w:p w14:paraId="4F91834F" w14:textId="77777777" w:rsidR="00566761" w:rsidRPr="00D70059" w:rsidRDefault="00566761" w:rsidP="00B55E5C">
            <w:pPr>
              <w:widowControl/>
              <w:jc w:val="center"/>
            </w:pPr>
            <w:r w:rsidRPr="00D70059">
              <w:t>6</w:t>
            </w:r>
            <w:r>
              <w:t>0 </w:t>
            </w:r>
            <w:r w:rsidRPr="00D70059">
              <w:rPr>
                <w:spacing w:val="-2"/>
              </w:rPr>
              <w:t>(41%)</w:t>
            </w:r>
            <w:r w:rsidRPr="00D70059">
              <w:rPr>
                <w:spacing w:val="-2"/>
                <w:vertAlign w:val="superscript"/>
              </w:rPr>
              <w:t>a</w:t>
            </w:r>
          </w:p>
        </w:tc>
        <w:tc>
          <w:tcPr>
            <w:tcW w:w="718" w:type="pct"/>
            <w:vAlign w:val="center"/>
          </w:tcPr>
          <w:p w14:paraId="1C67419F" w14:textId="77777777" w:rsidR="00566761" w:rsidRPr="00D70059" w:rsidRDefault="00566761" w:rsidP="00B55E5C">
            <w:pPr>
              <w:widowControl/>
              <w:jc w:val="center"/>
            </w:pPr>
            <w:r w:rsidRPr="00D70059">
              <w:t>6</w:t>
            </w:r>
            <w:r>
              <w:t>5 </w:t>
            </w:r>
            <w:r w:rsidRPr="00D70059">
              <w:rPr>
                <w:spacing w:val="-2"/>
              </w:rPr>
              <w:t>(44%)</w:t>
            </w:r>
            <w:r w:rsidRPr="00D70059">
              <w:rPr>
                <w:spacing w:val="-2"/>
                <w:vertAlign w:val="superscript"/>
              </w:rPr>
              <w:t>a</w:t>
            </w:r>
          </w:p>
        </w:tc>
        <w:tc>
          <w:tcPr>
            <w:tcW w:w="602" w:type="pct"/>
            <w:vAlign w:val="center"/>
          </w:tcPr>
          <w:p w14:paraId="404D3506" w14:textId="77777777" w:rsidR="00566761" w:rsidRPr="00D70059" w:rsidRDefault="00566761" w:rsidP="00B55E5C">
            <w:pPr>
              <w:widowControl/>
              <w:jc w:val="center"/>
            </w:pPr>
            <w:r>
              <w:t>3 </w:t>
            </w:r>
            <w:r w:rsidRPr="00D70059">
              <w:rPr>
                <w:spacing w:val="-4"/>
              </w:rPr>
              <w:t>(4%)</w:t>
            </w:r>
          </w:p>
        </w:tc>
        <w:tc>
          <w:tcPr>
            <w:tcW w:w="626" w:type="pct"/>
            <w:vAlign w:val="center"/>
          </w:tcPr>
          <w:p w14:paraId="6CF7ECDC" w14:textId="77777777" w:rsidR="00566761" w:rsidRPr="00D70059" w:rsidRDefault="00566761" w:rsidP="00B55E5C">
            <w:pPr>
              <w:widowControl/>
              <w:jc w:val="center"/>
            </w:pPr>
            <w:r w:rsidRPr="00D70059">
              <w:t>2</w:t>
            </w:r>
            <w:r>
              <w:t>4 </w:t>
            </w:r>
            <w:r w:rsidRPr="00D70059">
              <w:rPr>
                <w:spacing w:val="-2"/>
              </w:rPr>
              <w:t>(30%)</w:t>
            </w:r>
            <w:r w:rsidRPr="00D70059">
              <w:rPr>
                <w:spacing w:val="-2"/>
                <w:vertAlign w:val="superscript"/>
              </w:rPr>
              <w:t>a</w:t>
            </w:r>
          </w:p>
        </w:tc>
        <w:tc>
          <w:tcPr>
            <w:tcW w:w="609" w:type="pct"/>
            <w:vAlign w:val="center"/>
          </w:tcPr>
          <w:p w14:paraId="7E46B146" w14:textId="77777777" w:rsidR="00566761" w:rsidRPr="00D70059" w:rsidRDefault="00566761" w:rsidP="00B55E5C">
            <w:pPr>
              <w:widowControl/>
              <w:jc w:val="center"/>
            </w:pPr>
            <w:r w:rsidRPr="00D70059">
              <w:t>3</w:t>
            </w:r>
            <w:r>
              <w:t>6 </w:t>
            </w:r>
            <w:r w:rsidRPr="00D70059">
              <w:rPr>
                <w:spacing w:val="-2"/>
              </w:rPr>
              <w:t>(44%)</w:t>
            </w:r>
            <w:r w:rsidRPr="00D70059">
              <w:rPr>
                <w:spacing w:val="-2"/>
                <w:vertAlign w:val="superscript"/>
              </w:rPr>
              <w:t>a</w:t>
            </w:r>
          </w:p>
        </w:tc>
      </w:tr>
      <w:tr w:rsidR="00566761" w:rsidRPr="00D70059" w14:paraId="2F6514E5" w14:textId="77777777" w:rsidTr="00B55E5C">
        <w:trPr>
          <w:trHeight w:val="20"/>
        </w:trPr>
        <w:tc>
          <w:tcPr>
            <w:tcW w:w="1170" w:type="pct"/>
            <w:vAlign w:val="center"/>
          </w:tcPr>
          <w:p w14:paraId="53C2C219" w14:textId="77777777" w:rsidR="00566761" w:rsidRPr="00D70059" w:rsidRDefault="00566761" w:rsidP="00B55E5C">
            <w:pPr>
              <w:widowControl/>
            </w:pPr>
            <w:r w:rsidRPr="00D70059">
              <w:t>Odpowiedź połączona PASI 7</w:t>
            </w:r>
            <w:r>
              <w:t>5 </w:t>
            </w:r>
            <w:r w:rsidRPr="00D70059">
              <w:t>i</w:t>
            </w:r>
            <w:r w:rsidRPr="00D70059">
              <w:rPr>
                <w:spacing w:val="-6"/>
              </w:rPr>
              <w:t xml:space="preserve"> </w:t>
            </w:r>
            <w:r w:rsidRPr="00D70059">
              <w:t>ACR</w:t>
            </w:r>
            <w:r w:rsidRPr="00D70059">
              <w:rPr>
                <w:spacing w:val="-6"/>
              </w:rPr>
              <w:t xml:space="preserve"> </w:t>
            </w:r>
            <w:r w:rsidRPr="00D70059">
              <w:t>20,</w:t>
            </w:r>
            <w:r w:rsidRPr="00D70059">
              <w:rPr>
                <w:spacing w:val="-6"/>
              </w:rPr>
              <w:t xml:space="preserve"> </w:t>
            </w:r>
            <w:r w:rsidRPr="00D70059">
              <w:t>N</w:t>
            </w:r>
            <w:r w:rsidRPr="00D70059">
              <w:rPr>
                <w:spacing w:val="-6"/>
              </w:rPr>
              <w:t xml:space="preserve"> </w:t>
            </w:r>
            <w:r w:rsidRPr="00D70059">
              <w:t>(%)</w:t>
            </w:r>
          </w:p>
        </w:tc>
        <w:tc>
          <w:tcPr>
            <w:tcW w:w="572" w:type="pct"/>
            <w:vAlign w:val="center"/>
          </w:tcPr>
          <w:p w14:paraId="719D225B" w14:textId="77777777" w:rsidR="00566761" w:rsidRPr="00D70059" w:rsidRDefault="00566761" w:rsidP="00B55E5C">
            <w:pPr>
              <w:widowControl/>
              <w:jc w:val="center"/>
            </w:pPr>
            <w:r>
              <w:t>8 </w:t>
            </w:r>
            <w:r w:rsidRPr="00D70059">
              <w:rPr>
                <w:spacing w:val="-4"/>
              </w:rPr>
              <w:t>(5%)</w:t>
            </w:r>
          </w:p>
        </w:tc>
        <w:tc>
          <w:tcPr>
            <w:tcW w:w="703" w:type="pct"/>
            <w:vAlign w:val="center"/>
          </w:tcPr>
          <w:p w14:paraId="343BDEC4" w14:textId="77777777" w:rsidR="00566761" w:rsidRPr="00D70059" w:rsidRDefault="00566761" w:rsidP="00B55E5C">
            <w:pPr>
              <w:widowControl/>
              <w:jc w:val="center"/>
            </w:pPr>
            <w:r w:rsidRPr="00D70059">
              <w:t>4</w:t>
            </w:r>
            <w:r>
              <w:t>0 </w:t>
            </w:r>
            <w:r w:rsidRPr="00D70059">
              <w:rPr>
                <w:spacing w:val="-2"/>
              </w:rPr>
              <w:t>(28%)</w:t>
            </w:r>
            <w:r w:rsidRPr="00D70059">
              <w:rPr>
                <w:spacing w:val="-2"/>
                <w:vertAlign w:val="superscript"/>
              </w:rPr>
              <w:t>a</w:t>
            </w:r>
          </w:p>
        </w:tc>
        <w:tc>
          <w:tcPr>
            <w:tcW w:w="718" w:type="pct"/>
            <w:vAlign w:val="center"/>
          </w:tcPr>
          <w:p w14:paraId="77DDD9A5" w14:textId="77777777" w:rsidR="00566761" w:rsidRPr="00D70059" w:rsidRDefault="00566761" w:rsidP="00B55E5C">
            <w:pPr>
              <w:widowControl/>
              <w:jc w:val="center"/>
            </w:pPr>
            <w:r w:rsidRPr="00D70059">
              <w:t>6</w:t>
            </w:r>
            <w:r>
              <w:t>2 </w:t>
            </w:r>
            <w:r w:rsidRPr="00D70059">
              <w:rPr>
                <w:spacing w:val="-2"/>
              </w:rPr>
              <w:t>(42%)</w:t>
            </w:r>
            <w:r w:rsidRPr="00D70059">
              <w:rPr>
                <w:spacing w:val="-2"/>
                <w:vertAlign w:val="superscript"/>
              </w:rPr>
              <w:t>a</w:t>
            </w:r>
          </w:p>
        </w:tc>
        <w:tc>
          <w:tcPr>
            <w:tcW w:w="602" w:type="pct"/>
            <w:vAlign w:val="center"/>
          </w:tcPr>
          <w:p w14:paraId="14F383FB" w14:textId="77777777" w:rsidR="00566761" w:rsidRPr="00D70059" w:rsidRDefault="00566761" w:rsidP="00B55E5C">
            <w:pPr>
              <w:widowControl/>
              <w:jc w:val="center"/>
            </w:pPr>
            <w:r>
              <w:t>2 </w:t>
            </w:r>
            <w:r w:rsidRPr="00D70059">
              <w:rPr>
                <w:spacing w:val="-4"/>
              </w:rPr>
              <w:t>(3%)</w:t>
            </w:r>
          </w:p>
        </w:tc>
        <w:tc>
          <w:tcPr>
            <w:tcW w:w="626" w:type="pct"/>
            <w:vAlign w:val="center"/>
          </w:tcPr>
          <w:p w14:paraId="5D1B0388" w14:textId="77777777" w:rsidR="00566761" w:rsidRPr="00D70059" w:rsidRDefault="00566761" w:rsidP="00B55E5C">
            <w:pPr>
              <w:widowControl/>
              <w:jc w:val="center"/>
            </w:pPr>
            <w:r w:rsidRPr="00D70059">
              <w:t>2</w:t>
            </w:r>
            <w:r>
              <w:t>4 </w:t>
            </w:r>
            <w:r w:rsidRPr="00D70059">
              <w:rPr>
                <w:spacing w:val="-2"/>
              </w:rPr>
              <w:t>(30%)</w:t>
            </w:r>
            <w:r w:rsidRPr="00D70059">
              <w:rPr>
                <w:spacing w:val="-2"/>
                <w:vertAlign w:val="superscript"/>
              </w:rPr>
              <w:t>a</w:t>
            </w:r>
          </w:p>
        </w:tc>
        <w:tc>
          <w:tcPr>
            <w:tcW w:w="609" w:type="pct"/>
            <w:vAlign w:val="center"/>
          </w:tcPr>
          <w:p w14:paraId="70635FF4" w14:textId="77777777" w:rsidR="00566761" w:rsidRPr="00D70059" w:rsidRDefault="00566761" w:rsidP="00B55E5C">
            <w:pPr>
              <w:widowControl/>
              <w:jc w:val="center"/>
            </w:pPr>
            <w:r w:rsidRPr="00D70059">
              <w:t>3</w:t>
            </w:r>
            <w:r>
              <w:t>1 </w:t>
            </w:r>
            <w:r w:rsidRPr="00D70059">
              <w:rPr>
                <w:spacing w:val="-2"/>
              </w:rPr>
              <w:t>(38%)</w:t>
            </w:r>
            <w:r w:rsidRPr="00D70059">
              <w:rPr>
                <w:spacing w:val="-2"/>
                <w:vertAlign w:val="superscript"/>
              </w:rPr>
              <w:t>a</w:t>
            </w:r>
          </w:p>
        </w:tc>
      </w:tr>
      <w:tr w:rsidR="00566761" w:rsidRPr="00D70059" w14:paraId="3396BD5D" w14:textId="77777777" w:rsidTr="00B55E5C">
        <w:trPr>
          <w:trHeight w:val="20"/>
        </w:trPr>
        <w:tc>
          <w:tcPr>
            <w:tcW w:w="1170" w:type="pct"/>
            <w:vAlign w:val="center"/>
          </w:tcPr>
          <w:p w14:paraId="53DF5567" w14:textId="77777777" w:rsidR="00566761" w:rsidRPr="00D70059" w:rsidRDefault="00566761" w:rsidP="00B55E5C">
            <w:pPr>
              <w:widowControl/>
            </w:pPr>
          </w:p>
        </w:tc>
        <w:tc>
          <w:tcPr>
            <w:tcW w:w="572" w:type="pct"/>
            <w:vAlign w:val="center"/>
          </w:tcPr>
          <w:p w14:paraId="39DC43CF" w14:textId="77777777" w:rsidR="00566761" w:rsidRPr="00D70059" w:rsidRDefault="00566761" w:rsidP="00B55E5C">
            <w:pPr>
              <w:widowControl/>
              <w:jc w:val="center"/>
            </w:pPr>
          </w:p>
        </w:tc>
        <w:tc>
          <w:tcPr>
            <w:tcW w:w="703" w:type="pct"/>
            <w:vAlign w:val="center"/>
          </w:tcPr>
          <w:p w14:paraId="52222B8C" w14:textId="77777777" w:rsidR="00566761" w:rsidRPr="00D70059" w:rsidRDefault="00566761" w:rsidP="00B55E5C">
            <w:pPr>
              <w:widowControl/>
              <w:jc w:val="center"/>
            </w:pPr>
          </w:p>
        </w:tc>
        <w:tc>
          <w:tcPr>
            <w:tcW w:w="718" w:type="pct"/>
            <w:vAlign w:val="center"/>
          </w:tcPr>
          <w:p w14:paraId="03ED816A" w14:textId="77777777" w:rsidR="00566761" w:rsidRPr="00D70059" w:rsidRDefault="00566761" w:rsidP="00B55E5C">
            <w:pPr>
              <w:widowControl/>
              <w:jc w:val="center"/>
            </w:pPr>
          </w:p>
        </w:tc>
        <w:tc>
          <w:tcPr>
            <w:tcW w:w="602" w:type="pct"/>
            <w:vAlign w:val="center"/>
          </w:tcPr>
          <w:p w14:paraId="498A7408" w14:textId="77777777" w:rsidR="00566761" w:rsidRPr="00D70059" w:rsidRDefault="00566761" w:rsidP="00B55E5C">
            <w:pPr>
              <w:widowControl/>
              <w:jc w:val="center"/>
            </w:pPr>
          </w:p>
        </w:tc>
        <w:tc>
          <w:tcPr>
            <w:tcW w:w="626" w:type="pct"/>
            <w:vAlign w:val="center"/>
          </w:tcPr>
          <w:p w14:paraId="5F923D68" w14:textId="77777777" w:rsidR="00566761" w:rsidRPr="00D70059" w:rsidRDefault="00566761" w:rsidP="00B55E5C">
            <w:pPr>
              <w:widowControl/>
              <w:jc w:val="center"/>
            </w:pPr>
          </w:p>
        </w:tc>
        <w:tc>
          <w:tcPr>
            <w:tcW w:w="609" w:type="pct"/>
            <w:vAlign w:val="center"/>
          </w:tcPr>
          <w:p w14:paraId="084AAB35" w14:textId="77777777" w:rsidR="00566761" w:rsidRPr="00D70059" w:rsidRDefault="00566761" w:rsidP="00B55E5C">
            <w:pPr>
              <w:widowControl/>
              <w:jc w:val="center"/>
            </w:pPr>
          </w:p>
        </w:tc>
      </w:tr>
      <w:tr w:rsidR="00566761" w:rsidRPr="00D70059" w14:paraId="2F2C5837" w14:textId="77777777" w:rsidTr="00B55E5C">
        <w:trPr>
          <w:trHeight w:val="20"/>
        </w:trPr>
        <w:tc>
          <w:tcPr>
            <w:tcW w:w="1170" w:type="pct"/>
            <w:vAlign w:val="center"/>
          </w:tcPr>
          <w:p w14:paraId="38EB5999" w14:textId="77777777" w:rsidR="00566761" w:rsidRPr="00D70059" w:rsidRDefault="00566761" w:rsidP="00B55E5C">
            <w:pPr>
              <w:keepNext/>
              <w:widowControl/>
              <w:rPr>
                <w:b/>
              </w:rPr>
            </w:pPr>
            <w:r w:rsidRPr="00D70059">
              <w:rPr>
                <w:b/>
              </w:rPr>
              <w:t>Liczba</w:t>
            </w:r>
            <w:r w:rsidRPr="00D70059">
              <w:rPr>
                <w:b/>
                <w:spacing w:val="-5"/>
              </w:rPr>
              <w:t xml:space="preserve"> </w:t>
            </w:r>
            <w:r w:rsidRPr="00D70059">
              <w:rPr>
                <w:b/>
              </w:rPr>
              <w:t>pacjentów</w:t>
            </w:r>
            <w:r w:rsidRPr="00D70059">
              <w:rPr>
                <w:b/>
                <w:spacing w:val="-6"/>
              </w:rPr>
              <w:t xml:space="preserve"> </w:t>
            </w:r>
            <w:r>
              <w:rPr>
                <w:b/>
              </w:rPr>
              <w:t>≤ </w:t>
            </w:r>
            <w:r w:rsidRPr="00D70059">
              <w:rPr>
                <w:b/>
              </w:rPr>
              <w:t>10</w:t>
            </w:r>
            <w:r>
              <w:rPr>
                <w:b/>
              </w:rPr>
              <w:t>0 </w:t>
            </w:r>
            <w:r w:rsidRPr="00D70059">
              <w:rPr>
                <w:b/>
                <w:spacing w:val="-3"/>
              </w:rPr>
              <w:t>kg</w:t>
            </w:r>
          </w:p>
        </w:tc>
        <w:tc>
          <w:tcPr>
            <w:tcW w:w="572" w:type="pct"/>
            <w:vAlign w:val="center"/>
          </w:tcPr>
          <w:p w14:paraId="37D920FE" w14:textId="77777777" w:rsidR="00566761" w:rsidRPr="00D70059" w:rsidRDefault="00566761" w:rsidP="00B55E5C">
            <w:pPr>
              <w:keepNext/>
              <w:widowControl/>
              <w:jc w:val="center"/>
            </w:pPr>
            <w:r w:rsidRPr="00D70059">
              <w:rPr>
                <w:spacing w:val="-5"/>
              </w:rPr>
              <w:t>154</w:t>
            </w:r>
          </w:p>
        </w:tc>
        <w:tc>
          <w:tcPr>
            <w:tcW w:w="703" w:type="pct"/>
            <w:vAlign w:val="center"/>
          </w:tcPr>
          <w:p w14:paraId="1FD38505" w14:textId="77777777" w:rsidR="00566761" w:rsidRPr="00D70059" w:rsidRDefault="00566761" w:rsidP="00B55E5C">
            <w:pPr>
              <w:keepNext/>
              <w:widowControl/>
              <w:jc w:val="center"/>
            </w:pPr>
            <w:r w:rsidRPr="00D70059">
              <w:rPr>
                <w:spacing w:val="-5"/>
              </w:rPr>
              <w:t>153</w:t>
            </w:r>
          </w:p>
        </w:tc>
        <w:tc>
          <w:tcPr>
            <w:tcW w:w="718" w:type="pct"/>
            <w:vAlign w:val="center"/>
          </w:tcPr>
          <w:p w14:paraId="10A2D501" w14:textId="77777777" w:rsidR="00566761" w:rsidRPr="00D70059" w:rsidRDefault="00566761" w:rsidP="00B55E5C">
            <w:pPr>
              <w:keepNext/>
              <w:widowControl/>
              <w:jc w:val="center"/>
            </w:pPr>
            <w:r w:rsidRPr="00D70059">
              <w:rPr>
                <w:spacing w:val="-5"/>
              </w:rPr>
              <w:t>154</w:t>
            </w:r>
          </w:p>
        </w:tc>
        <w:tc>
          <w:tcPr>
            <w:tcW w:w="602" w:type="pct"/>
            <w:vAlign w:val="center"/>
          </w:tcPr>
          <w:p w14:paraId="51D24614" w14:textId="77777777" w:rsidR="00566761" w:rsidRPr="00D70059" w:rsidRDefault="00566761" w:rsidP="00B55E5C">
            <w:pPr>
              <w:keepNext/>
              <w:widowControl/>
              <w:jc w:val="center"/>
            </w:pPr>
            <w:r w:rsidRPr="00D70059">
              <w:rPr>
                <w:spacing w:val="-5"/>
              </w:rPr>
              <w:t>74</w:t>
            </w:r>
          </w:p>
        </w:tc>
        <w:tc>
          <w:tcPr>
            <w:tcW w:w="626" w:type="pct"/>
            <w:vAlign w:val="center"/>
          </w:tcPr>
          <w:p w14:paraId="0AD74862" w14:textId="77777777" w:rsidR="00566761" w:rsidRPr="00D70059" w:rsidRDefault="00566761" w:rsidP="00B55E5C">
            <w:pPr>
              <w:keepNext/>
              <w:widowControl/>
              <w:jc w:val="center"/>
            </w:pPr>
            <w:r w:rsidRPr="00D70059">
              <w:rPr>
                <w:spacing w:val="-5"/>
              </w:rPr>
              <w:t>74</w:t>
            </w:r>
          </w:p>
        </w:tc>
        <w:tc>
          <w:tcPr>
            <w:tcW w:w="609" w:type="pct"/>
            <w:vAlign w:val="center"/>
          </w:tcPr>
          <w:p w14:paraId="00008649" w14:textId="77777777" w:rsidR="00566761" w:rsidRPr="00D70059" w:rsidRDefault="00566761" w:rsidP="00B55E5C">
            <w:pPr>
              <w:keepNext/>
              <w:widowControl/>
              <w:jc w:val="center"/>
            </w:pPr>
            <w:r w:rsidRPr="00D70059">
              <w:rPr>
                <w:spacing w:val="-5"/>
              </w:rPr>
              <w:t>73</w:t>
            </w:r>
          </w:p>
        </w:tc>
      </w:tr>
      <w:tr w:rsidR="00566761" w:rsidRPr="00D70059" w14:paraId="39B15AA9" w14:textId="77777777" w:rsidTr="00B55E5C">
        <w:trPr>
          <w:trHeight w:val="20"/>
        </w:trPr>
        <w:tc>
          <w:tcPr>
            <w:tcW w:w="1170" w:type="pct"/>
            <w:vAlign w:val="center"/>
          </w:tcPr>
          <w:p w14:paraId="53410A93" w14:textId="77777777" w:rsidR="00566761" w:rsidRPr="00D70059" w:rsidRDefault="00566761" w:rsidP="00B55E5C">
            <w:pPr>
              <w:keepNext/>
              <w:widowControl/>
            </w:pPr>
            <w:r w:rsidRPr="00D70059">
              <w:t>Odpowiedź</w:t>
            </w:r>
            <w:r w:rsidRPr="00D70059">
              <w:rPr>
                <w:spacing w:val="-4"/>
              </w:rPr>
              <w:t xml:space="preserve"> </w:t>
            </w:r>
            <w:r w:rsidRPr="00D70059">
              <w:t>ACR</w:t>
            </w:r>
            <w:r w:rsidRPr="00D70059">
              <w:rPr>
                <w:spacing w:val="-4"/>
              </w:rPr>
              <w:t xml:space="preserve"> </w:t>
            </w:r>
            <w:r w:rsidRPr="00D70059">
              <w:t>20,</w:t>
            </w:r>
            <w:r w:rsidRPr="00D70059">
              <w:rPr>
                <w:spacing w:val="-4"/>
              </w:rPr>
              <w:t xml:space="preserve"> </w:t>
            </w:r>
            <w:r w:rsidRPr="00D70059">
              <w:t>N</w:t>
            </w:r>
            <w:r>
              <w:t> </w:t>
            </w:r>
            <w:r w:rsidRPr="00D70059">
              <w:rPr>
                <w:spacing w:val="-5"/>
              </w:rPr>
              <w:t>(%)</w:t>
            </w:r>
          </w:p>
        </w:tc>
        <w:tc>
          <w:tcPr>
            <w:tcW w:w="572" w:type="pct"/>
            <w:vAlign w:val="center"/>
          </w:tcPr>
          <w:p w14:paraId="013F93CE" w14:textId="77777777" w:rsidR="00566761" w:rsidRPr="00D70059" w:rsidRDefault="00566761" w:rsidP="00B55E5C">
            <w:pPr>
              <w:keepNext/>
              <w:widowControl/>
              <w:jc w:val="center"/>
            </w:pPr>
            <w:r w:rsidRPr="00D70059">
              <w:t>3</w:t>
            </w:r>
            <w:r>
              <w:t>9 </w:t>
            </w:r>
            <w:r w:rsidRPr="00D70059">
              <w:rPr>
                <w:spacing w:val="-2"/>
              </w:rPr>
              <w:t>(25%)</w:t>
            </w:r>
          </w:p>
        </w:tc>
        <w:tc>
          <w:tcPr>
            <w:tcW w:w="703" w:type="pct"/>
            <w:vAlign w:val="center"/>
          </w:tcPr>
          <w:p w14:paraId="7F15F69C" w14:textId="77777777" w:rsidR="00566761" w:rsidRPr="00D70059" w:rsidRDefault="00566761" w:rsidP="00B55E5C">
            <w:pPr>
              <w:keepNext/>
              <w:widowControl/>
              <w:jc w:val="center"/>
            </w:pPr>
            <w:r w:rsidRPr="00D70059">
              <w:t>6</w:t>
            </w:r>
            <w:r>
              <w:t>7 </w:t>
            </w:r>
            <w:r w:rsidRPr="00D70059">
              <w:rPr>
                <w:spacing w:val="-2"/>
              </w:rPr>
              <w:t>(44%)</w:t>
            </w:r>
          </w:p>
        </w:tc>
        <w:tc>
          <w:tcPr>
            <w:tcW w:w="718" w:type="pct"/>
            <w:vAlign w:val="center"/>
          </w:tcPr>
          <w:p w14:paraId="08A2C865" w14:textId="77777777" w:rsidR="00566761" w:rsidRPr="00D70059" w:rsidRDefault="00566761" w:rsidP="00B55E5C">
            <w:pPr>
              <w:keepNext/>
              <w:widowControl/>
              <w:jc w:val="center"/>
            </w:pPr>
            <w:r w:rsidRPr="00D70059">
              <w:t>7</w:t>
            </w:r>
            <w:r>
              <w:t>8 </w:t>
            </w:r>
            <w:r w:rsidRPr="00D70059">
              <w:rPr>
                <w:spacing w:val="-2"/>
              </w:rPr>
              <w:t>(51%)</w:t>
            </w:r>
          </w:p>
        </w:tc>
        <w:tc>
          <w:tcPr>
            <w:tcW w:w="602" w:type="pct"/>
            <w:vAlign w:val="center"/>
          </w:tcPr>
          <w:p w14:paraId="67EE8429" w14:textId="77777777" w:rsidR="00566761" w:rsidRPr="00D70059" w:rsidRDefault="00566761" w:rsidP="00B55E5C">
            <w:pPr>
              <w:keepNext/>
              <w:widowControl/>
              <w:jc w:val="center"/>
            </w:pPr>
            <w:r w:rsidRPr="00D70059">
              <w:t>1</w:t>
            </w:r>
            <w:r>
              <w:t>7 </w:t>
            </w:r>
            <w:r w:rsidRPr="00D70059">
              <w:rPr>
                <w:spacing w:val="-2"/>
              </w:rPr>
              <w:t>(23%)</w:t>
            </w:r>
          </w:p>
        </w:tc>
        <w:tc>
          <w:tcPr>
            <w:tcW w:w="626" w:type="pct"/>
            <w:vAlign w:val="center"/>
          </w:tcPr>
          <w:p w14:paraId="4450FEF2" w14:textId="77777777" w:rsidR="00566761" w:rsidRPr="00D70059" w:rsidRDefault="00566761" w:rsidP="00B55E5C">
            <w:pPr>
              <w:keepNext/>
              <w:widowControl/>
              <w:jc w:val="center"/>
            </w:pPr>
            <w:r w:rsidRPr="00D70059">
              <w:t>3</w:t>
            </w:r>
            <w:r>
              <w:t>2 </w:t>
            </w:r>
            <w:r w:rsidRPr="00D70059">
              <w:rPr>
                <w:spacing w:val="-2"/>
              </w:rPr>
              <w:t>(43%)</w:t>
            </w:r>
          </w:p>
        </w:tc>
        <w:tc>
          <w:tcPr>
            <w:tcW w:w="609" w:type="pct"/>
            <w:vAlign w:val="center"/>
          </w:tcPr>
          <w:p w14:paraId="725172E3" w14:textId="77777777" w:rsidR="00566761" w:rsidRPr="00D70059" w:rsidRDefault="00566761" w:rsidP="00B55E5C">
            <w:pPr>
              <w:keepNext/>
              <w:widowControl/>
              <w:jc w:val="center"/>
            </w:pPr>
            <w:r w:rsidRPr="00D70059">
              <w:t>3</w:t>
            </w:r>
            <w:r>
              <w:t>4 </w:t>
            </w:r>
            <w:r w:rsidRPr="00D70059">
              <w:rPr>
                <w:spacing w:val="-2"/>
              </w:rPr>
              <w:t>(47%)</w:t>
            </w:r>
          </w:p>
        </w:tc>
      </w:tr>
      <w:tr w:rsidR="00566761" w:rsidRPr="00D70059" w14:paraId="3190F9F3" w14:textId="77777777" w:rsidTr="00B55E5C">
        <w:trPr>
          <w:trHeight w:val="20"/>
        </w:trPr>
        <w:tc>
          <w:tcPr>
            <w:tcW w:w="1170" w:type="pct"/>
            <w:vAlign w:val="center"/>
          </w:tcPr>
          <w:p w14:paraId="63EFEA52" w14:textId="77777777" w:rsidR="00566761" w:rsidRPr="00D70059" w:rsidRDefault="00566761" w:rsidP="00B55E5C">
            <w:pPr>
              <w:widowControl/>
              <w:rPr>
                <w:i/>
              </w:rPr>
            </w:pPr>
            <w:r w:rsidRPr="00D70059">
              <w:rPr>
                <w:i/>
              </w:rPr>
              <w:t>Liczba</w:t>
            </w:r>
            <w:r w:rsidRPr="00D70059">
              <w:rPr>
                <w:i/>
                <w:spacing w:val="-4"/>
              </w:rPr>
              <w:t xml:space="preserve"> </w:t>
            </w:r>
            <w:r w:rsidRPr="00D70059">
              <w:rPr>
                <w:i/>
              </w:rPr>
              <w:t>pacjentów</w:t>
            </w:r>
            <w:r w:rsidRPr="00D70059">
              <w:rPr>
                <w:i/>
                <w:spacing w:val="-3"/>
              </w:rPr>
              <w:t xml:space="preserve"> </w:t>
            </w:r>
            <w:r w:rsidRPr="00D70059">
              <w:rPr>
                <w:i/>
              </w:rPr>
              <w:t>z</w:t>
            </w:r>
            <w:r w:rsidRPr="00D70059">
              <w:rPr>
                <w:i/>
                <w:spacing w:val="-5"/>
              </w:rPr>
              <w:t xml:space="preserve"> </w:t>
            </w:r>
            <w:r>
              <w:rPr>
                <w:i/>
              </w:rPr>
              <w:t>≥ </w:t>
            </w:r>
            <w:r w:rsidRPr="00D70059">
              <w:rPr>
                <w:i/>
              </w:rPr>
              <w:t>3%</w:t>
            </w:r>
            <w:r w:rsidRPr="00D70059">
              <w:rPr>
                <w:i/>
                <w:spacing w:val="-10"/>
              </w:rPr>
              <w:t xml:space="preserve"> </w:t>
            </w:r>
            <w:r w:rsidRPr="00D70059">
              <w:rPr>
                <w:i/>
                <w:spacing w:val="-4"/>
              </w:rPr>
              <w:t>BSA</w:t>
            </w:r>
            <w:r w:rsidRPr="00D70059">
              <w:rPr>
                <w:i/>
                <w:spacing w:val="-4"/>
                <w:vertAlign w:val="superscript"/>
              </w:rPr>
              <w:t>d</w:t>
            </w:r>
          </w:p>
        </w:tc>
        <w:tc>
          <w:tcPr>
            <w:tcW w:w="572" w:type="pct"/>
            <w:vAlign w:val="center"/>
          </w:tcPr>
          <w:p w14:paraId="05FD3F55" w14:textId="77777777" w:rsidR="00566761" w:rsidRPr="00D70059" w:rsidRDefault="00566761" w:rsidP="00B55E5C">
            <w:pPr>
              <w:widowControl/>
              <w:jc w:val="center"/>
            </w:pPr>
            <w:r w:rsidRPr="00D70059">
              <w:rPr>
                <w:spacing w:val="-5"/>
              </w:rPr>
              <w:t>105</w:t>
            </w:r>
          </w:p>
        </w:tc>
        <w:tc>
          <w:tcPr>
            <w:tcW w:w="703" w:type="pct"/>
            <w:vAlign w:val="center"/>
          </w:tcPr>
          <w:p w14:paraId="5F7356CD" w14:textId="77777777" w:rsidR="00566761" w:rsidRPr="00D70059" w:rsidRDefault="00566761" w:rsidP="00B55E5C">
            <w:pPr>
              <w:widowControl/>
              <w:jc w:val="center"/>
            </w:pPr>
            <w:r w:rsidRPr="00D70059">
              <w:rPr>
                <w:spacing w:val="-5"/>
              </w:rPr>
              <w:t>105</w:t>
            </w:r>
          </w:p>
        </w:tc>
        <w:tc>
          <w:tcPr>
            <w:tcW w:w="718" w:type="pct"/>
            <w:vAlign w:val="center"/>
          </w:tcPr>
          <w:p w14:paraId="66D5D5C8" w14:textId="77777777" w:rsidR="00566761" w:rsidRPr="00D70059" w:rsidRDefault="00566761" w:rsidP="00B55E5C">
            <w:pPr>
              <w:widowControl/>
              <w:jc w:val="center"/>
            </w:pPr>
            <w:r w:rsidRPr="00D70059">
              <w:rPr>
                <w:spacing w:val="-5"/>
              </w:rPr>
              <w:t>111</w:t>
            </w:r>
          </w:p>
        </w:tc>
        <w:tc>
          <w:tcPr>
            <w:tcW w:w="602" w:type="pct"/>
            <w:vAlign w:val="center"/>
          </w:tcPr>
          <w:p w14:paraId="3477354B" w14:textId="77777777" w:rsidR="00566761" w:rsidRPr="00D70059" w:rsidRDefault="00566761" w:rsidP="00B55E5C">
            <w:pPr>
              <w:widowControl/>
              <w:jc w:val="center"/>
            </w:pPr>
            <w:r w:rsidRPr="00D70059">
              <w:rPr>
                <w:spacing w:val="-5"/>
              </w:rPr>
              <w:t>54</w:t>
            </w:r>
          </w:p>
        </w:tc>
        <w:tc>
          <w:tcPr>
            <w:tcW w:w="626" w:type="pct"/>
            <w:vAlign w:val="center"/>
          </w:tcPr>
          <w:p w14:paraId="5C445DB4" w14:textId="77777777" w:rsidR="00566761" w:rsidRPr="00D70059" w:rsidRDefault="00566761" w:rsidP="00B55E5C">
            <w:pPr>
              <w:widowControl/>
              <w:jc w:val="center"/>
            </w:pPr>
            <w:r w:rsidRPr="00D70059">
              <w:rPr>
                <w:spacing w:val="-5"/>
              </w:rPr>
              <w:t>58</w:t>
            </w:r>
          </w:p>
        </w:tc>
        <w:tc>
          <w:tcPr>
            <w:tcW w:w="609" w:type="pct"/>
            <w:vAlign w:val="center"/>
          </w:tcPr>
          <w:p w14:paraId="45CBABF7" w14:textId="77777777" w:rsidR="00566761" w:rsidRPr="00D70059" w:rsidRDefault="00566761" w:rsidP="00B55E5C">
            <w:pPr>
              <w:widowControl/>
              <w:jc w:val="center"/>
            </w:pPr>
            <w:r w:rsidRPr="00D70059">
              <w:rPr>
                <w:spacing w:val="-5"/>
              </w:rPr>
              <w:t>57</w:t>
            </w:r>
          </w:p>
        </w:tc>
      </w:tr>
      <w:tr w:rsidR="00566761" w:rsidRPr="00D70059" w14:paraId="0BE78F93" w14:textId="77777777" w:rsidTr="00B55E5C">
        <w:trPr>
          <w:trHeight w:val="20"/>
        </w:trPr>
        <w:tc>
          <w:tcPr>
            <w:tcW w:w="1170" w:type="pct"/>
            <w:vAlign w:val="center"/>
          </w:tcPr>
          <w:p w14:paraId="21D1A33D" w14:textId="77777777" w:rsidR="00566761" w:rsidRPr="00D70059" w:rsidRDefault="00566761" w:rsidP="00B55E5C">
            <w:pPr>
              <w:widowControl/>
            </w:pPr>
            <w:r w:rsidRPr="00D70059">
              <w:t>Odpowiedź</w:t>
            </w:r>
            <w:r w:rsidRPr="00D70059">
              <w:rPr>
                <w:spacing w:val="-4"/>
              </w:rPr>
              <w:t xml:space="preserve"> </w:t>
            </w:r>
            <w:r w:rsidRPr="00D70059">
              <w:t>PASI 75,</w:t>
            </w:r>
            <w:r w:rsidRPr="00D70059">
              <w:rPr>
                <w:spacing w:val="-3"/>
              </w:rPr>
              <w:t xml:space="preserve"> </w:t>
            </w:r>
            <w:r w:rsidRPr="00D70059">
              <w:t>N</w:t>
            </w:r>
            <w:r>
              <w:t> </w:t>
            </w:r>
            <w:r w:rsidRPr="00D70059">
              <w:rPr>
                <w:spacing w:val="-5"/>
              </w:rPr>
              <w:t>(%)</w:t>
            </w:r>
          </w:p>
        </w:tc>
        <w:tc>
          <w:tcPr>
            <w:tcW w:w="572" w:type="pct"/>
            <w:vAlign w:val="center"/>
          </w:tcPr>
          <w:p w14:paraId="02702B56" w14:textId="77777777" w:rsidR="00566761" w:rsidRPr="00D70059" w:rsidRDefault="00566761" w:rsidP="00B55E5C">
            <w:pPr>
              <w:widowControl/>
              <w:jc w:val="center"/>
            </w:pPr>
            <w:r w:rsidRPr="00D70059">
              <w:t>1</w:t>
            </w:r>
            <w:r>
              <w:t>4 </w:t>
            </w:r>
            <w:r w:rsidRPr="00D70059">
              <w:rPr>
                <w:spacing w:val="-2"/>
              </w:rPr>
              <w:t>(13%)</w:t>
            </w:r>
          </w:p>
        </w:tc>
        <w:tc>
          <w:tcPr>
            <w:tcW w:w="703" w:type="pct"/>
            <w:vAlign w:val="center"/>
          </w:tcPr>
          <w:p w14:paraId="243B435B" w14:textId="77777777" w:rsidR="00566761" w:rsidRPr="00D70059" w:rsidRDefault="00566761" w:rsidP="00B55E5C">
            <w:pPr>
              <w:widowControl/>
              <w:jc w:val="center"/>
            </w:pPr>
            <w:r w:rsidRPr="00D70059">
              <w:t>6</w:t>
            </w:r>
            <w:r>
              <w:t>4 </w:t>
            </w:r>
            <w:r w:rsidRPr="00D70059">
              <w:rPr>
                <w:spacing w:val="-2"/>
              </w:rPr>
              <w:t>(61%)</w:t>
            </w:r>
          </w:p>
        </w:tc>
        <w:tc>
          <w:tcPr>
            <w:tcW w:w="718" w:type="pct"/>
            <w:vAlign w:val="center"/>
          </w:tcPr>
          <w:p w14:paraId="1093CDFC" w14:textId="77777777" w:rsidR="00566761" w:rsidRPr="00D70059" w:rsidRDefault="00566761" w:rsidP="00B55E5C">
            <w:pPr>
              <w:widowControl/>
              <w:jc w:val="center"/>
            </w:pPr>
            <w:r w:rsidRPr="00D70059">
              <w:t>7</w:t>
            </w:r>
            <w:r>
              <w:t>3 </w:t>
            </w:r>
            <w:r w:rsidRPr="00D70059">
              <w:rPr>
                <w:spacing w:val="-2"/>
              </w:rPr>
              <w:t>(66%)</w:t>
            </w:r>
          </w:p>
        </w:tc>
        <w:tc>
          <w:tcPr>
            <w:tcW w:w="602" w:type="pct"/>
            <w:vAlign w:val="center"/>
          </w:tcPr>
          <w:p w14:paraId="1151F173" w14:textId="77777777" w:rsidR="00566761" w:rsidRPr="00D70059" w:rsidRDefault="00566761" w:rsidP="00B55E5C">
            <w:pPr>
              <w:widowControl/>
              <w:jc w:val="center"/>
            </w:pPr>
            <w:r>
              <w:t>4 </w:t>
            </w:r>
            <w:r w:rsidRPr="00D70059">
              <w:rPr>
                <w:spacing w:val="-4"/>
              </w:rPr>
              <w:t>(7%)</w:t>
            </w:r>
          </w:p>
        </w:tc>
        <w:tc>
          <w:tcPr>
            <w:tcW w:w="626" w:type="pct"/>
            <w:vAlign w:val="center"/>
          </w:tcPr>
          <w:p w14:paraId="0FA88566" w14:textId="77777777" w:rsidR="00566761" w:rsidRPr="00D70059" w:rsidRDefault="00566761" w:rsidP="00B55E5C">
            <w:pPr>
              <w:widowControl/>
              <w:jc w:val="center"/>
            </w:pPr>
            <w:r w:rsidRPr="00D70059">
              <w:t>3</w:t>
            </w:r>
            <w:r>
              <w:t>1 </w:t>
            </w:r>
            <w:r w:rsidRPr="00D70059">
              <w:rPr>
                <w:spacing w:val="-2"/>
              </w:rPr>
              <w:t>(53%)</w:t>
            </w:r>
          </w:p>
        </w:tc>
        <w:tc>
          <w:tcPr>
            <w:tcW w:w="609" w:type="pct"/>
            <w:vAlign w:val="center"/>
          </w:tcPr>
          <w:p w14:paraId="4F124B82" w14:textId="77777777" w:rsidR="00566761" w:rsidRPr="00D70059" w:rsidRDefault="00566761" w:rsidP="00B55E5C">
            <w:pPr>
              <w:widowControl/>
              <w:jc w:val="center"/>
            </w:pPr>
            <w:r w:rsidRPr="00D70059">
              <w:t>3</w:t>
            </w:r>
            <w:r>
              <w:t>2 </w:t>
            </w:r>
            <w:r w:rsidRPr="00D70059">
              <w:rPr>
                <w:spacing w:val="-2"/>
              </w:rPr>
              <w:t>(56%)</w:t>
            </w:r>
          </w:p>
        </w:tc>
      </w:tr>
      <w:tr w:rsidR="00566761" w:rsidRPr="00D70059" w14:paraId="22C33F1E" w14:textId="77777777" w:rsidTr="00B55E5C">
        <w:trPr>
          <w:trHeight w:val="20"/>
        </w:trPr>
        <w:tc>
          <w:tcPr>
            <w:tcW w:w="1170" w:type="pct"/>
            <w:vAlign w:val="center"/>
          </w:tcPr>
          <w:p w14:paraId="4D7BA99B" w14:textId="77777777" w:rsidR="00566761" w:rsidRPr="00D70059" w:rsidRDefault="00566761" w:rsidP="00B55E5C">
            <w:pPr>
              <w:keepNext/>
              <w:widowControl/>
              <w:rPr>
                <w:b/>
              </w:rPr>
            </w:pPr>
            <w:r w:rsidRPr="00D70059">
              <w:rPr>
                <w:b/>
              </w:rPr>
              <w:t>Liczba</w:t>
            </w:r>
            <w:r w:rsidRPr="00D70059">
              <w:rPr>
                <w:b/>
                <w:spacing w:val="-5"/>
              </w:rPr>
              <w:t xml:space="preserve"> </w:t>
            </w:r>
            <w:r w:rsidRPr="00D70059">
              <w:rPr>
                <w:b/>
              </w:rPr>
              <w:t>pacjentów</w:t>
            </w:r>
            <w:r w:rsidRPr="00D70059">
              <w:rPr>
                <w:b/>
                <w:spacing w:val="-4"/>
              </w:rPr>
              <w:t xml:space="preserve"> </w:t>
            </w:r>
            <w:r>
              <w:rPr>
                <w:b/>
              </w:rPr>
              <w:t>&gt; </w:t>
            </w:r>
            <w:r w:rsidRPr="00D70059">
              <w:rPr>
                <w:b/>
              </w:rPr>
              <w:t>10</w:t>
            </w:r>
            <w:r>
              <w:rPr>
                <w:b/>
              </w:rPr>
              <w:t>0 </w:t>
            </w:r>
            <w:r w:rsidRPr="00D70059">
              <w:rPr>
                <w:b/>
                <w:spacing w:val="-3"/>
              </w:rPr>
              <w:t>kg</w:t>
            </w:r>
          </w:p>
        </w:tc>
        <w:tc>
          <w:tcPr>
            <w:tcW w:w="572" w:type="pct"/>
            <w:vAlign w:val="center"/>
          </w:tcPr>
          <w:p w14:paraId="1C2689C9" w14:textId="77777777" w:rsidR="00566761" w:rsidRPr="00D70059" w:rsidRDefault="00566761" w:rsidP="00B55E5C">
            <w:pPr>
              <w:keepNext/>
              <w:widowControl/>
              <w:jc w:val="center"/>
            </w:pPr>
            <w:r w:rsidRPr="00D70059">
              <w:rPr>
                <w:spacing w:val="-5"/>
              </w:rPr>
              <w:t>52</w:t>
            </w:r>
          </w:p>
        </w:tc>
        <w:tc>
          <w:tcPr>
            <w:tcW w:w="703" w:type="pct"/>
            <w:vAlign w:val="center"/>
          </w:tcPr>
          <w:p w14:paraId="0D809BC5" w14:textId="77777777" w:rsidR="00566761" w:rsidRPr="00D70059" w:rsidRDefault="00566761" w:rsidP="00B55E5C">
            <w:pPr>
              <w:keepNext/>
              <w:widowControl/>
              <w:jc w:val="center"/>
            </w:pPr>
            <w:r w:rsidRPr="00D70059">
              <w:rPr>
                <w:spacing w:val="-5"/>
              </w:rPr>
              <w:t>52</w:t>
            </w:r>
          </w:p>
        </w:tc>
        <w:tc>
          <w:tcPr>
            <w:tcW w:w="718" w:type="pct"/>
            <w:vAlign w:val="center"/>
          </w:tcPr>
          <w:p w14:paraId="19E48D71" w14:textId="77777777" w:rsidR="00566761" w:rsidRPr="00D70059" w:rsidRDefault="00566761" w:rsidP="00B55E5C">
            <w:pPr>
              <w:keepNext/>
              <w:widowControl/>
              <w:jc w:val="center"/>
            </w:pPr>
            <w:r w:rsidRPr="00D70059">
              <w:rPr>
                <w:spacing w:val="-5"/>
              </w:rPr>
              <w:t>50</w:t>
            </w:r>
          </w:p>
        </w:tc>
        <w:tc>
          <w:tcPr>
            <w:tcW w:w="602" w:type="pct"/>
            <w:vAlign w:val="center"/>
          </w:tcPr>
          <w:p w14:paraId="7012D65B" w14:textId="77777777" w:rsidR="00566761" w:rsidRPr="00D70059" w:rsidRDefault="00566761" w:rsidP="00B55E5C">
            <w:pPr>
              <w:keepNext/>
              <w:widowControl/>
              <w:jc w:val="center"/>
            </w:pPr>
            <w:r w:rsidRPr="00D70059">
              <w:rPr>
                <w:spacing w:val="-5"/>
              </w:rPr>
              <w:t>30</w:t>
            </w:r>
          </w:p>
        </w:tc>
        <w:tc>
          <w:tcPr>
            <w:tcW w:w="626" w:type="pct"/>
            <w:vAlign w:val="center"/>
          </w:tcPr>
          <w:p w14:paraId="1DB644A4" w14:textId="77777777" w:rsidR="00566761" w:rsidRPr="00D70059" w:rsidRDefault="00566761" w:rsidP="00B55E5C">
            <w:pPr>
              <w:keepNext/>
              <w:widowControl/>
              <w:jc w:val="center"/>
            </w:pPr>
            <w:r w:rsidRPr="00D70059">
              <w:rPr>
                <w:spacing w:val="-5"/>
              </w:rPr>
              <w:t>29</w:t>
            </w:r>
          </w:p>
        </w:tc>
        <w:tc>
          <w:tcPr>
            <w:tcW w:w="609" w:type="pct"/>
            <w:vAlign w:val="center"/>
          </w:tcPr>
          <w:p w14:paraId="74740A7C" w14:textId="77777777" w:rsidR="00566761" w:rsidRPr="00D70059" w:rsidRDefault="00566761" w:rsidP="00B55E5C">
            <w:pPr>
              <w:keepNext/>
              <w:widowControl/>
              <w:jc w:val="center"/>
            </w:pPr>
            <w:r w:rsidRPr="00D70059">
              <w:rPr>
                <w:spacing w:val="-5"/>
              </w:rPr>
              <w:t>31</w:t>
            </w:r>
          </w:p>
        </w:tc>
      </w:tr>
      <w:tr w:rsidR="00566761" w:rsidRPr="00D70059" w14:paraId="7EB5EC04" w14:textId="77777777" w:rsidTr="00B55E5C">
        <w:trPr>
          <w:trHeight w:val="20"/>
        </w:trPr>
        <w:tc>
          <w:tcPr>
            <w:tcW w:w="1170" w:type="pct"/>
            <w:vAlign w:val="center"/>
          </w:tcPr>
          <w:p w14:paraId="37593658" w14:textId="77777777" w:rsidR="00566761" w:rsidRPr="00D70059" w:rsidRDefault="00566761" w:rsidP="00B55E5C">
            <w:pPr>
              <w:keepNext/>
              <w:widowControl/>
            </w:pPr>
            <w:r w:rsidRPr="00D70059">
              <w:t>Odpowiedź</w:t>
            </w:r>
            <w:r w:rsidRPr="00D70059">
              <w:rPr>
                <w:spacing w:val="-4"/>
              </w:rPr>
              <w:t xml:space="preserve"> </w:t>
            </w:r>
            <w:r w:rsidRPr="00D70059">
              <w:t>ACR</w:t>
            </w:r>
            <w:r w:rsidRPr="00D70059">
              <w:rPr>
                <w:spacing w:val="-4"/>
              </w:rPr>
              <w:t xml:space="preserve"> </w:t>
            </w:r>
            <w:r w:rsidRPr="00D70059">
              <w:t>20,</w:t>
            </w:r>
            <w:r w:rsidRPr="00D70059">
              <w:rPr>
                <w:spacing w:val="-4"/>
              </w:rPr>
              <w:t xml:space="preserve"> </w:t>
            </w:r>
            <w:r w:rsidRPr="00D70059">
              <w:t>N</w:t>
            </w:r>
            <w:r>
              <w:t> </w:t>
            </w:r>
            <w:r w:rsidRPr="00D70059">
              <w:rPr>
                <w:spacing w:val="-5"/>
              </w:rPr>
              <w:t>(%)</w:t>
            </w:r>
          </w:p>
        </w:tc>
        <w:tc>
          <w:tcPr>
            <w:tcW w:w="572" w:type="pct"/>
            <w:vAlign w:val="center"/>
          </w:tcPr>
          <w:p w14:paraId="74869CA4" w14:textId="77777777" w:rsidR="00566761" w:rsidRPr="00D70059" w:rsidRDefault="00566761" w:rsidP="00B55E5C">
            <w:pPr>
              <w:keepNext/>
              <w:widowControl/>
              <w:jc w:val="center"/>
            </w:pPr>
            <w:r>
              <w:t>8 </w:t>
            </w:r>
            <w:r w:rsidRPr="00D70059">
              <w:rPr>
                <w:spacing w:val="-2"/>
              </w:rPr>
              <w:t>(15%)</w:t>
            </w:r>
          </w:p>
        </w:tc>
        <w:tc>
          <w:tcPr>
            <w:tcW w:w="703" w:type="pct"/>
            <w:vAlign w:val="center"/>
          </w:tcPr>
          <w:p w14:paraId="6B343523" w14:textId="77777777" w:rsidR="00566761" w:rsidRPr="00D70059" w:rsidRDefault="00566761" w:rsidP="00B55E5C">
            <w:pPr>
              <w:keepNext/>
              <w:widowControl/>
              <w:jc w:val="center"/>
            </w:pPr>
            <w:r w:rsidRPr="00D70059">
              <w:t>2</w:t>
            </w:r>
            <w:r>
              <w:t>0 </w:t>
            </w:r>
            <w:r w:rsidRPr="00D70059">
              <w:rPr>
                <w:spacing w:val="-2"/>
              </w:rPr>
              <w:t>(38%)</w:t>
            </w:r>
          </w:p>
        </w:tc>
        <w:tc>
          <w:tcPr>
            <w:tcW w:w="718" w:type="pct"/>
            <w:vAlign w:val="center"/>
          </w:tcPr>
          <w:p w14:paraId="4CE77FC4" w14:textId="77777777" w:rsidR="00566761" w:rsidRPr="00D70059" w:rsidRDefault="00566761" w:rsidP="00B55E5C">
            <w:pPr>
              <w:keepNext/>
              <w:widowControl/>
              <w:jc w:val="center"/>
            </w:pPr>
            <w:r w:rsidRPr="00D70059">
              <w:t>2</w:t>
            </w:r>
            <w:r>
              <w:t>3 </w:t>
            </w:r>
            <w:r w:rsidRPr="00D70059">
              <w:rPr>
                <w:spacing w:val="-2"/>
              </w:rPr>
              <w:t>(46%)</w:t>
            </w:r>
          </w:p>
        </w:tc>
        <w:tc>
          <w:tcPr>
            <w:tcW w:w="602" w:type="pct"/>
            <w:vAlign w:val="center"/>
          </w:tcPr>
          <w:p w14:paraId="681D6C60" w14:textId="77777777" w:rsidR="00566761" w:rsidRPr="00D70059" w:rsidRDefault="00566761" w:rsidP="00B55E5C">
            <w:pPr>
              <w:keepNext/>
              <w:widowControl/>
              <w:jc w:val="center"/>
            </w:pPr>
            <w:r>
              <w:t>4 </w:t>
            </w:r>
            <w:r w:rsidRPr="00D70059">
              <w:rPr>
                <w:spacing w:val="-2"/>
              </w:rPr>
              <w:t>(13%)</w:t>
            </w:r>
          </w:p>
        </w:tc>
        <w:tc>
          <w:tcPr>
            <w:tcW w:w="626" w:type="pct"/>
            <w:vAlign w:val="center"/>
          </w:tcPr>
          <w:p w14:paraId="4BD38779" w14:textId="77777777" w:rsidR="00566761" w:rsidRPr="00D70059" w:rsidRDefault="00566761" w:rsidP="00B55E5C">
            <w:pPr>
              <w:keepNext/>
              <w:widowControl/>
              <w:jc w:val="center"/>
            </w:pPr>
            <w:r w:rsidRPr="00D70059">
              <w:t>1</w:t>
            </w:r>
            <w:r>
              <w:t>3 </w:t>
            </w:r>
            <w:r w:rsidRPr="00D70059">
              <w:rPr>
                <w:spacing w:val="-2"/>
              </w:rPr>
              <w:t>(45%)</w:t>
            </w:r>
          </w:p>
        </w:tc>
        <w:tc>
          <w:tcPr>
            <w:tcW w:w="609" w:type="pct"/>
            <w:vAlign w:val="center"/>
          </w:tcPr>
          <w:p w14:paraId="0D011CAE" w14:textId="77777777" w:rsidR="00566761" w:rsidRPr="00D70059" w:rsidRDefault="00566761" w:rsidP="00B55E5C">
            <w:pPr>
              <w:keepNext/>
              <w:widowControl/>
              <w:jc w:val="center"/>
            </w:pPr>
            <w:r w:rsidRPr="00D70059">
              <w:t>1</w:t>
            </w:r>
            <w:r>
              <w:t>2 </w:t>
            </w:r>
            <w:r w:rsidRPr="00D70059">
              <w:rPr>
                <w:spacing w:val="-2"/>
              </w:rPr>
              <w:t>(39%)</w:t>
            </w:r>
          </w:p>
        </w:tc>
      </w:tr>
      <w:tr w:rsidR="00566761" w:rsidRPr="00D70059" w14:paraId="5535C142" w14:textId="77777777" w:rsidTr="00B55E5C">
        <w:trPr>
          <w:trHeight w:val="20"/>
        </w:trPr>
        <w:tc>
          <w:tcPr>
            <w:tcW w:w="1170" w:type="pct"/>
            <w:vAlign w:val="center"/>
          </w:tcPr>
          <w:p w14:paraId="242C471F" w14:textId="77777777" w:rsidR="00566761" w:rsidRPr="00D70059" w:rsidRDefault="00566761" w:rsidP="00B55E5C">
            <w:pPr>
              <w:keepNext/>
              <w:widowControl/>
              <w:rPr>
                <w:i/>
              </w:rPr>
            </w:pPr>
            <w:r w:rsidRPr="00D70059">
              <w:rPr>
                <w:i/>
              </w:rPr>
              <w:t>Liczba</w:t>
            </w:r>
            <w:r w:rsidRPr="00D70059">
              <w:rPr>
                <w:i/>
                <w:spacing w:val="-4"/>
              </w:rPr>
              <w:t xml:space="preserve"> </w:t>
            </w:r>
            <w:r w:rsidRPr="00D70059">
              <w:rPr>
                <w:i/>
              </w:rPr>
              <w:t>pacjentów</w:t>
            </w:r>
            <w:r w:rsidRPr="00D70059">
              <w:rPr>
                <w:i/>
                <w:spacing w:val="-3"/>
              </w:rPr>
              <w:t xml:space="preserve"> </w:t>
            </w:r>
            <w:r w:rsidRPr="00D70059">
              <w:rPr>
                <w:i/>
              </w:rPr>
              <w:t>z</w:t>
            </w:r>
            <w:r w:rsidRPr="00D70059">
              <w:rPr>
                <w:i/>
                <w:spacing w:val="-5"/>
              </w:rPr>
              <w:t xml:space="preserve"> </w:t>
            </w:r>
            <w:r>
              <w:rPr>
                <w:i/>
              </w:rPr>
              <w:t>≥ </w:t>
            </w:r>
            <w:r w:rsidRPr="00D70059">
              <w:rPr>
                <w:i/>
              </w:rPr>
              <w:t>3%</w:t>
            </w:r>
            <w:r w:rsidRPr="00D70059">
              <w:rPr>
                <w:i/>
                <w:spacing w:val="-10"/>
              </w:rPr>
              <w:t xml:space="preserve"> </w:t>
            </w:r>
            <w:r w:rsidRPr="00D70059">
              <w:rPr>
                <w:i/>
                <w:spacing w:val="-4"/>
              </w:rPr>
              <w:t>BSA</w:t>
            </w:r>
            <w:r w:rsidRPr="00D70059">
              <w:rPr>
                <w:i/>
                <w:spacing w:val="-4"/>
                <w:vertAlign w:val="superscript"/>
              </w:rPr>
              <w:t>d</w:t>
            </w:r>
          </w:p>
        </w:tc>
        <w:tc>
          <w:tcPr>
            <w:tcW w:w="572" w:type="pct"/>
            <w:vAlign w:val="center"/>
          </w:tcPr>
          <w:p w14:paraId="51B138DE" w14:textId="77777777" w:rsidR="00566761" w:rsidRPr="00D70059" w:rsidRDefault="00566761" w:rsidP="00B55E5C">
            <w:pPr>
              <w:widowControl/>
              <w:jc w:val="center"/>
            </w:pPr>
            <w:r w:rsidRPr="00D70059">
              <w:rPr>
                <w:spacing w:val="-5"/>
              </w:rPr>
              <w:t>41</w:t>
            </w:r>
          </w:p>
        </w:tc>
        <w:tc>
          <w:tcPr>
            <w:tcW w:w="703" w:type="pct"/>
            <w:vAlign w:val="center"/>
          </w:tcPr>
          <w:p w14:paraId="16DF76DD" w14:textId="77777777" w:rsidR="00566761" w:rsidRPr="00D70059" w:rsidRDefault="00566761" w:rsidP="00B55E5C">
            <w:pPr>
              <w:widowControl/>
              <w:jc w:val="center"/>
            </w:pPr>
            <w:r w:rsidRPr="00D70059">
              <w:rPr>
                <w:spacing w:val="-5"/>
              </w:rPr>
              <w:t>40</w:t>
            </w:r>
          </w:p>
        </w:tc>
        <w:tc>
          <w:tcPr>
            <w:tcW w:w="718" w:type="pct"/>
            <w:vAlign w:val="center"/>
          </w:tcPr>
          <w:p w14:paraId="15DFCA70" w14:textId="77777777" w:rsidR="00566761" w:rsidRPr="00D70059" w:rsidRDefault="00566761" w:rsidP="00B55E5C">
            <w:pPr>
              <w:widowControl/>
              <w:jc w:val="center"/>
            </w:pPr>
            <w:r w:rsidRPr="00D70059">
              <w:rPr>
                <w:spacing w:val="-5"/>
              </w:rPr>
              <w:t>38</w:t>
            </w:r>
          </w:p>
        </w:tc>
        <w:tc>
          <w:tcPr>
            <w:tcW w:w="602" w:type="pct"/>
            <w:vAlign w:val="center"/>
          </w:tcPr>
          <w:p w14:paraId="4565EF79" w14:textId="77777777" w:rsidR="00566761" w:rsidRPr="00D70059" w:rsidRDefault="00566761" w:rsidP="00B55E5C">
            <w:pPr>
              <w:widowControl/>
              <w:jc w:val="center"/>
            </w:pPr>
            <w:r w:rsidRPr="00D70059">
              <w:rPr>
                <w:spacing w:val="-5"/>
              </w:rPr>
              <w:t>26</w:t>
            </w:r>
          </w:p>
        </w:tc>
        <w:tc>
          <w:tcPr>
            <w:tcW w:w="626" w:type="pct"/>
            <w:vAlign w:val="center"/>
          </w:tcPr>
          <w:p w14:paraId="72A0C50D" w14:textId="77777777" w:rsidR="00566761" w:rsidRPr="00D70059" w:rsidRDefault="00566761" w:rsidP="00B55E5C">
            <w:pPr>
              <w:widowControl/>
              <w:jc w:val="center"/>
            </w:pPr>
            <w:r w:rsidRPr="00D70059">
              <w:rPr>
                <w:spacing w:val="-5"/>
              </w:rPr>
              <w:t>22</w:t>
            </w:r>
          </w:p>
        </w:tc>
        <w:tc>
          <w:tcPr>
            <w:tcW w:w="609" w:type="pct"/>
            <w:vAlign w:val="center"/>
          </w:tcPr>
          <w:p w14:paraId="1CB48A99" w14:textId="77777777" w:rsidR="00566761" w:rsidRPr="00D70059" w:rsidRDefault="00566761" w:rsidP="00B55E5C">
            <w:pPr>
              <w:widowControl/>
              <w:jc w:val="center"/>
            </w:pPr>
            <w:r w:rsidRPr="00D70059">
              <w:rPr>
                <w:spacing w:val="-5"/>
              </w:rPr>
              <w:t>24</w:t>
            </w:r>
          </w:p>
        </w:tc>
      </w:tr>
      <w:tr w:rsidR="00566761" w:rsidRPr="00D70059" w14:paraId="39F08DB6" w14:textId="77777777" w:rsidTr="00B55E5C">
        <w:trPr>
          <w:trHeight w:val="20"/>
        </w:trPr>
        <w:tc>
          <w:tcPr>
            <w:tcW w:w="1170" w:type="pct"/>
            <w:vAlign w:val="center"/>
          </w:tcPr>
          <w:p w14:paraId="0A43EB3A" w14:textId="77777777" w:rsidR="00566761" w:rsidRPr="00D70059" w:rsidRDefault="00566761" w:rsidP="00B55E5C">
            <w:pPr>
              <w:widowControl/>
            </w:pPr>
            <w:r w:rsidRPr="00D70059">
              <w:t>Odpowiedź</w:t>
            </w:r>
            <w:r w:rsidRPr="00D70059">
              <w:rPr>
                <w:spacing w:val="-4"/>
              </w:rPr>
              <w:t xml:space="preserve"> </w:t>
            </w:r>
            <w:r w:rsidRPr="00D70059">
              <w:t>PASI 75,</w:t>
            </w:r>
            <w:r w:rsidRPr="00D70059">
              <w:rPr>
                <w:spacing w:val="-3"/>
              </w:rPr>
              <w:t xml:space="preserve"> </w:t>
            </w:r>
            <w:r w:rsidRPr="00D70059">
              <w:t>N</w:t>
            </w:r>
            <w:r>
              <w:t> </w:t>
            </w:r>
            <w:r w:rsidRPr="00D70059">
              <w:rPr>
                <w:spacing w:val="-5"/>
              </w:rPr>
              <w:t>(%)</w:t>
            </w:r>
          </w:p>
        </w:tc>
        <w:tc>
          <w:tcPr>
            <w:tcW w:w="572" w:type="pct"/>
            <w:vAlign w:val="center"/>
          </w:tcPr>
          <w:p w14:paraId="6AA3D946" w14:textId="77777777" w:rsidR="00566761" w:rsidRPr="00D70059" w:rsidRDefault="00566761" w:rsidP="00B55E5C">
            <w:pPr>
              <w:widowControl/>
              <w:jc w:val="center"/>
            </w:pPr>
            <w:r>
              <w:t>2 </w:t>
            </w:r>
            <w:r w:rsidRPr="00D70059">
              <w:rPr>
                <w:spacing w:val="-4"/>
              </w:rPr>
              <w:t>(5%)</w:t>
            </w:r>
          </w:p>
        </w:tc>
        <w:tc>
          <w:tcPr>
            <w:tcW w:w="703" w:type="pct"/>
            <w:vAlign w:val="center"/>
          </w:tcPr>
          <w:p w14:paraId="2AD33E07" w14:textId="77777777" w:rsidR="00566761" w:rsidRPr="00D70059" w:rsidRDefault="00566761" w:rsidP="00B55E5C">
            <w:pPr>
              <w:widowControl/>
              <w:jc w:val="center"/>
            </w:pPr>
            <w:r w:rsidRPr="00D70059">
              <w:t>1</w:t>
            </w:r>
            <w:r>
              <w:t>9 </w:t>
            </w:r>
            <w:r w:rsidRPr="00D70059">
              <w:rPr>
                <w:spacing w:val="-2"/>
              </w:rPr>
              <w:t>(48%)</w:t>
            </w:r>
          </w:p>
        </w:tc>
        <w:tc>
          <w:tcPr>
            <w:tcW w:w="718" w:type="pct"/>
            <w:vAlign w:val="center"/>
          </w:tcPr>
          <w:p w14:paraId="04FF6618" w14:textId="77777777" w:rsidR="00566761" w:rsidRPr="00D70059" w:rsidRDefault="00566761" w:rsidP="00B55E5C">
            <w:pPr>
              <w:widowControl/>
              <w:jc w:val="center"/>
            </w:pPr>
            <w:r w:rsidRPr="00D70059">
              <w:t>2</w:t>
            </w:r>
            <w:r>
              <w:t>0 </w:t>
            </w:r>
            <w:r w:rsidRPr="00D70059">
              <w:rPr>
                <w:spacing w:val="-2"/>
              </w:rPr>
              <w:t>(53%)</w:t>
            </w:r>
          </w:p>
        </w:tc>
        <w:tc>
          <w:tcPr>
            <w:tcW w:w="602" w:type="pct"/>
            <w:vAlign w:val="center"/>
          </w:tcPr>
          <w:p w14:paraId="54FC4823" w14:textId="77777777" w:rsidR="00566761" w:rsidRPr="00D70059" w:rsidRDefault="00566761" w:rsidP="00B55E5C">
            <w:pPr>
              <w:widowControl/>
              <w:jc w:val="center"/>
            </w:pPr>
            <w:r w:rsidRPr="00D70059">
              <w:rPr>
                <w:spacing w:val="-10"/>
              </w:rPr>
              <w:t>0</w:t>
            </w:r>
          </w:p>
        </w:tc>
        <w:tc>
          <w:tcPr>
            <w:tcW w:w="626" w:type="pct"/>
            <w:vAlign w:val="center"/>
          </w:tcPr>
          <w:p w14:paraId="6D684100" w14:textId="77777777" w:rsidR="00566761" w:rsidRPr="00D70059" w:rsidRDefault="00566761" w:rsidP="00B55E5C">
            <w:pPr>
              <w:widowControl/>
              <w:jc w:val="center"/>
            </w:pPr>
            <w:r w:rsidRPr="00D70059">
              <w:t>1</w:t>
            </w:r>
            <w:r>
              <w:t>0 </w:t>
            </w:r>
            <w:r w:rsidRPr="00D70059">
              <w:rPr>
                <w:spacing w:val="-2"/>
              </w:rPr>
              <w:t>(45%)</w:t>
            </w:r>
          </w:p>
        </w:tc>
        <w:tc>
          <w:tcPr>
            <w:tcW w:w="609" w:type="pct"/>
            <w:vAlign w:val="center"/>
          </w:tcPr>
          <w:p w14:paraId="5392987B" w14:textId="77777777" w:rsidR="00566761" w:rsidRPr="00D70059" w:rsidRDefault="00566761" w:rsidP="00B55E5C">
            <w:pPr>
              <w:widowControl/>
              <w:jc w:val="center"/>
            </w:pPr>
            <w:r w:rsidRPr="00D70059">
              <w:t>1</w:t>
            </w:r>
            <w:r>
              <w:t>3 </w:t>
            </w:r>
            <w:r w:rsidRPr="00D70059">
              <w:rPr>
                <w:spacing w:val="-2"/>
              </w:rPr>
              <w:t>(54%)</w:t>
            </w:r>
          </w:p>
        </w:tc>
      </w:tr>
    </w:tbl>
    <w:p w14:paraId="5C794F97" w14:textId="77777777" w:rsidR="00566761" w:rsidRPr="00D70059" w:rsidRDefault="00566761" w:rsidP="00566761">
      <w:pPr>
        <w:widowControl/>
        <w:rPr>
          <w:sz w:val="20"/>
          <w:szCs w:val="20"/>
        </w:rPr>
      </w:pPr>
      <w:r w:rsidRPr="00D70059">
        <w:rPr>
          <w:sz w:val="20"/>
          <w:szCs w:val="20"/>
          <w:vertAlign w:val="superscript"/>
        </w:rPr>
        <w:t>a</w:t>
      </w:r>
      <w:r w:rsidRPr="00D70059">
        <w:rPr>
          <w:sz w:val="20"/>
          <w:szCs w:val="20"/>
        </w:rPr>
        <w:t xml:space="preserve"> p</w:t>
      </w:r>
      <w:r w:rsidRPr="00D70059">
        <w:rPr>
          <w:spacing w:val="1"/>
          <w:sz w:val="20"/>
          <w:szCs w:val="20"/>
        </w:rPr>
        <w:t xml:space="preserve"> </w:t>
      </w:r>
      <w:r w:rsidRPr="00D70059">
        <w:rPr>
          <w:sz w:val="20"/>
          <w:szCs w:val="20"/>
        </w:rPr>
        <w:t>&lt; </w:t>
      </w:r>
      <w:r w:rsidRPr="00D70059">
        <w:rPr>
          <w:spacing w:val="-2"/>
          <w:sz w:val="20"/>
          <w:szCs w:val="20"/>
        </w:rPr>
        <w:t>0,001</w:t>
      </w:r>
    </w:p>
    <w:p w14:paraId="34EF30D8" w14:textId="77777777" w:rsidR="00566761" w:rsidRPr="00D70059" w:rsidRDefault="00566761" w:rsidP="00566761">
      <w:pPr>
        <w:widowControl/>
        <w:rPr>
          <w:sz w:val="20"/>
          <w:szCs w:val="20"/>
        </w:rPr>
      </w:pPr>
      <w:r w:rsidRPr="00D70059">
        <w:rPr>
          <w:sz w:val="20"/>
          <w:szCs w:val="20"/>
          <w:vertAlign w:val="superscript"/>
        </w:rPr>
        <w:t>b</w:t>
      </w:r>
      <w:r w:rsidRPr="00D70059">
        <w:rPr>
          <w:sz w:val="20"/>
          <w:szCs w:val="20"/>
        </w:rPr>
        <w:t xml:space="preserve"> p</w:t>
      </w:r>
      <w:r w:rsidRPr="00D70059">
        <w:rPr>
          <w:spacing w:val="-1"/>
          <w:sz w:val="20"/>
          <w:szCs w:val="20"/>
        </w:rPr>
        <w:t xml:space="preserve"> </w:t>
      </w:r>
      <w:r w:rsidRPr="00D70059">
        <w:rPr>
          <w:sz w:val="20"/>
          <w:szCs w:val="20"/>
        </w:rPr>
        <w:t>&lt; </w:t>
      </w:r>
      <w:r w:rsidRPr="00D70059">
        <w:rPr>
          <w:spacing w:val="-4"/>
          <w:sz w:val="20"/>
          <w:szCs w:val="20"/>
        </w:rPr>
        <w:t>0,05</w:t>
      </w:r>
    </w:p>
    <w:p w14:paraId="573191E7" w14:textId="77777777" w:rsidR="00566761" w:rsidRPr="00D70059" w:rsidRDefault="00566761" w:rsidP="00566761">
      <w:pPr>
        <w:widowControl/>
        <w:rPr>
          <w:sz w:val="20"/>
          <w:szCs w:val="20"/>
        </w:rPr>
      </w:pPr>
      <w:r w:rsidRPr="00D70059">
        <w:rPr>
          <w:sz w:val="20"/>
          <w:szCs w:val="20"/>
          <w:vertAlign w:val="superscript"/>
        </w:rPr>
        <w:t>c</w:t>
      </w:r>
      <w:r w:rsidRPr="00D70059">
        <w:rPr>
          <w:sz w:val="20"/>
          <w:szCs w:val="20"/>
        </w:rPr>
        <w:t xml:space="preserve"> p</w:t>
      </w:r>
      <w:r w:rsidRPr="00D70059">
        <w:rPr>
          <w:spacing w:val="1"/>
          <w:sz w:val="20"/>
          <w:szCs w:val="20"/>
        </w:rPr>
        <w:t> = </w:t>
      </w:r>
      <w:r w:rsidRPr="00D70059">
        <w:rPr>
          <w:spacing w:val="-5"/>
          <w:sz w:val="20"/>
          <w:szCs w:val="20"/>
        </w:rPr>
        <w:t>NS</w:t>
      </w:r>
    </w:p>
    <w:p w14:paraId="23B7370B" w14:textId="77777777" w:rsidR="00566761" w:rsidRPr="00D70059" w:rsidRDefault="00566761" w:rsidP="00566761">
      <w:pPr>
        <w:widowControl/>
        <w:rPr>
          <w:sz w:val="20"/>
          <w:szCs w:val="20"/>
        </w:rPr>
      </w:pPr>
      <w:r w:rsidRPr="00D70059">
        <w:rPr>
          <w:sz w:val="20"/>
          <w:szCs w:val="20"/>
          <w:vertAlign w:val="superscript"/>
        </w:rPr>
        <w:t>d</w:t>
      </w:r>
      <w:r w:rsidRPr="00D70059">
        <w:rPr>
          <w:sz w:val="20"/>
          <w:szCs w:val="20"/>
        </w:rPr>
        <w:t xml:space="preserve"> Liczba</w:t>
      </w:r>
      <w:r w:rsidRPr="00D70059">
        <w:rPr>
          <w:spacing w:val="-3"/>
          <w:sz w:val="20"/>
          <w:szCs w:val="20"/>
        </w:rPr>
        <w:t xml:space="preserve"> </w:t>
      </w:r>
      <w:r w:rsidRPr="00D70059">
        <w:rPr>
          <w:sz w:val="20"/>
          <w:szCs w:val="20"/>
        </w:rPr>
        <w:t>pacjentów</w:t>
      </w:r>
      <w:r w:rsidRPr="00D70059">
        <w:rPr>
          <w:spacing w:val="-2"/>
          <w:sz w:val="20"/>
          <w:szCs w:val="20"/>
        </w:rPr>
        <w:t xml:space="preserve"> </w:t>
      </w:r>
      <w:r w:rsidRPr="00D70059">
        <w:rPr>
          <w:sz w:val="20"/>
          <w:szCs w:val="20"/>
        </w:rPr>
        <w:t>z</w:t>
      </w:r>
      <w:r w:rsidRPr="00D70059">
        <w:rPr>
          <w:spacing w:val="-1"/>
          <w:sz w:val="20"/>
          <w:szCs w:val="20"/>
        </w:rPr>
        <w:t xml:space="preserve"> </w:t>
      </w:r>
      <w:r>
        <w:rPr>
          <w:sz w:val="20"/>
          <w:szCs w:val="20"/>
        </w:rPr>
        <w:t>≥ </w:t>
      </w:r>
      <w:r w:rsidRPr="00D70059">
        <w:rPr>
          <w:sz w:val="20"/>
          <w:szCs w:val="20"/>
        </w:rPr>
        <w:t>3%</w:t>
      </w:r>
      <w:r w:rsidRPr="00D70059">
        <w:rPr>
          <w:spacing w:val="-1"/>
          <w:sz w:val="20"/>
          <w:szCs w:val="20"/>
        </w:rPr>
        <w:t xml:space="preserve"> </w:t>
      </w:r>
      <w:r w:rsidRPr="00D70059">
        <w:rPr>
          <w:sz w:val="20"/>
          <w:szCs w:val="20"/>
        </w:rPr>
        <w:t>BSA</w:t>
      </w:r>
      <w:r w:rsidRPr="00D70059">
        <w:rPr>
          <w:spacing w:val="-2"/>
          <w:sz w:val="20"/>
          <w:szCs w:val="20"/>
        </w:rPr>
        <w:t xml:space="preserve"> </w:t>
      </w:r>
      <w:r w:rsidRPr="00D70059">
        <w:rPr>
          <w:sz w:val="20"/>
          <w:szCs w:val="20"/>
        </w:rPr>
        <w:t>łuszczycowym</w:t>
      </w:r>
      <w:r w:rsidRPr="00D70059">
        <w:rPr>
          <w:spacing w:val="-1"/>
          <w:sz w:val="20"/>
          <w:szCs w:val="20"/>
        </w:rPr>
        <w:t xml:space="preserve"> </w:t>
      </w:r>
      <w:r w:rsidRPr="00D70059">
        <w:rPr>
          <w:sz w:val="20"/>
          <w:szCs w:val="20"/>
        </w:rPr>
        <w:t>zajęciem</w:t>
      </w:r>
      <w:r w:rsidRPr="00D70059">
        <w:rPr>
          <w:spacing w:val="-2"/>
          <w:sz w:val="20"/>
          <w:szCs w:val="20"/>
        </w:rPr>
        <w:t xml:space="preserve"> </w:t>
      </w:r>
      <w:r w:rsidRPr="00D70059">
        <w:rPr>
          <w:sz w:val="20"/>
          <w:szCs w:val="20"/>
        </w:rPr>
        <w:t>skóry</w:t>
      </w:r>
      <w:r w:rsidRPr="00D70059">
        <w:rPr>
          <w:spacing w:val="-1"/>
          <w:sz w:val="20"/>
          <w:szCs w:val="20"/>
        </w:rPr>
        <w:t xml:space="preserve"> </w:t>
      </w:r>
      <w:r w:rsidRPr="00D70059">
        <w:rPr>
          <w:sz w:val="20"/>
          <w:szCs w:val="20"/>
        </w:rPr>
        <w:t>w</w:t>
      </w:r>
      <w:r w:rsidRPr="00D70059">
        <w:rPr>
          <w:spacing w:val="-2"/>
          <w:sz w:val="20"/>
          <w:szCs w:val="20"/>
        </w:rPr>
        <w:t xml:space="preserve"> </w:t>
      </w:r>
      <w:r w:rsidRPr="00D70059">
        <w:rPr>
          <w:sz w:val="20"/>
          <w:szCs w:val="20"/>
        </w:rPr>
        <w:t>punkcie</w:t>
      </w:r>
      <w:r w:rsidRPr="00D70059">
        <w:rPr>
          <w:spacing w:val="-1"/>
          <w:sz w:val="20"/>
          <w:szCs w:val="20"/>
        </w:rPr>
        <w:t xml:space="preserve"> </w:t>
      </w:r>
      <w:r w:rsidRPr="00D70059">
        <w:rPr>
          <w:spacing w:val="-2"/>
          <w:sz w:val="20"/>
          <w:szCs w:val="20"/>
        </w:rPr>
        <w:t>początkowym</w:t>
      </w:r>
    </w:p>
    <w:p w14:paraId="46C75898" w14:textId="77777777" w:rsidR="00566761" w:rsidRPr="00D70059" w:rsidRDefault="00566761" w:rsidP="00566761">
      <w:pPr>
        <w:widowControl/>
      </w:pPr>
    </w:p>
    <w:p w14:paraId="689E9084" w14:textId="77777777" w:rsidR="00566761" w:rsidRPr="00D70059" w:rsidRDefault="00566761" w:rsidP="00566761">
      <w:pPr>
        <w:widowControl/>
      </w:pPr>
      <w:r w:rsidRPr="00D70059">
        <w:t>Odpowiedzi ACR wynoszące: 20, 5</w:t>
      </w:r>
      <w:r>
        <w:t>0 </w:t>
      </w:r>
      <w:r w:rsidRPr="00D70059">
        <w:t>i 70, ulegały poprawie lub utrzymywały się do 52.</w:t>
      </w:r>
      <w:r>
        <w:t> </w:t>
      </w:r>
      <w:r w:rsidRPr="00D70059">
        <w:t>tygodnia (badanie</w:t>
      </w:r>
      <w:r w:rsidRPr="00D70059">
        <w:rPr>
          <w:spacing w:val="-2"/>
        </w:rPr>
        <w:t xml:space="preserve"> </w:t>
      </w:r>
      <w:r>
        <w:t>PsA 1 </w:t>
      </w:r>
      <w:r w:rsidRPr="00D70059">
        <w:t>i</w:t>
      </w:r>
      <w:r w:rsidRPr="00D70059">
        <w:rPr>
          <w:spacing w:val="-2"/>
        </w:rPr>
        <w:t xml:space="preserve"> </w:t>
      </w:r>
      <w:r w:rsidRPr="00D70059">
        <w:t>2)</w:t>
      </w:r>
      <w:r w:rsidRPr="00D70059">
        <w:rPr>
          <w:spacing w:val="-2"/>
        </w:rPr>
        <w:t xml:space="preserve"> </w:t>
      </w:r>
      <w:r w:rsidRPr="00D70059">
        <w:t>oraz</w:t>
      </w:r>
      <w:r w:rsidRPr="00D70059">
        <w:rPr>
          <w:spacing w:val="-2"/>
        </w:rPr>
        <w:t xml:space="preserve"> </w:t>
      </w:r>
      <w:r w:rsidRPr="00D70059">
        <w:t>do</w:t>
      </w:r>
      <w:r w:rsidRPr="00D70059">
        <w:rPr>
          <w:spacing w:val="-2"/>
        </w:rPr>
        <w:t xml:space="preserve"> </w:t>
      </w:r>
      <w:r w:rsidRPr="00D70059">
        <w:t>100.</w:t>
      </w:r>
      <w:r>
        <w:rPr>
          <w:spacing w:val="-1"/>
        </w:rPr>
        <w:t> </w:t>
      </w:r>
      <w:r w:rsidRPr="00D70059">
        <w:t>tygodnia</w:t>
      </w:r>
      <w:r w:rsidRPr="00D70059">
        <w:rPr>
          <w:spacing w:val="-1"/>
        </w:rPr>
        <w:t xml:space="preserve"> </w:t>
      </w:r>
      <w:r w:rsidRPr="00D70059">
        <w:t>(badanie</w:t>
      </w:r>
      <w:r w:rsidRPr="00D70059">
        <w:rPr>
          <w:spacing w:val="-2"/>
        </w:rPr>
        <w:t xml:space="preserve"> </w:t>
      </w:r>
      <w:r>
        <w:t>PsA </w:t>
      </w:r>
      <w:r w:rsidRPr="00D70059">
        <w:t>1).</w:t>
      </w:r>
      <w:r w:rsidRPr="00D70059">
        <w:rPr>
          <w:spacing w:val="-2"/>
        </w:rPr>
        <w:t xml:space="preserve"> </w:t>
      </w:r>
      <w:r w:rsidRPr="00D70059">
        <w:t>W</w:t>
      </w:r>
      <w:r w:rsidRPr="00D70059">
        <w:rPr>
          <w:spacing w:val="-2"/>
        </w:rPr>
        <w:t xml:space="preserve"> </w:t>
      </w:r>
      <w:r w:rsidRPr="00D70059">
        <w:t>badaniu</w:t>
      </w:r>
      <w:r w:rsidRPr="00D70059">
        <w:rPr>
          <w:spacing w:val="-2"/>
        </w:rPr>
        <w:t xml:space="preserve"> </w:t>
      </w:r>
      <w:r>
        <w:t>PsA </w:t>
      </w:r>
      <w:r w:rsidRPr="00D70059">
        <w:t>1,</w:t>
      </w:r>
      <w:r w:rsidRPr="00D70059">
        <w:rPr>
          <w:spacing w:val="-2"/>
        </w:rPr>
        <w:t xml:space="preserve"> </w:t>
      </w:r>
      <w:r w:rsidRPr="00D70059">
        <w:t>odpowiedzi</w:t>
      </w:r>
      <w:r w:rsidRPr="00D70059">
        <w:rPr>
          <w:spacing w:val="-2"/>
        </w:rPr>
        <w:t xml:space="preserve"> </w:t>
      </w:r>
      <w:r w:rsidRPr="00D70059">
        <w:t>ACR</w:t>
      </w:r>
      <w:r>
        <w:rPr>
          <w:spacing w:val="-3"/>
        </w:rPr>
        <w:t> </w:t>
      </w:r>
      <w:r w:rsidRPr="00D70059">
        <w:t>2</w:t>
      </w:r>
      <w:r>
        <w:t>0 </w:t>
      </w:r>
      <w:r w:rsidRPr="00D70059">
        <w:t>w 100.</w:t>
      </w:r>
      <w:r>
        <w:rPr>
          <w:spacing w:val="-6"/>
        </w:rPr>
        <w:t> </w:t>
      </w:r>
      <w:r w:rsidRPr="00D70059">
        <w:t>tygodniu</w:t>
      </w:r>
      <w:r w:rsidRPr="00D70059">
        <w:rPr>
          <w:spacing w:val="-5"/>
        </w:rPr>
        <w:t xml:space="preserve"> </w:t>
      </w:r>
      <w:r w:rsidRPr="00D70059">
        <w:t>uzyskano</w:t>
      </w:r>
      <w:r w:rsidRPr="00D70059">
        <w:rPr>
          <w:spacing w:val="-3"/>
        </w:rPr>
        <w:t xml:space="preserve"> </w:t>
      </w:r>
      <w:r w:rsidRPr="00D70059">
        <w:t>u</w:t>
      </w:r>
      <w:r w:rsidRPr="00D70059">
        <w:rPr>
          <w:spacing w:val="-4"/>
        </w:rPr>
        <w:t xml:space="preserve"> </w:t>
      </w:r>
      <w:r w:rsidRPr="00D70059">
        <w:t>odpowiednio</w:t>
      </w:r>
      <w:r w:rsidRPr="00D70059">
        <w:rPr>
          <w:spacing w:val="-4"/>
        </w:rPr>
        <w:t xml:space="preserve"> </w:t>
      </w:r>
      <w:r w:rsidRPr="00D70059">
        <w:t>57%</w:t>
      </w:r>
      <w:r w:rsidRPr="00D70059">
        <w:rPr>
          <w:spacing w:val="-5"/>
        </w:rPr>
        <w:t xml:space="preserve"> </w:t>
      </w:r>
      <w:r w:rsidRPr="00D70059">
        <w:t>i</w:t>
      </w:r>
      <w:r w:rsidRPr="00D70059">
        <w:rPr>
          <w:spacing w:val="-4"/>
        </w:rPr>
        <w:t xml:space="preserve"> </w:t>
      </w:r>
      <w:r w:rsidRPr="00D70059">
        <w:t>64%</w:t>
      </w:r>
      <w:r w:rsidRPr="00D70059">
        <w:rPr>
          <w:spacing w:val="-5"/>
        </w:rPr>
        <w:t xml:space="preserve"> </w:t>
      </w:r>
      <w:r w:rsidRPr="00D70059">
        <w:t>pacjentów</w:t>
      </w:r>
      <w:r w:rsidRPr="00D70059">
        <w:rPr>
          <w:spacing w:val="-4"/>
        </w:rPr>
        <w:t xml:space="preserve"> </w:t>
      </w:r>
      <w:r w:rsidRPr="00D70059">
        <w:t>przyjmujących</w:t>
      </w:r>
      <w:r w:rsidRPr="00D70059">
        <w:rPr>
          <w:spacing w:val="-5"/>
        </w:rPr>
        <w:t xml:space="preserve"> </w:t>
      </w:r>
      <w:r w:rsidRPr="00D70059">
        <w:t>dawkę</w:t>
      </w:r>
      <w:r w:rsidRPr="00D70059">
        <w:rPr>
          <w:spacing w:val="-4"/>
        </w:rPr>
        <w:t xml:space="preserve"> </w:t>
      </w:r>
      <w:r w:rsidRPr="00D70059">
        <w:t>4</w:t>
      </w:r>
      <w:r>
        <w:t>5 </w:t>
      </w:r>
      <w:r w:rsidRPr="00D70059">
        <w:rPr>
          <w:spacing w:val="-4"/>
        </w:rPr>
        <w:t xml:space="preserve">mg </w:t>
      </w:r>
      <w:r w:rsidRPr="00D70059">
        <w:t>i</w:t>
      </w:r>
      <w:r w:rsidRPr="00D70059">
        <w:rPr>
          <w:spacing w:val="-5"/>
        </w:rPr>
        <w:t xml:space="preserve"> </w:t>
      </w:r>
      <w:r w:rsidRPr="00D70059">
        <w:t>9</w:t>
      </w:r>
      <w:r>
        <w:t>0 </w:t>
      </w:r>
      <w:r w:rsidRPr="00D70059">
        <w:rPr>
          <w:spacing w:val="-3"/>
        </w:rPr>
        <w:t>mg</w:t>
      </w:r>
      <w:r w:rsidRPr="00D70059">
        <w:rPr>
          <w:spacing w:val="-5"/>
        </w:rPr>
        <w:t xml:space="preserve">. </w:t>
      </w:r>
      <w:r w:rsidRPr="00D70059">
        <w:t>W</w:t>
      </w:r>
      <w:r w:rsidRPr="00D70059">
        <w:rPr>
          <w:spacing w:val="-3"/>
        </w:rPr>
        <w:t xml:space="preserve"> </w:t>
      </w:r>
      <w:r w:rsidRPr="00D70059">
        <w:t>badaniu</w:t>
      </w:r>
      <w:r w:rsidRPr="00D70059">
        <w:rPr>
          <w:spacing w:val="-3"/>
        </w:rPr>
        <w:t xml:space="preserve"> </w:t>
      </w:r>
      <w:r>
        <w:t>PsA </w:t>
      </w:r>
      <w:r w:rsidRPr="00D70059">
        <w:t>2,</w:t>
      </w:r>
      <w:r w:rsidRPr="00D70059">
        <w:rPr>
          <w:spacing w:val="-3"/>
        </w:rPr>
        <w:t xml:space="preserve"> </w:t>
      </w:r>
      <w:r w:rsidRPr="00D70059">
        <w:t>odpowiedzi</w:t>
      </w:r>
      <w:r w:rsidRPr="00D70059">
        <w:rPr>
          <w:spacing w:val="-3"/>
        </w:rPr>
        <w:t xml:space="preserve"> </w:t>
      </w:r>
      <w:r w:rsidRPr="00D70059">
        <w:t>ACR</w:t>
      </w:r>
      <w:r w:rsidRPr="00D70059">
        <w:rPr>
          <w:spacing w:val="-3"/>
        </w:rPr>
        <w:t xml:space="preserve"> </w:t>
      </w:r>
      <w:r w:rsidRPr="00D70059">
        <w:t>2</w:t>
      </w:r>
      <w:r>
        <w:t>0 </w:t>
      </w:r>
      <w:r w:rsidRPr="00D70059">
        <w:t>w</w:t>
      </w:r>
      <w:r>
        <w:rPr>
          <w:spacing w:val="-3"/>
        </w:rPr>
        <w:t> </w:t>
      </w:r>
      <w:r w:rsidRPr="00D70059">
        <w:t>52.</w:t>
      </w:r>
      <w:r>
        <w:rPr>
          <w:spacing w:val="-2"/>
        </w:rPr>
        <w:t> </w:t>
      </w:r>
      <w:r w:rsidRPr="00D70059">
        <w:t>tygodniu</w:t>
      </w:r>
      <w:r w:rsidRPr="00D70059">
        <w:rPr>
          <w:spacing w:val="-3"/>
        </w:rPr>
        <w:t xml:space="preserve"> </w:t>
      </w:r>
      <w:r w:rsidRPr="00D70059">
        <w:t>uzyskano</w:t>
      </w:r>
      <w:r w:rsidRPr="00D70059">
        <w:rPr>
          <w:spacing w:val="-3"/>
        </w:rPr>
        <w:t xml:space="preserve"> </w:t>
      </w:r>
      <w:r w:rsidRPr="00D70059">
        <w:t>u,</w:t>
      </w:r>
      <w:r w:rsidRPr="00D70059">
        <w:rPr>
          <w:spacing w:val="-2"/>
        </w:rPr>
        <w:t xml:space="preserve"> </w:t>
      </w:r>
      <w:r w:rsidRPr="00D70059">
        <w:t>odpowiednio</w:t>
      </w:r>
      <w:r w:rsidRPr="00D70059">
        <w:rPr>
          <w:spacing w:val="-3"/>
        </w:rPr>
        <w:t xml:space="preserve"> </w:t>
      </w:r>
      <w:r w:rsidRPr="00D70059">
        <w:t>47%</w:t>
      </w:r>
      <w:r w:rsidRPr="00D70059">
        <w:rPr>
          <w:spacing w:val="-3"/>
        </w:rPr>
        <w:t xml:space="preserve"> </w:t>
      </w:r>
      <w:r w:rsidRPr="00D70059">
        <w:t>i</w:t>
      </w:r>
      <w:r w:rsidRPr="00D70059">
        <w:rPr>
          <w:spacing w:val="-3"/>
        </w:rPr>
        <w:t xml:space="preserve"> </w:t>
      </w:r>
      <w:r w:rsidRPr="00D70059">
        <w:t>48% pacjentów przyjmujących dawkę 4</w:t>
      </w:r>
      <w:r>
        <w:t>5 </w:t>
      </w:r>
      <w:r w:rsidRPr="00D70059">
        <w:t>mg i 9</w:t>
      </w:r>
      <w:r>
        <w:t>0 </w:t>
      </w:r>
      <w:r w:rsidRPr="00D70059">
        <w:t>mg.</w:t>
      </w:r>
    </w:p>
    <w:p w14:paraId="261AF4DE" w14:textId="77777777" w:rsidR="00566761" w:rsidRPr="00D70059" w:rsidRDefault="00566761" w:rsidP="00566761">
      <w:pPr>
        <w:widowControl/>
      </w:pPr>
    </w:p>
    <w:p w14:paraId="7330A51D" w14:textId="77777777" w:rsidR="00566761" w:rsidRPr="00D70059" w:rsidRDefault="00566761" w:rsidP="00566761">
      <w:pPr>
        <w:widowControl/>
      </w:pPr>
      <w:r w:rsidRPr="00D70059">
        <w:t>Odsetek</w:t>
      </w:r>
      <w:r w:rsidRPr="00D70059">
        <w:rPr>
          <w:spacing w:val="-3"/>
        </w:rPr>
        <w:t xml:space="preserve"> </w:t>
      </w:r>
      <w:r w:rsidRPr="00D70059">
        <w:t>pacjentów,</w:t>
      </w:r>
      <w:r w:rsidRPr="00D70059">
        <w:rPr>
          <w:spacing w:val="-3"/>
        </w:rPr>
        <w:t xml:space="preserve"> </w:t>
      </w:r>
      <w:r w:rsidRPr="00D70059">
        <w:t>u</w:t>
      </w:r>
      <w:r w:rsidRPr="00D70059">
        <w:rPr>
          <w:spacing w:val="-3"/>
        </w:rPr>
        <w:t xml:space="preserve"> </w:t>
      </w:r>
      <w:r w:rsidRPr="00D70059">
        <w:t>których</w:t>
      </w:r>
      <w:r w:rsidRPr="00D70059">
        <w:rPr>
          <w:spacing w:val="-3"/>
        </w:rPr>
        <w:t xml:space="preserve"> </w:t>
      </w:r>
      <w:r w:rsidRPr="00D70059">
        <w:t>uzyskano</w:t>
      </w:r>
      <w:r w:rsidRPr="00D70059">
        <w:rPr>
          <w:spacing w:val="-3"/>
        </w:rPr>
        <w:t xml:space="preserve"> </w:t>
      </w:r>
      <w:r w:rsidRPr="00D70059">
        <w:t>zmodyfikowane</w:t>
      </w:r>
      <w:r w:rsidRPr="00D70059">
        <w:rPr>
          <w:spacing w:val="-3"/>
        </w:rPr>
        <w:t xml:space="preserve"> </w:t>
      </w:r>
      <w:r w:rsidRPr="00D70059">
        <w:t>kryteria</w:t>
      </w:r>
      <w:r w:rsidRPr="00D70059">
        <w:rPr>
          <w:spacing w:val="-3"/>
        </w:rPr>
        <w:t xml:space="preserve"> </w:t>
      </w:r>
      <w:r w:rsidRPr="00D70059">
        <w:t>odpowiedzi</w:t>
      </w:r>
      <w:r w:rsidRPr="00D70059">
        <w:rPr>
          <w:spacing w:val="-3"/>
        </w:rPr>
        <w:t xml:space="preserve"> </w:t>
      </w:r>
      <w:r w:rsidRPr="00D70059">
        <w:t>PsA</w:t>
      </w:r>
      <w:r w:rsidRPr="00D70059">
        <w:rPr>
          <w:spacing w:val="-3"/>
        </w:rPr>
        <w:t xml:space="preserve"> </w:t>
      </w:r>
      <w:r w:rsidRPr="00D70059">
        <w:t>(PsARC)</w:t>
      </w:r>
      <w:r w:rsidRPr="00D70059">
        <w:rPr>
          <w:spacing w:val="-3"/>
        </w:rPr>
        <w:t xml:space="preserve"> </w:t>
      </w:r>
      <w:r w:rsidRPr="00D70059">
        <w:t>były</w:t>
      </w:r>
      <w:r w:rsidRPr="00D70059">
        <w:rPr>
          <w:spacing w:val="-3"/>
        </w:rPr>
        <w:t xml:space="preserve"> </w:t>
      </w:r>
      <w:r w:rsidRPr="00D70059">
        <w:t>także znacząco większe w grupach leczonych ustekinumabem w porównaniu do placebo w 24.</w:t>
      </w:r>
      <w:r>
        <w:t> </w:t>
      </w:r>
      <w:r w:rsidRPr="00D70059">
        <w:t>tygodniu.</w:t>
      </w:r>
      <w:r w:rsidRPr="00D70059" w:rsidDel="00C23159">
        <w:t xml:space="preserve"> </w:t>
      </w:r>
      <w:r w:rsidRPr="00D70059">
        <w:t>Odpowiedzi PsARC utrzymywały się do tygodni: 52. i 100. U większego odsetka pacjentów leczonych</w:t>
      </w:r>
      <w:r w:rsidRPr="00D70059">
        <w:rPr>
          <w:spacing w:val="-3"/>
        </w:rPr>
        <w:t xml:space="preserve"> </w:t>
      </w:r>
      <w:r w:rsidRPr="00D70059">
        <w:t>ustekinumabem,</w:t>
      </w:r>
      <w:r w:rsidRPr="00D70059">
        <w:rPr>
          <w:spacing w:val="-3"/>
        </w:rPr>
        <w:t xml:space="preserve"> </w:t>
      </w:r>
      <w:r w:rsidRPr="00D70059">
        <w:t>ze</w:t>
      </w:r>
      <w:r w:rsidRPr="00D70059">
        <w:rPr>
          <w:spacing w:val="-3"/>
        </w:rPr>
        <w:t xml:space="preserve"> </w:t>
      </w:r>
      <w:r w:rsidRPr="00D70059">
        <w:t>spondylozą</w:t>
      </w:r>
      <w:r w:rsidRPr="00D70059">
        <w:rPr>
          <w:spacing w:val="-3"/>
        </w:rPr>
        <w:t xml:space="preserve"> </w:t>
      </w:r>
      <w:r w:rsidRPr="00D70059">
        <w:t>z</w:t>
      </w:r>
      <w:r w:rsidRPr="00D70059">
        <w:rPr>
          <w:spacing w:val="-3"/>
        </w:rPr>
        <w:t xml:space="preserve"> </w:t>
      </w:r>
      <w:r w:rsidRPr="00D70059">
        <w:t>zajęciem</w:t>
      </w:r>
      <w:r w:rsidRPr="00D70059">
        <w:rPr>
          <w:spacing w:val="-3"/>
        </w:rPr>
        <w:t xml:space="preserve"> </w:t>
      </w:r>
      <w:r w:rsidRPr="00D70059">
        <w:t>stawów</w:t>
      </w:r>
      <w:r w:rsidRPr="00D70059">
        <w:rPr>
          <w:spacing w:val="-3"/>
        </w:rPr>
        <w:t xml:space="preserve"> </w:t>
      </w:r>
      <w:r w:rsidRPr="00D70059">
        <w:t>obwodowych</w:t>
      </w:r>
      <w:r w:rsidRPr="00D70059">
        <w:rPr>
          <w:spacing w:val="-3"/>
        </w:rPr>
        <w:t xml:space="preserve"> </w:t>
      </w:r>
      <w:r w:rsidRPr="00D70059">
        <w:t>jako</w:t>
      </w:r>
      <w:r w:rsidRPr="00D70059">
        <w:rPr>
          <w:spacing w:val="-3"/>
        </w:rPr>
        <w:t xml:space="preserve"> </w:t>
      </w:r>
      <w:r w:rsidRPr="00D70059">
        <w:t>pierwszej</w:t>
      </w:r>
      <w:r w:rsidRPr="00D70059">
        <w:rPr>
          <w:spacing w:val="-3"/>
        </w:rPr>
        <w:t xml:space="preserve"> </w:t>
      </w:r>
      <w:r w:rsidRPr="00D70059">
        <w:t xml:space="preserve">lokalizacji, </w:t>
      </w:r>
      <w:r w:rsidRPr="00D70059">
        <w:lastRenderedPageBreak/>
        <w:t>wykazano</w:t>
      </w:r>
      <w:r w:rsidRPr="00D70059">
        <w:rPr>
          <w:spacing w:val="-3"/>
        </w:rPr>
        <w:t xml:space="preserve"> </w:t>
      </w:r>
      <w:r w:rsidRPr="00D70059">
        <w:t>50-</w:t>
      </w:r>
      <w:r w:rsidRPr="00D70059">
        <w:rPr>
          <w:spacing w:val="-6"/>
        </w:rPr>
        <w:t xml:space="preserve"> </w:t>
      </w:r>
      <w:r w:rsidRPr="00D70059">
        <w:t>i</w:t>
      </w:r>
      <w:r w:rsidRPr="00D70059">
        <w:rPr>
          <w:spacing w:val="-2"/>
        </w:rPr>
        <w:t xml:space="preserve"> </w:t>
      </w:r>
      <w:r w:rsidRPr="00D70059">
        <w:t>70</w:t>
      </w:r>
      <w:r w:rsidRPr="00D70059">
        <w:noBreakHyphen/>
        <w:t>procentową</w:t>
      </w:r>
      <w:r w:rsidRPr="00D70059">
        <w:rPr>
          <w:spacing w:val="-3"/>
        </w:rPr>
        <w:t xml:space="preserve"> </w:t>
      </w:r>
      <w:r w:rsidRPr="00D70059">
        <w:t>poprawę</w:t>
      </w:r>
      <w:r w:rsidRPr="00D70059">
        <w:rPr>
          <w:spacing w:val="-3"/>
        </w:rPr>
        <w:t xml:space="preserve"> </w:t>
      </w:r>
      <w:r w:rsidRPr="00D70059">
        <w:t>w</w:t>
      </w:r>
      <w:r w:rsidRPr="00D70059">
        <w:rPr>
          <w:spacing w:val="-3"/>
        </w:rPr>
        <w:t xml:space="preserve"> </w:t>
      </w:r>
      <w:r w:rsidRPr="00D70059">
        <w:t>punktacji</w:t>
      </w:r>
      <w:r w:rsidRPr="00D70059">
        <w:rPr>
          <w:spacing w:val="-6"/>
        </w:rPr>
        <w:t xml:space="preserve"> </w:t>
      </w:r>
      <w:r w:rsidRPr="00D70059">
        <w:t>BASDAI</w:t>
      </w:r>
      <w:r w:rsidRPr="00D70059">
        <w:rPr>
          <w:spacing w:val="-3"/>
        </w:rPr>
        <w:t xml:space="preserve"> </w:t>
      </w:r>
      <w:r w:rsidRPr="00D70059">
        <w:t>(ang.</w:t>
      </w:r>
      <w:r w:rsidRPr="00D70059">
        <w:rPr>
          <w:spacing w:val="-3"/>
        </w:rPr>
        <w:t xml:space="preserve"> </w:t>
      </w:r>
      <w:r w:rsidRPr="00D70059">
        <w:rPr>
          <w:i/>
        </w:rPr>
        <w:t>Bath</w:t>
      </w:r>
      <w:r w:rsidRPr="00D70059">
        <w:rPr>
          <w:i/>
          <w:spacing w:val="-3"/>
        </w:rPr>
        <w:t xml:space="preserve"> </w:t>
      </w:r>
      <w:r w:rsidRPr="00D70059">
        <w:rPr>
          <w:i/>
        </w:rPr>
        <w:t>Ankylosing</w:t>
      </w:r>
      <w:r w:rsidRPr="00D70059">
        <w:rPr>
          <w:i/>
          <w:spacing w:val="-3"/>
        </w:rPr>
        <w:t xml:space="preserve"> </w:t>
      </w:r>
      <w:r w:rsidRPr="00D70059">
        <w:rPr>
          <w:i/>
        </w:rPr>
        <w:t>Spondylitis Disease Activity Index</w:t>
      </w:r>
      <w:r w:rsidRPr="00D70059">
        <w:t>) w porównaniu do placebo w 24.</w:t>
      </w:r>
      <w:r>
        <w:t> </w:t>
      </w:r>
      <w:r w:rsidRPr="00D70059">
        <w:t>tygodniu.</w:t>
      </w:r>
    </w:p>
    <w:p w14:paraId="2C3B39C7" w14:textId="77777777" w:rsidR="00566761" w:rsidRPr="00D70059" w:rsidRDefault="00566761" w:rsidP="00566761">
      <w:pPr>
        <w:widowControl/>
      </w:pPr>
    </w:p>
    <w:p w14:paraId="77246506" w14:textId="77777777" w:rsidR="00566761" w:rsidRPr="00D70059" w:rsidRDefault="00566761" w:rsidP="00566761">
      <w:pPr>
        <w:widowControl/>
      </w:pPr>
      <w:r w:rsidRPr="00D70059">
        <w:t>Odpowiedzi stwierdzone w grupach leczonych ustekinumabem były podobne u pacjentów otrzymujących i nieotrzymujących jednocześnie MTX i utrzymywały się do tygodni: 52.</w:t>
      </w:r>
      <w:r>
        <w:t> i </w:t>
      </w:r>
      <w:r w:rsidRPr="00D70059">
        <w:t>100. Pacjenci</w:t>
      </w:r>
      <w:r w:rsidRPr="00D70059">
        <w:rPr>
          <w:spacing w:val="-4"/>
        </w:rPr>
        <w:t xml:space="preserve"> </w:t>
      </w:r>
      <w:r w:rsidRPr="00D70059">
        <w:t>wcześniej</w:t>
      </w:r>
      <w:r w:rsidRPr="00D70059">
        <w:rPr>
          <w:spacing w:val="-4"/>
        </w:rPr>
        <w:t xml:space="preserve"> </w:t>
      </w:r>
      <w:r w:rsidRPr="00D70059">
        <w:t>leczeni</w:t>
      </w:r>
      <w:r w:rsidRPr="00D70059">
        <w:rPr>
          <w:spacing w:val="-4"/>
        </w:rPr>
        <w:t xml:space="preserve"> </w:t>
      </w:r>
      <w:r w:rsidRPr="00D70059">
        <w:t>antagonistami</w:t>
      </w:r>
      <w:r w:rsidRPr="00D70059">
        <w:rPr>
          <w:spacing w:val="-4"/>
        </w:rPr>
        <w:t xml:space="preserve"> </w:t>
      </w:r>
      <w:r w:rsidRPr="00D70059">
        <w:t>TNFα,</w:t>
      </w:r>
      <w:r w:rsidRPr="00D70059">
        <w:rPr>
          <w:spacing w:val="-5"/>
        </w:rPr>
        <w:t xml:space="preserve"> </w:t>
      </w:r>
      <w:r w:rsidRPr="00D70059">
        <w:t>którzy</w:t>
      </w:r>
      <w:r w:rsidRPr="00D70059">
        <w:rPr>
          <w:spacing w:val="-4"/>
        </w:rPr>
        <w:t xml:space="preserve"> </w:t>
      </w:r>
      <w:r w:rsidRPr="00D70059">
        <w:t>otrzymywali</w:t>
      </w:r>
      <w:r w:rsidRPr="00D70059">
        <w:rPr>
          <w:spacing w:val="-4"/>
        </w:rPr>
        <w:t xml:space="preserve"> </w:t>
      </w:r>
      <w:r w:rsidRPr="00D70059">
        <w:t>ustekinumab,</w:t>
      </w:r>
      <w:r w:rsidRPr="00D70059">
        <w:rPr>
          <w:spacing w:val="-4"/>
        </w:rPr>
        <w:t xml:space="preserve"> </w:t>
      </w:r>
      <w:r w:rsidRPr="00D70059">
        <w:t>uzyskali</w:t>
      </w:r>
      <w:r w:rsidRPr="00D70059">
        <w:rPr>
          <w:spacing w:val="-3"/>
        </w:rPr>
        <w:t xml:space="preserve"> </w:t>
      </w:r>
      <w:r w:rsidRPr="00D70059">
        <w:t>lepsze odpowiedzi w</w:t>
      </w:r>
      <w:r>
        <w:t> </w:t>
      </w:r>
      <w:r w:rsidRPr="00D70059">
        <w:t>24.</w:t>
      </w:r>
      <w:r>
        <w:t> </w:t>
      </w:r>
      <w:r w:rsidRPr="00D70059">
        <w:t>tygodniu niż pacjenci otrzymujący placebo (odpowiedź ACR</w:t>
      </w:r>
      <w:r>
        <w:t> </w:t>
      </w:r>
      <w:r w:rsidRPr="00D70059">
        <w:t>2</w:t>
      </w:r>
      <w:r>
        <w:t>0 </w:t>
      </w:r>
      <w:r w:rsidRPr="00D70059">
        <w:t>w</w:t>
      </w:r>
      <w:r>
        <w:t> </w:t>
      </w:r>
      <w:r w:rsidRPr="00D70059">
        <w:t>24.</w:t>
      </w:r>
      <w:r>
        <w:t> </w:t>
      </w:r>
      <w:r w:rsidRPr="00D70059">
        <w:t>tygodniu</w:t>
      </w:r>
      <w:r w:rsidRPr="00D70059">
        <w:rPr>
          <w:spacing w:val="-2"/>
        </w:rPr>
        <w:t xml:space="preserve"> </w:t>
      </w:r>
      <w:r w:rsidRPr="00D70059">
        <w:t>dla</w:t>
      </w:r>
      <w:r w:rsidRPr="00D70059">
        <w:rPr>
          <w:spacing w:val="-2"/>
        </w:rPr>
        <w:t xml:space="preserve"> </w:t>
      </w:r>
      <w:r w:rsidRPr="00D70059">
        <w:t>4</w:t>
      </w:r>
      <w:r>
        <w:t>5 </w:t>
      </w:r>
      <w:r w:rsidRPr="00D70059">
        <w:rPr>
          <w:spacing w:val="-2"/>
        </w:rPr>
        <w:t>mg</w:t>
      </w:r>
      <w:r w:rsidRPr="00D70059">
        <w:rPr>
          <w:spacing w:val="-3"/>
        </w:rPr>
        <w:t xml:space="preserve"> </w:t>
      </w:r>
      <w:r w:rsidRPr="00D70059">
        <w:t>i</w:t>
      </w:r>
      <w:r w:rsidRPr="00D70059">
        <w:rPr>
          <w:spacing w:val="-3"/>
        </w:rPr>
        <w:t xml:space="preserve"> </w:t>
      </w:r>
      <w:r w:rsidRPr="00D70059">
        <w:t>9</w:t>
      </w:r>
      <w:r>
        <w:t>0 </w:t>
      </w:r>
      <w:r w:rsidRPr="00D70059">
        <w:rPr>
          <w:spacing w:val="-2"/>
        </w:rPr>
        <w:t>mg</w:t>
      </w:r>
      <w:r w:rsidRPr="00D70059">
        <w:rPr>
          <w:spacing w:val="-3"/>
        </w:rPr>
        <w:t xml:space="preserve"> </w:t>
      </w:r>
      <w:r w:rsidRPr="00D70059">
        <w:t>wyniosła,</w:t>
      </w:r>
      <w:r w:rsidRPr="00D70059">
        <w:rPr>
          <w:spacing w:val="-2"/>
        </w:rPr>
        <w:t xml:space="preserve"> </w:t>
      </w:r>
      <w:r w:rsidRPr="00D70059">
        <w:t>odpowiednio</w:t>
      </w:r>
      <w:r w:rsidRPr="00D70059">
        <w:rPr>
          <w:spacing w:val="-3"/>
        </w:rPr>
        <w:t xml:space="preserve"> </w:t>
      </w:r>
      <w:r w:rsidRPr="00D70059">
        <w:t>37%</w:t>
      </w:r>
      <w:r w:rsidRPr="00D70059">
        <w:rPr>
          <w:spacing w:val="-3"/>
        </w:rPr>
        <w:t xml:space="preserve"> </w:t>
      </w:r>
      <w:r w:rsidRPr="00D70059">
        <w:t>i</w:t>
      </w:r>
      <w:r w:rsidRPr="00D70059">
        <w:rPr>
          <w:spacing w:val="-3"/>
        </w:rPr>
        <w:t xml:space="preserve"> </w:t>
      </w:r>
      <w:r w:rsidRPr="00D70059">
        <w:t>34%</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do</w:t>
      </w:r>
      <w:r w:rsidRPr="00D70059">
        <w:rPr>
          <w:spacing w:val="-3"/>
        </w:rPr>
        <w:t xml:space="preserve"> </w:t>
      </w:r>
      <w:r w:rsidRPr="00D70059">
        <w:t>placebo</w:t>
      </w:r>
      <w:r w:rsidRPr="00D70059">
        <w:rPr>
          <w:spacing w:val="-3"/>
        </w:rPr>
        <w:t xml:space="preserve"> </w:t>
      </w:r>
      <w:r w:rsidRPr="00D70059">
        <w:t>15%; p &lt; 0,05), i utrzymywały się one do 52.</w:t>
      </w:r>
      <w:r>
        <w:t> </w:t>
      </w:r>
      <w:r w:rsidRPr="00D70059">
        <w:t>tygodnia.</w:t>
      </w:r>
    </w:p>
    <w:p w14:paraId="4A44A04C" w14:textId="77777777" w:rsidR="00566761" w:rsidRPr="00D70059" w:rsidRDefault="00566761" w:rsidP="00566761">
      <w:pPr>
        <w:widowControl/>
      </w:pPr>
    </w:p>
    <w:p w14:paraId="45C66D09" w14:textId="77777777" w:rsidR="00566761" w:rsidRPr="00D70059" w:rsidRDefault="00566761" w:rsidP="00566761">
      <w:pPr>
        <w:widowControl/>
      </w:pPr>
      <w:r w:rsidRPr="00D70059">
        <w:t>U pacjentów z zapaleniem przyczepów ścięgnistych i (lub) paliczków w punkcie początkowym, stwierdzono w 24.</w:t>
      </w:r>
      <w:r>
        <w:t> </w:t>
      </w:r>
      <w:r w:rsidRPr="00D70059">
        <w:t xml:space="preserve">tygodniu badania </w:t>
      </w:r>
      <w:r>
        <w:t>PsA 1 </w:t>
      </w:r>
      <w:r w:rsidRPr="00D70059">
        <w:t>znaczącą poprawę w przebiegu zapalenia przyczepów ścięgnistych i paliczków w grupach stosujących ustekinumab w porównaniu do placebo. W badaniu PsA</w:t>
      </w:r>
      <w:r>
        <w:rPr>
          <w:spacing w:val="-3"/>
        </w:rPr>
        <w:t> </w:t>
      </w:r>
      <w:r>
        <w:t>2 </w:t>
      </w:r>
      <w:r w:rsidRPr="00D70059">
        <w:t>stwierdzono</w:t>
      </w:r>
      <w:r w:rsidRPr="00D70059">
        <w:rPr>
          <w:spacing w:val="-3"/>
        </w:rPr>
        <w:t xml:space="preserve"> </w:t>
      </w:r>
      <w:r w:rsidRPr="00D70059">
        <w:t>w</w:t>
      </w:r>
      <w:r w:rsidRPr="00D70059">
        <w:rPr>
          <w:spacing w:val="-4"/>
        </w:rPr>
        <w:t xml:space="preserve"> </w:t>
      </w:r>
      <w:r w:rsidRPr="00D70059">
        <w:t>24.</w:t>
      </w:r>
      <w:r>
        <w:rPr>
          <w:spacing w:val="-2"/>
        </w:rPr>
        <w:t> </w:t>
      </w:r>
      <w:r w:rsidRPr="00D70059">
        <w:t>tygodniu</w:t>
      </w:r>
      <w:r w:rsidRPr="00D70059">
        <w:rPr>
          <w:spacing w:val="-3"/>
        </w:rPr>
        <w:t xml:space="preserve"> </w:t>
      </w:r>
      <w:r w:rsidRPr="00D70059">
        <w:t>znaczącą</w:t>
      </w:r>
      <w:r w:rsidRPr="00D70059">
        <w:rPr>
          <w:spacing w:val="-3"/>
        </w:rPr>
        <w:t xml:space="preserve"> </w:t>
      </w:r>
      <w:r w:rsidRPr="00D70059">
        <w:t>poprawę</w:t>
      </w:r>
      <w:r w:rsidRPr="00D70059">
        <w:rPr>
          <w:spacing w:val="-3"/>
        </w:rPr>
        <w:t xml:space="preserve"> </w:t>
      </w:r>
      <w:r w:rsidRPr="00D70059">
        <w:t>w</w:t>
      </w:r>
      <w:r w:rsidRPr="00D70059">
        <w:rPr>
          <w:spacing w:val="-3"/>
        </w:rPr>
        <w:t xml:space="preserve"> </w:t>
      </w:r>
      <w:r w:rsidRPr="00D70059">
        <w:t>przebiegu</w:t>
      </w:r>
      <w:r w:rsidRPr="00D70059">
        <w:rPr>
          <w:spacing w:val="-3"/>
        </w:rPr>
        <w:t xml:space="preserve"> </w:t>
      </w:r>
      <w:r w:rsidRPr="00D70059">
        <w:t>zapalenia</w:t>
      </w:r>
      <w:r w:rsidRPr="00D70059">
        <w:rPr>
          <w:spacing w:val="-3"/>
        </w:rPr>
        <w:t xml:space="preserve"> </w:t>
      </w:r>
      <w:r w:rsidRPr="00D70059">
        <w:t>przyczepów</w:t>
      </w:r>
      <w:r w:rsidRPr="00D70059">
        <w:rPr>
          <w:spacing w:val="-3"/>
        </w:rPr>
        <w:t xml:space="preserve"> </w:t>
      </w:r>
      <w:r w:rsidRPr="00D70059">
        <w:t>ścięgnistych oraz liczbową poprawę (nieistotną statystycznie) punktacji zapalenia paliczków w grupie stosującej ustekinumab w dawce 9</w:t>
      </w:r>
      <w:r>
        <w:t>0 </w:t>
      </w:r>
      <w:r w:rsidRPr="00D70059">
        <w:t>mg w porównaniu do placebo. Poprawy punktacji zapalenia przyczepów ścięgnistych i paliczków utrzymywały się do tygodni: 52. i 100.</w:t>
      </w:r>
    </w:p>
    <w:p w14:paraId="6851BB8C" w14:textId="77777777" w:rsidR="00566761" w:rsidRPr="00D70059" w:rsidRDefault="00566761" w:rsidP="00566761">
      <w:pPr>
        <w:widowControl/>
        <w:rPr>
          <w:i/>
        </w:rPr>
      </w:pPr>
    </w:p>
    <w:p w14:paraId="2294DC6D" w14:textId="77777777" w:rsidR="00566761" w:rsidRPr="000A18D6" w:rsidRDefault="00566761" w:rsidP="00566761">
      <w:pPr>
        <w:keepNext/>
        <w:widowControl/>
        <w:rPr>
          <w:i/>
          <w:u w:val="single"/>
        </w:rPr>
      </w:pPr>
      <w:r w:rsidRPr="000A18D6">
        <w:rPr>
          <w:i/>
          <w:u w:val="single"/>
        </w:rPr>
        <w:t>Odpowiedź radiograficzna</w:t>
      </w:r>
    </w:p>
    <w:p w14:paraId="43D91106" w14:textId="77777777" w:rsidR="00566761" w:rsidRPr="00D70059" w:rsidRDefault="00566761" w:rsidP="00566761">
      <w:pPr>
        <w:keepNext/>
        <w:widowControl/>
        <w:rPr>
          <w:i/>
        </w:rPr>
      </w:pPr>
    </w:p>
    <w:p w14:paraId="796EDB55" w14:textId="77777777" w:rsidR="00566761" w:rsidRPr="00D70059" w:rsidRDefault="00566761" w:rsidP="00566761">
      <w:pPr>
        <w:widowControl/>
      </w:pPr>
      <w:r w:rsidRPr="00D70059">
        <w:t>Uszkodzenia strukturalne w rękach i nogach wykazano w zmianie całkowitej punktacji van der Heijde-Sharp (vdH-S), zmodyfikowanej dla PsA przez dodanie dystalnych stawów międzypaliczkowych rąk, w porównaniu do wartości początkowych. Dokonano wcześniejszej zintegrowanej</w:t>
      </w:r>
      <w:r w:rsidRPr="00D70059">
        <w:rPr>
          <w:spacing w:val="-7"/>
        </w:rPr>
        <w:t xml:space="preserve"> </w:t>
      </w:r>
      <w:r w:rsidRPr="00D70059">
        <w:t>analizy</w:t>
      </w:r>
      <w:r w:rsidRPr="00D70059">
        <w:rPr>
          <w:spacing w:val="-5"/>
        </w:rPr>
        <w:t xml:space="preserve"> </w:t>
      </w:r>
      <w:r w:rsidRPr="00D70059">
        <w:t>łączącej</w:t>
      </w:r>
      <w:r w:rsidRPr="00D70059">
        <w:rPr>
          <w:spacing w:val="-5"/>
        </w:rPr>
        <w:t xml:space="preserve"> </w:t>
      </w:r>
      <w:r w:rsidRPr="00D70059">
        <w:t>dane</w:t>
      </w:r>
      <w:r w:rsidRPr="00D70059">
        <w:rPr>
          <w:spacing w:val="-4"/>
        </w:rPr>
        <w:t xml:space="preserve"> </w:t>
      </w:r>
      <w:r w:rsidRPr="00D70059">
        <w:t>od</w:t>
      </w:r>
      <w:r w:rsidRPr="00D70059">
        <w:rPr>
          <w:spacing w:val="-5"/>
        </w:rPr>
        <w:t xml:space="preserve"> </w:t>
      </w:r>
      <w:r w:rsidRPr="00D70059">
        <w:t>92</w:t>
      </w:r>
      <w:r>
        <w:t>7 </w:t>
      </w:r>
      <w:r w:rsidRPr="00D70059">
        <w:t>osób</w:t>
      </w:r>
      <w:r w:rsidRPr="00D70059">
        <w:rPr>
          <w:spacing w:val="-4"/>
        </w:rPr>
        <w:t xml:space="preserve"> </w:t>
      </w:r>
      <w:r w:rsidRPr="00D70059">
        <w:t>z</w:t>
      </w:r>
      <w:r w:rsidRPr="00D70059">
        <w:rPr>
          <w:spacing w:val="-5"/>
        </w:rPr>
        <w:t xml:space="preserve"> </w:t>
      </w:r>
      <w:r w:rsidRPr="00D70059">
        <w:t>obu</w:t>
      </w:r>
      <w:r w:rsidRPr="00D70059">
        <w:rPr>
          <w:spacing w:val="-5"/>
        </w:rPr>
        <w:t xml:space="preserve"> </w:t>
      </w:r>
      <w:r w:rsidRPr="00D70059">
        <w:t>badań</w:t>
      </w:r>
      <w:r w:rsidRPr="00D70059">
        <w:rPr>
          <w:spacing w:val="-4"/>
        </w:rPr>
        <w:t xml:space="preserve"> </w:t>
      </w:r>
      <w:r>
        <w:t>PsA 1 </w:t>
      </w:r>
      <w:r w:rsidRPr="00D70059">
        <w:t>i</w:t>
      </w:r>
      <w:r w:rsidRPr="00D70059">
        <w:rPr>
          <w:spacing w:val="-4"/>
        </w:rPr>
        <w:t xml:space="preserve"> </w:t>
      </w:r>
      <w:r w:rsidRPr="00D70059">
        <w:t>2.</w:t>
      </w:r>
      <w:r w:rsidRPr="00D70059">
        <w:rPr>
          <w:spacing w:val="-5"/>
        </w:rPr>
        <w:t xml:space="preserve"> </w:t>
      </w:r>
      <w:r w:rsidRPr="00D70059">
        <w:t>Ustekinumab</w:t>
      </w:r>
      <w:r w:rsidRPr="00D70059">
        <w:rPr>
          <w:spacing w:val="-5"/>
        </w:rPr>
        <w:t xml:space="preserve"> </w:t>
      </w:r>
      <w:r w:rsidRPr="00D70059">
        <w:t>wykazał</w:t>
      </w:r>
      <w:r w:rsidRPr="00D70059">
        <w:rPr>
          <w:spacing w:val="-4"/>
        </w:rPr>
        <w:t xml:space="preserve"> </w:t>
      </w:r>
      <w:r w:rsidRPr="00D70059">
        <w:rPr>
          <w:spacing w:val="-2"/>
        </w:rPr>
        <w:t xml:space="preserve">istotne </w:t>
      </w:r>
      <w:r w:rsidRPr="00D70059">
        <w:t>statystycznie</w:t>
      </w:r>
      <w:r w:rsidRPr="00D70059">
        <w:rPr>
          <w:spacing w:val="-4"/>
        </w:rPr>
        <w:t xml:space="preserve"> </w:t>
      </w:r>
      <w:r w:rsidRPr="00D70059">
        <w:t>zmniejszenie</w:t>
      </w:r>
      <w:r w:rsidRPr="00D70059">
        <w:rPr>
          <w:spacing w:val="-6"/>
        </w:rPr>
        <w:t xml:space="preserve"> </w:t>
      </w:r>
      <w:r w:rsidRPr="00D70059">
        <w:t>postępu</w:t>
      </w:r>
      <w:r w:rsidRPr="00D70059">
        <w:rPr>
          <w:spacing w:val="-3"/>
        </w:rPr>
        <w:t xml:space="preserve"> </w:t>
      </w:r>
      <w:r w:rsidRPr="00D70059">
        <w:t>uszkodzeń</w:t>
      </w:r>
      <w:r w:rsidRPr="00D70059">
        <w:rPr>
          <w:spacing w:val="-4"/>
        </w:rPr>
        <w:t xml:space="preserve"> </w:t>
      </w:r>
      <w:r w:rsidRPr="00D70059">
        <w:t>strukturalnych</w:t>
      </w:r>
      <w:r w:rsidRPr="00D70059">
        <w:rPr>
          <w:spacing w:val="-4"/>
        </w:rPr>
        <w:t xml:space="preserve"> </w:t>
      </w:r>
      <w:r w:rsidRPr="00D70059">
        <w:t>w</w:t>
      </w:r>
      <w:r w:rsidRPr="00D70059">
        <w:rPr>
          <w:spacing w:val="-4"/>
        </w:rPr>
        <w:t xml:space="preserve"> </w:t>
      </w:r>
      <w:r w:rsidRPr="00D70059">
        <w:t>porównaniu</w:t>
      </w:r>
      <w:r w:rsidRPr="00D70059">
        <w:rPr>
          <w:spacing w:val="-4"/>
        </w:rPr>
        <w:t xml:space="preserve"> </w:t>
      </w:r>
      <w:r w:rsidRPr="00D70059">
        <w:t>do</w:t>
      </w:r>
      <w:r w:rsidRPr="00D70059">
        <w:rPr>
          <w:spacing w:val="-4"/>
        </w:rPr>
        <w:t xml:space="preserve"> </w:t>
      </w:r>
      <w:r w:rsidRPr="00D70059">
        <w:t>placebo,</w:t>
      </w:r>
      <w:r w:rsidRPr="00D70059">
        <w:rPr>
          <w:spacing w:val="-4"/>
        </w:rPr>
        <w:t xml:space="preserve"> </w:t>
      </w:r>
      <w:r w:rsidRPr="00D70059">
        <w:t>co</w:t>
      </w:r>
      <w:r w:rsidRPr="00D70059">
        <w:rPr>
          <w:spacing w:val="-4"/>
        </w:rPr>
        <w:t xml:space="preserve"> </w:t>
      </w:r>
      <w:r w:rsidRPr="00D70059">
        <w:t>zmierzono jako zmianę od punktu początkowego do tygodnia</w:t>
      </w:r>
      <w:r>
        <w:t> </w:t>
      </w:r>
      <w:r w:rsidRPr="00D70059">
        <w:t>24. całkowitej zmodyfikowanej punktacji vdH-S (średni</w:t>
      </w:r>
      <w:r w:rsidRPr="00D70059">
        <w:rPr>
          <w:spacing w:val="-2"/>
        </w:rPr>
        <w:t xml:space="preserve"> </w:t>
      </w:r>
      <w:r w:rsidRPr="00D70059">
        <w:t>±</w:t>
      </w:r>
      <w:r w:rsidRPr="00D70059">
        <w:rPr>
          <w:spacing w:val="-2"/>
        </w:rPr>
        <w:t xml:space="preserve"> </w:t>
      </w:r>
      <w:r w:rsidRPr="00D70059">
        <w:t>SD</w:t>
      </w:r>
      <w:r w:rsidRPr="00D70059">
        <w:rPr>
          <w:spacing w:val="-2"/>
        </w:rPr>
        <w:t xml:space="preserve"> </w:t>
      </w:r>
      <w:r w:rsidRPr="00D70059">
        <w:t>wynik</w:t>
      </w:r>
      <w:r w:rsidRPr="00D70059">
        <w:rPr>
          <w:spacing w:val="-2"/>
        </w:rPr>
        <w:t xml:space="preserve"> </w:t>
      </w:r>
      <w:r w:rsidRPr="00D70059">
        <w:t>wyniósł</w:t>
      </w:r>
      <w:r w:rsidRPr="00D70059">
        <w:rPr>
          <w:spacing w:val="-2"/>
        </w:rPr>
        <w:t xml:space="preserve"> </w:t>
      </w:r>
      <w:r w:rsidRPr="00D70059">
        <w:t>0,9</w:t>
      </w:r>
      <w:r>
        <w:t>7 </w:t>
      </w:r>
      <w:r w:rsidRPr="00D70059">
        <w:t>± 3,8</w:t>
      </w:r>
      <w:r>
        <w:t>5 </w:t>
      </w:r>
      <w:r w:rsidRPr="00D70059">
        <w:t>w</w:t>
      </w:r>
      <w:r w:rsidRPr="00D70059">
        <w:rPr>
          <w:spacing w:val="-2"/>
        </w:rPr>
        <w:t xml:space="preserve"> </w:t>
      </w:r>
      <w:r w:rsidRPr="00D70059">
        <w:t>grupie</w:t>
      </w:r>
      <w:r w:rsidRPr="00D70059">
        <w:rPr>
          <w:spacing w:val="-2"/>
        </w:rPr>
        <w:t xml:space="preserve"> </w:t>
      </w:r>
      <w:r w:rsidRPr="00D70059">
        <w:t>placebo</w:t>
      </w:r>
      <w:r w:rsidRPr="00D70059">
        <w:rPr>
          <w:spacing w:val="-2"/>
        </w:rPr>
        <w:t xml:space="preserve"> </w:t>
      </w:r>
      <w:r w:rsidRPr="00D70059">
        <w:t>w</w:t>
      </w:r>
      <w:r w:rsidRPr="00D70059">
        <w:rPr>
          <w:spacing w:val="-2"/>
        </w:rPr>
        <w:t xml:space="preserve"> </w:t>
      </w:r>
      <w:r w:rsidRPr="00D70059">
        <w:t>porównaniu</w:t>
      </w:r>
      <w:r w:rsidRPr="00D70059">
        <w:rPr>
          <w:spacing w:val="-2"/>
        </w:rPr>
        <w:t xml:space="preserve"> </w:t>
      </w:r>
      <w:r w:rsidRPr="00D70059">
        <w:t>do,</w:t>
      </w:r>
      <w:r w:rsidRPr="00D70059">
        <w:rPr>
          <w:spacing w:val="-1"/>
        </w:rPr>
        <w:t xml:space="preserve"> </w:t>
      </w:r>
      <w:r w:rsidRPr="00D70059">
        <w:t>odpowiednio</w:t>
      </w:r>
      <w:r w:rsidRPr="00D70059">
        <w:rPr>
          <w:spacing w:val="-2"/>
        </w:rPr>
        <w:t xml:space="preserve"> </w:t>
      </w:r>
      <w:r w:rsidRPr="00D70059">
        <w:t>0,4</w:t>
      </w:r>
      <w:r>
        <w:t>0 </w:t>
      </w:r>
      <w:r w:rsidRPr="00D70059">
        <w:t>± 2,1</w:t>
      </w:r>
      <w:r>
        <w:t>1 </w:t>
      </w:r>
      <w:r w:rsidRPr="00D70059">
        <w:t>i 0,3</w:t>
      </w:r>
      <w:r>
        <w:t>9 </w:t>
      </w:r>
      <w:r w:rsidRPr="00D70059">
        <w:t>± 2,4</w:t>
      </w:r>
      <w:r>
        <w:t>0 </w:t>
      </w:r>
      <w:r w:rsidRPr="00D70059">
        <w:t>w grupach stosujących ustekinumab w dawce 4</w:t>
      </w:r>
      <w:r>
        <w:t>5 </w:t>
      </w:r>
      <w:r w:rsidRPr="00D70059">
        <w:t>mg (p &lt; 0,05) i 9</w:t>
      </w:r>
      <w:r>
        <w:t>0 </w:t>
      </w:r>
      <w:r w:rsidRPr="00D70059">
        <w:t>mg (p &lt; 0,001).</w:t>
      </w:r>
      <w:r w:rsidRPr="00D70059" w:rsidDel="00C23159">
        <w:t xml:space="preserve"> </w:t>
      </w:r>
      <w:r w:rsidRPr="00D70059">
        <w:t>Działanie</w:t>
      </w:r>
      <w:r w:rsidRPr="00D70059">
        <w:rPr>
          <w:spacing w:val="-3"/>
        </w:rPr>
        <w:t xml:space="preserve"> </w:t>
      </w:r>
      <w:r w:rsidRPr="00D70059">
        <w:t>to</w:t>
      </w:r>
      <w:r w:rsidRPr="00D70059">
        <w:rPr>
          <w:spacing w:val="-3"/>
        </w:rPr>
        <w:t xml:space="preserve"> </w:t>
      </w:r>
      <w:r w:rsidRPr="00D70059">
        <w:t>wykazano</w:t>
      </w:r>
      <w:r w:rsidRPr="00D70059">
        <w:rPr>
          <w:spacing w:val="-3"/>
        </w:rPr>
        <w:t xml:space="preserve"> </w:t>
      </w:r>
      <w:r w:rsidRPr="00D70059">
        <w:t>w</w:t>
      </w:r>
      <w:r w:rsidRPr="00D70059">
        <w:rPr>
          <w:spacing w:val="-3"/>
        </w:rPr>
        <w:t xml:space="preserve"> </w:t>
      </w:r>
      <w:r w:rsidRPr="00D70059">
        <w:t>badaniu</w:t>
      </w:r>
      <w:r w:rsidRPr="00D70059">
        <w:rPr>
          <w:spacing w:val="-3"/>
        </w:rPr>
        <w:t xml:space="preserve"> </w:t>
      </w:r>
      <w:r>
        <w:t>PsA </w:t>
      </w:r>
      <w:r w:rsidRPr="00D70059">
        <w:t>1.</w:t>
      </w:r>
      <w:r w:rsidRPr="00D70059">
        <w:rPr>
          <w:spacing w:val="-3"/>
        </w:rPr>
        <w:t xml:space="preserve"> </w:t>
      </w:r>
      <w:r w:rsidRPr="00D70059">
        <w:t>Działanie</w:t>
      </w:r>
      <w:r w:rsidRPr="00D70059">
        <w:rPr>
          <w:spacing w:val="-3"/>
        </w:rPr>
        <w:t xml:space="preserve"> </w:t>
      </w:r>
      <w:r w:rsidRPr="00D70059">
        <w:t>to</w:t>
      </w:r>
      <w:r w:rsidRPr="00D70059">
        <w:rPr>
          <w:spacing w:val="-3"/>
        </w:rPr>
        <w:t xml:space="preserve"> </w:t>
      </w:r>
      <w:r w:rsidRPr="00D70059">
        <w:t>uważa</w:t>
      </w:r>
      <w:r w:rsidRPr="00D70059">
        <w:rPr>
          <w:spacing w:val="-3"/>
        </w:rPr>
        <w:t xml:space="preserve"> </w:t>
      </w:r>
      <w:r w:rsidRPr="00D70059">
        <w:t>się</w:t>
      </w:r>
      <w:r w:rsidRPr="00D70059">
        <w:rPr>
          <w:spacing w:val="-3"/>
        </w:rPr>
        <w:t xml:space="preserve"> </w:t>
      </w:r>
      <w:r w:rsidRPr="00D70059">
        <w:t>za</w:t>
      </w:r>
      <w:r w:rsidRPr="00D70059">
        <w:rPr>
          <w:spacing w:val="-3"/>
        </w:rPr>
        <w:t xml:space="preserve"> </w:t>
      </w:r>
      <w:r w:rsidRPr="00D70059">
        <w:t>niezależne</w:t>
      </w:r>
      <w:r w:rsidRPr="00D70059">
        <w:rPr>
          <w:spacing w:val="-3"/>
        </w:rPr>
        <w:t xml:space="preserve"> </w:t>
      </w:r>
      <w:r w:rsidRPr="00D70059">
        <w:t>od</w:t>
      </w:r>
      <w:r w:rsidRPr="00D70059">
        <w:rPr>
          <w:spacing w:val="-3"/>
        </w:rPr>
        <w:t xml:space="preserve"> </w:t>
      </w:r>
      <w:r w:rsidRPr="00D70059">
        <w:t>jednoczesnego stosowania MTX i utrzymywało się ono do 52.</w:t>
      </w:r>
      <w:r>
        <w:t> </w:t>
      </w:r>
      <w:r w:rsidRPr="00D70059">
        <w:t>tygodnia (zintegrowana analiza) i 100.</w:t>
      </w:r>
      <w:r>
        <w:t> </w:t>
      </w:r>
      <w:r w:rsidRPr="00D70059">
        <w:t xml:space="preserve">tygodnia (badanie </w:t>
      </w:r>
      <w:r>
        <w:t>PsA </w:t>
      </w:r>
      <w:r w:rsidRPr="00D70059">
        <w:t>1).</w:t>
      </w:r>
    </w:p>
    <w:p w14:paraId="2CE14903" w14:textId="77777777" w:rsidR="00566761" w:rsidRPr="00D70059" w:rsidRDefault="00566761" w:rsidP="00566761">
      <w:pPr>
        <w:widowControl/>
        <w:rPr>
          <w:i/>
        </w:rPr>
      </w:pPr>
    </w:p>
    <w:p w14:paraId="59BAB8C0" w14:textId="77777777" w:rsidR="00566761" w:rsidRPr="000A18D6" w:rsidRDefault="00566761" w:rsidP="00566761">
      <w:pPr>
        <w:keepNext/>
        <w:widowControl/>
        <w:rPr>
          <w:i/>
          <w:u w:val="single"/>
        </w:rPr>
      </w:pPr>
      <w:r w:rsidRPr="000A18D6">
        <w:rPr>
          <w:i/>
          <w:u w:val="single"/>
        </w:rPr>
        <w:t>Sprawność fizyczna i jakość życia związana ze stanem zdrowia</w:t>
      </w:r>
    </w:p>
    <w:p w14:paraId="6B4E9495" w14:textId="77777777" w:rsidR="00566761" w:rsidRPr="00D70059" w:rsidRDefault="00566761" w:rsidP="00566761">
      <w:pPr>
        <w:keepNext/>
        <w:widowControl/>
        <w:rPr>
          <w:i/>
        </w:rPr>
      </w:pPr>
    </w:p>
    <w:p w14:paraId="40A71B7A" w14:textId="77777777" w:rsidR="00566761" w:rsidRPr="00D70059" w:rsidRDefault="00566761" w:rsidP="00566761">
      <w:pPr>
        <w:widowControl/>
      </w:pPr>
      <w:r w:rsidRPr="00D70059">
        <w:t>U pacjentów leczonych ustekinumabem wykazano znaczącą poprawę sprawności fizycznej w tygodniu</w:t>
      </w:r>
      <w:r>
        <w:t> </w:t>
      </w:r>
      <w:r w:rsidRPr="00D70059">
        <w:t xml:space="preserve">24. w ocenie za pomocą kwestionariusza HAQ-DI (ang. </w:t>
      </w:r>
      <w:r w:rsidRPr="00D70059">
        <w:rPr>
          <w:i/>
        </w:rPr>
        <w:t>Disability Index of the Health Assessment</w:t>
      </w:r>
      <w:r w:rsidRPr="00D70059">
        <w:rPr>
          <w:i/>
          <w:spacing w:val="-4"/>
        </w:rPr>
        <w:t xml:space="preserve"> </w:t>
      </w:r>
      <w:r w:rsidRPr="00D70059">
        <w:rPr>
          <w:i/>
        </w:rPr>
        <w:t>Questionnaire</w:t>
      </w:r>
      <w:r w:rsidRPr="00D70059">
        <w:t>).</w:t>
      </w:r>
      <w:r w:rsidRPr="00D70059">
        <w:rPr>
          <w:spacing w:val="-4"/>
        </w:rPr>
        <w:t xml:space="preserve"> </w:t>
      </w:r>
      <w:r w:rsidRPr="00D70059">
        <w:t>Odsetek</w:t>
      </w:r>
      <w:r w:rsidRPr="00D70059">
        <w:rPr>
          <w:spacing w:val="-4"/>
        </w:rPr>
        <w:t xml:space="preserve"> </w:t>
      </w:r>
      <w:r w:rsidRPr="00D70059">
        <w:t>pacjentów,</w:t>
      </w:r>
      <w:r w:rsidRPr="00D70059">
        <w:rPr>
          <w:spacing w:val="-4"/>
        </w:rPr>
        <w:t xml:space="preserve"> </w:t>
      </w:r>
      <w:r w:rsidRPr="00D70059">
        <w:t>u</w:t>
      </w:r>
      <w:r w:rsidRPr="00D70059">
        <w:rPr>
          <w:spacing w:val="-4"/>
        </w:rPr>
        <w:t xml:space="preserve"> </w:t>
      </w:r>
      <w:r w:rsidRPr="00D70059">
        <w:t>których</w:t>
      </w:r>
      <w:r w:rsidRPr="00D70059">
        <w:rPr>
          <w:spacing w:val="-4"/>
        </w:rPr>
        <w:t xml:space="preserve"> </w:t>
      </w:r>
      <w:r w:rsidRPr="00D70059">
        <w:t>uzyskano</w:t>
      </w:r>
      <w:r w:rsidRPr="00D70059">
        <w:rPr>
          <w:spacing w:val="-4"/>
        </w:rPr>
        <w:t xml:space="preserve"> </w:t>
      </w:r>
      <w:r w:rsidRPr="00D70059">
        <w:t>klinicznie</w:t>
      </w:r>
      <w:r w:rsidRPr="00D70059">
        <w:rPr>
          <w:spacing w:val="-4"/>
        </w:rPr>
        <w:t xml:space="preserve"> </w:t>
      </w:r>
      <w:r w:rsidRPr="00D70059">
        <w:t>znaczącą</w:t>
      </w:r>
      <w:r w:rsidRPr="00D70059">
        <w:rPr>
          <w:spacing w:val="-4"/>
        </w:rPr>
        <w:t xml:space="preserve"> </w:t>
      </w:r>
      <w:r w:rsidRPr="00D70059">
        <w:t xml:space="preserve">poprawę </w:t>
      </w:r>
      <w:r>
        <w:t>≥ </w:t>
      </w:r>
      <w:r w:rsidRPr="00D70059">
        <w:t>0,</w:t>
      </w:r>
      <w:r>
        <w:t>3 </w:t>
      </w:r>
      <w:r w:rsidRPr="00D70059">
        <w:t>wyniku HAQ-DI w stosunku do punktu początkowego, był również znacząco większy w grupach</w:t>
      </w:r>
      <w:r w:rsidRPr="00D70059">
        <w:rPr>
          <w:spacing w:val="-4"/>
        </w:rPr>
        <w:t xml:space="preserve"> </w:t>
      </w:r>
      <w:r w:rsidRPr="00D70059">
        <w:t>stosujących</w:t>
      </w:r>
      <w:r w:rsidRPr="00D70059">
        <w:rPr>
          <w:spacing w:val="-4"/>
        </w:rPr>
        <w:t xml:space="preserve"> </w:t>
      </w:r>
      <w:r w:rsidRPr="00D70059">
        <w:t>ustekinumab</w:t>
      </w:r>
      <w:r w:rsidRPr="00D70059">
        <w:rPr>
          <w:spacing w:val="-4"/>
        </w:rPr>
        <w:t xml:space="preserve"> </w:t>
      </w:r>
      <w:r w:rsidRPr="00D70059">
        <w:t>w</w:t>
      </w:r>
      <w:r w:rsidRPr="00D70059">
        <w:rPr>
          <w:spacing w:val="-4"/>
        </w:rPr>
        <w:t xml:space="preserve"> </w:t>
      </w:r>
      <w:r w:rsidRPr="00D70059">
        <w:t>porównaniu</w:t>
      </w:r>
      <w:r w:rsidRPr="00D70059">
        <w:rPr>
          <w:spacing w:val="-4"/>
        </w:rPr>
        <w:t xml:space="preserve"> </w:t>
      </w:r>
      <w:r w:rsidRPr="00D70059">
        <w:t>do</w:t>
      </w:r>
      <w:r w:rsidRPr="00D70059">
        <w:rPr>
          <w:spacing w:val="-4"/>
        </w:rPr>
        <w:t xml:space="preserve"> </w:t>
      </w:r>
      <w:r w:rsidRPr="00D70059">
        <w:t>placebo.</w:t>
      </w:r>
      <w:r w:rsidRPr="00D70059">
        <w:rPr>
          <w:spacing w:val="-4"/>
        </w:rPr>
        <w:t xml:space="preserve"> </w:t>
      </w:r>
      <w:r w:rsidRPr="00D70059">
        <w:t>Poprawa</w:t>
      </w:r>
      <w:r w:rsidRPr="00D70059">
        <w:rPr>
          <w:spacing w:val="-4"/>
        </w:rPr>
        <w:t xml:space="preserve"> </w:t>
      </w:r>
      <w:r w:rsidRPr="00D70059">
        <w:t>punktacji</w:t>
      </w:r>
      <w:r w:rsidRPr="00D70059">
        <w:rPr>
          <w:spacing w:val="-4"/>
        </w:rPr>
        <w:t xml:space="preserve"> </w:t>
      </w:r>
      <w:r w:rsidRPr="00D70059">
        <w:t>HAQ-DI</w:t>
      </w:r>
      <w:r w:rsidRPr="00D70059">
        <w:rPr>
          <w:spacing w:val="-3"/>
        </w:rPr>
        <w:t xml:space="preserve"> </w:t>
      </w:r>
      <w:r w:rsidRPr="00D70059">
        <w:t>w</w:t>
      </w:r>
      <w:r w:rsidRPr="00D70059">
        <w:rPr>
          <w:spacing w:val="-4"/>
        </w:rPr>
        <w:t xml:space="preserve"> </w:t>
      </w:r>
      <w:r w:rsidRPr="00D70059">
        <w:t>stosunku do wartości początkowych utrzymywała się do tygodni: 52. i 100.</w:t>
      </w:r>
    </w:p>
    <w:p w14:paraId="65D60131" w14:textId="77777777" w:rsidR="00566761" w:rsidRPr="00D70059" w:rsidRDefault="00566761" w:rsidP="00566761">
      <w:pPr>
        <w:widowControl/>
      </w:pPr>
    </w:p>
    <w:p w14:paraId="5DF8A7E4" w14:textId="77777777" w:rsidR="00566761" w:rsidRPr="00D70059" w:rsidRDefault="00566761" w:rsidP="00566761">
      <w:pPr>
        <w:widowControl/>
      </w:pPr>
      <w:r w:rsidRPr="00D70059">
        <w:t>Stwierdzono</w:t>
      </w:r>
      <w:r w:rsidRPr="00D70059">
        <w:rPr>
          <w:spacing w:val="-3"/>
        </w:rPr>
        <w:t xml:space="preserve"> </w:t>
      </w:r>
      <w:r w:rsidRPr="00D70059">
        <w:t>znaczącą</w:t>
      </w:r>
      <w:r w:rsidRPr="00D70059">
        <w:rPr>
          <w:spacing w:val="-3"/>
        </w:rPr>
        <w:t xml:space="preserve"> </w:t>
      </w:r>
      <w:r w:rsidRPr="00D70059">
        <w:t>poprawę</w:t>
      </w:r>
      <w:r w:rsidRPr="00D70059">
        <w:rPr>
          <w:spacing w:val="-3"/>
        </w:rPr>
        <w:t xml:space="preserve"> </w:t>
      </w:r>
      <w:r w:rsidRPr="00D70059">
        <w:t>wyników</w:t>
      </w:r>
      <w:r w:rsidRPr="00D70059">
        <w:rPr>
          <w:spacing w:val="-3"/>
        </w:rPr>
        <w:t xml:space="preserve"> </w:t>
      </w:r>
      <w:r w:rsidRPr="00D70059">
        <w:t>DLQI</w:t>
      </w:r>
      <w:r w:rsidRPr="00D70059">
        <w:rPr>
          <w:spacing w:val="-3"/>
        </w:rPr>
        <w:t xml:space="preserve"> </w:t>
      </w:r>
      <w:r w:rsidRPr="00D70059">
        <w:t>w</w:t>
      </w:r>
      <w:r w:rsidRPr="00D70059">
        <w:rPr>
          <w:spacing w:val="-3"/>
        </w:rPr>
        <w:t xml:space="preserve"> </w:t>
      </w:r>
      <w:r w:rsidRPr="00D70059">
        <w:t>grupach</w:t>
      </w:r>
      <w:r w:rsidRPr="00D70059">
        <w:rPr>
          <w:spacing w:val="-3"/>
        </w:rPr>
        <w:t xml:space="preserve"> </w:t>
      </w:r>
      <w:r w:rsidRPr="00D70059">
        <w:t>stosujących</w:t>
      </w:r>
      <w:r w:rsidRPr="00D70059">
        <w:rPr>
          <w:spacing w:val="-3"/>
        </w:rPr>
        <w:t xml:space="preserve"> </w:t>
      </w:r>
      <w:r w:rsidRPr="00D70059">
        <w:t>ustekinumab</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do placebo w 24.</w:t>
      </w:r>
      <w:r>
        <w:t> </w:t>
      </w:r>
      <w:r w:rsidRPr="00D70059">
        <w:t>tygodniu i utrzymywały się one do tygodni: 52.</w:t>
      </w:r>
      <w:r>
        <w:t> i </w:t>
      </w:r>
      <w:r w:rsidRPr="00D70059">
        <w:t xml:space="preserve">100. W badaniu </w:t>
      </w:r>
      <w:r>
        <w:t>PsA 2 </w:t>
      </w:r>
      <w:r w:rsidRPr="00D70059">
        <w:t xml:space="preserve">stwierdzono znaczącą poprawę wyników FACIT-F (ang. </w:t>
      </w:r>
      <w:r w:rsidRPr="00D70059">
        <w:rPr>
          <w:i/>
        </w:rPr>
        <w:t>Functional Assessment of Chronic Illness Therapy – Fatigue</w:t>
      </w:r>
      <w:r w:rsidRPr="00D70059">
        <w:t>) w grupach stosujących ustekinumab w porównaniu do placebo w 24.</w:t>
      </w:r>
      <w:r>
        <w:t> </w:t>
      </w:r>
      <w:r w:rsidRPr="00D70059">
        <w:t>tygodniu. Odsetek pacjentów, u których uzyskano znaczącą klinicznie poprawę w ocenie zmęczenia (</w:t>
      </w:r>
      <w:r>
        <w:t>4 </w:t>
      </w:r>
      <w:r w:rsidRPr="00D70059">
        <w:t>punkty w FACIT</w:t>
      </w:r>
      <w:r>
        <w:noBreakHyphen/>
      </w:r>
      <w:r w:rsidRPr="00D70059">
        <w:t>F)</w:t>
      </w:r>
      <w:r w:rsidRPr="00D70059">
        <w:rPr>
          <w:spacing w:val="-3"/>
        </w:rPr>
        <w:t xml:space="preserve"> </w:t>
      </w:r>
      <w:r w:rsidRPr="00D70059">
        <w:t>był</w:t>
      </w:r>
      <w:r w:rsidRPr="00D70059">
        <w:rPr>
          <w:spacing w:val="-3"/>
        </w:rPr>
        <w:t xml:space="preserve"> </w:t>
      </w:r>
      <w:r w:rsidRPr="00D70059">
        <w:t>także</w:t>
      </w:r>
      <w:r w:rsidRPr="00D70059">
        <w:rPr>
          <w:spacing w:val="-3"/>
        </w:rPr>
        <w:t xml:space="preserve"> </w:t>
      </w:r>
      <w:r w:rsidRPr="00D70059">
        <w:t>znacząco</w:t>
      </w:r>
      <w:r w:rsidRPr="00D70059">
        <w:rPr>
          <w:spacing w:val="-3"/>
        </w:rPr>
        <w:t xml:space="preserve"> </w:t>
      </w:r>
      <w:r w:rsidRPr="00D70059">
        <w:t>większy</w:t>
      </w:r>
      <w:r w:rsidRPr="00D70059">
        <w:rPr>
          <w:spacing w:val="-3"/>
        </w:rPr>
        <w:t xml:space="preserve"> </w:t>
      </w:r>
      <w:r w:rsidRPr="00D70059">
        <w:t>w</w:t>
      </w:r>
      <w:r w:rsidRPr="00D70059">
        <w:rPr>
          <w:spacing w:val="-3"/>
        </w:rPr>
        <w:t xml:space="preserve"> </w:t>
      </w:r>
      <w:r w:rsidRPr="00D70059">
        <w:t>grupach</w:t>
      </w:r>
      <w:r w:rsidRPr="00D70059">
        <w:rPr>
          <w:spacing w:val="-3"/>
        </w:rPr>
        <w:t xml:space="preserve"> </w:t>
      </w:r>
      <w:r w:rsidRPr="00D70059">
        <w:t>stosujących</w:t>
      </w:r>
      <w:r w:rsidRPr="00D70059">
        <w:rPr>
          <w:spacing w:val="-3"/>
        </w:rPr>
        <w:t xml:space="preserve"> </w:t>
      </w:r>
      <w:r w:rsidRPr="00D70059">
        <w:t>ustekinumab</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do</w:t>
      </w:r>
      <w:r w:rsidRPr="00D70059">
        <w:rPr>
          <w:spacing w:val="-3"/>
        </w:rPr>
        <w:t xml:space="preserve"> </w:t>
      </w:r>
      <w:r w:rsidRPr="00D70059">
        <w:t>placebo. Poprawy punktacji FACIT utrzymywały się do 52.</w:t>
      </w:r>
      <w:r>
        <w:t> </w:t>
      </w:r>
      <w:r w:rsidRPr="00D70059">
        <w:t>tygodnia.</w:t>
      </w:r>
    </w:p>
    <w:p w14:paraId="274DAFAB" w14:textId="77777777" w:rsidR="00566761" w:rsidRPr="00D70059" w:rsidRDefault="00566761" w:rsidP="00566761">
      <w:pPr>
        <w:widowControl/>
      </w:pPr>
    </w:p>
    <w:p w14:paraId="6A5904CA" w14:textId="77777777" w:rsidR="00566761" w:rsidRPr="00D70059" w:rsidRDefault="00566761" w:rsidP="00566761">
      <w:pPr>
        <w:keepNext/>
        <w:widowControl/>
        <w:rPr>
          <w:u w:val="single"/>
        </w:rPr>
      </w:pPr>
      <w:r w:rsidRPr="00D70059">
        <w:rPr>
          <w:u w:val="single"/>
        </w:rPr>
        <w:t>Dzieci i młodzież</w:t>
      </w:r>
    </w:p>
    <w:p w14:paraId="7419B922" w14:textId="77777777" w:rsidR="00566761" w:rsidRPr="00D70059" w:rsidRDefault="00566761" w:rsidP="00566761">
      <w:pPr>
        <w:keepNext/>
        <w:widowControl/>
        <w:rPr>
          <w:u w:val="single"/>
        </w:rPr>
      </w:pPr>
    </w:p>
    <w:p w14:paraId="19E041F1" w14:textId="6A46C56F" w:rsidR="00566761" w:rsidRPr="00D70059" w:rsidRDefault="00566761" w:rsidP="00BC5EB0">
      <w:pPr>
        <w:widowControl/>
      </w:pPr>
      <w:r w:rsidRPr="00D70059">
        <w:t>Europejska</w:t>
      </w:r>
      <w:r w:rsidRPr="00D70059">
        <w:rPr>
          <w:spacing w:val="-3"/>
        </w:rPr>
        <w:t xml:space="preserve"> </w:t>
      </w:r>
      <w:r w:rsidRPr="00D70059">
        <w:t>Agencja</w:t>
      </w:r>
      <w:r w:rsidRPr="00D70059">
        <w:rPr>
          <w:spacing w:val="-3"/>
        </w:rPr>
        <w:t xml:space="preserve"> </w:t>
      </w:r>
      <w:r w:rsidRPr="00D70059">
        <w:t>Leków</w:t>
      </w:r>
      <w:r w:rsidRPr="00D70059">
        <w:rPr>
          <w:spacing w:val="-3"/>
        </w:rPr>
        <w:t xml:space="preserve"> </w:t>
      </w:r>
      <w:r w:rsidRPr="00D70059">
        <w:t>wstrzymała</w:t>
      </w:r>
      <w:r w:rsidRPr="00D70059">
        <w:rPr>
          <w:spacing w:val="-3"/>
        </w:rPr>
        <w:t xml:space="preserve"> </w:t>
      </w:r>
      <w:r w:rsidRPr="00D70059">
        <w:t>obowiązek</w:t>
      </w:r>
      <w:r w:rsidRPr="00D70059">
        <w:rPr>
          <w:spacing w:val="-3"/>
        </w:rPr>
        <w:t xml:space="preserve"> </w:t>
      </w:r>
      <w:r w:rsidRPr="00D70059">
        <w:t>dołączania</w:t>
      </w:r>
      <w:r w:rsidRPr="00D70059">
        <w:rPr>
          <w:spacing w:val="-3"/>
        </w:rPr>
        <w:t xml:space="preserve"> </w:t>
      </w:r>
      <w:r w:rsidRPr="00D70059">
        <w:t>wyników</w:t>
      </w:r>
      <w:r w:rsidRPr="00D70059">
        <w:rPr>
          <w:spacing w:val="-3"/>
        </w:rPr>
        <w:t xml:space="preserve"> </w:t>
      </w:r>
      <w:r w:rsidRPr="00D70059">
        <w:t>badań</w:t>
      </w:r>
      <w:r w:rsidRPr="00D70059">
        <w:rPr>
          <w:spacing w:val="-3"/>
        </w:rPr>
        <w:t xml:space="preserve"> </w:t>
      </w:r>
      <w:r w:rsidRPr="00D70059">
        <w:t>ustekinumabu</w:t>
      </w:r>
      <w:r w:rsidRPr="00D70059">
        <w:rPr>
          <w:spacing w:val="-3"/>
        </w:rPr>
        <w:t xml:space="preserve"> </w:t>
      </w:r>
      <w:r w:rsidRPr="00D70059">
        <w:t>w</w:t>
      </w:r>
      <w:r w:rsidRPr="00D70059">
        <w:rPr>
          <w:spacing w:val="-3"/>
        </w:rPr>
        <w:t xml:space="preserve"> </w:t>
      </w:r>
      <w:r w:rsidRPr="00D70059">
        <w:t>jednej lub kilku podgrupach populacji dzieci i młodzieży z młodzieńczym idiopatycznym zapaleniem</w:t>
      </w:r>
      <w:r w:rsidRPr="00D70059">
        <w:rPr>
          <w:spacing w:val="80"/>
        </w:rPr>
        <w:t xml:space="preserve"> </w:t>
      </w:r>
      <w:r w:rsidRPr="00D70059">
        <w:t>stawów.</w:t>
      </w:r>
      <w:r w:rsidR="00BC5EB0">
        <w:t xml:space="preserve"> </w:t>
      </w:r>
      <w:r w:rsidR="00BC5EB0" w:rsidRPr="00BC5EB0">
        <w:t>Nie badano stosowania wstrzykiwacza w populacji dzieci i młodzieży z łuszczycą i nie jest on zalecany do stosowania u tych pacjentów.</w:t>
      </w:r>
    </w:p>
    <w:p w14:paraId="4B4E864E" w14:textId="77777777" w:rsidR="00566761" w:rsidRPr="00D70059" w:rsidRDefault="00566761" w:rsidP="00566761">
      <w:pPr>
        <w:widowControl/>
      </w:pPr>
    </w:p>
    <w:p w14:paraId="12DCE90C" w14:textId="77777777" w:rsidR="00566761" w:rsidRPr="000A18D6" w:rsidRDefault="00566761" w:rsidP="00566761">
      <w:pPr>
        <w:keepNext/>
        <w:widowControl/>
        <w:rPr>
          <w:i/>
          <w:iCs/>
        </w:rPr>
      </w:pPr>
      <w:r w:rsidRPr="000A18D6">
        <w:rPr>
          <w:i/>
          <w:iCs/>
        </w:rPr>
        <w:lastRenderedPageBreak/>
        <w:t>Choroba Crohna</w:t>
      </w:r>
    </w:p>
    <w:p w14:paraId="3FE52DE7" w14:textId="77777777" w:rsidR="00566761" w:rsidRPr="00D70059" w:rsidRDefault="00566761" w:rsidP="00566761">
      <w:pPr>
        <w:keepNext/>
        <w:widowControl/>
        <w:rPr>
          <w:u w:val="single"/>
        </w:rPr>
      </w:pPr>
    </w:p>
    <w:p w14:paraId="561EC7C4" w14:textId="77777777" w:rsidR="00566761" w:rsidRPr="00D70059" w:rsidRDefault="00566761" w:rsidP="00566761">
      <w:pPr>
        <w:widowControl/>
      </w:pPr>
      <w:r w:rsidRPr="00D70059">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D70059">
        <w:rPr>
          <w:i/>
        </w:rPr>
        <w:t>Crohn’s Disease</w:t>
      </w:r>
      <w:r w:rsidRPr="00D70059">
        <w:rPr>
          <w:i/>
          <w:spacing w:val="-3"/>
        </w:rPr>
        <w:t xml:space="preserve"> </w:t>
      </w:r>
      <w:r w:rsidRPr="00D70059">
        <w:rPr>
          <w:i/>
        </w:rPr>
        <w:t>Activity</w:t>
      </w:r>
      <w:r w:rsidRPr="00D70059">
        <w:rPr>
          <w:i/>
          <w:spacing w:val="-3"/>
        </w:rPr>
        <w:t xml:space="preserve"> </w:t>
      </w:r>
      <w:r w:rsidRPr="00D70059">
        <w:rPr>
          <w:i/>
        </w:rPr>
        <w:t>Index</w:t>
      </w:r>
      <w:r w:rsidRPr="00D70059">
        <w:t>]</w:t>
      </w:r>
      <w:r w:rsidRPr="00D70059">
        <w:rPr>
          <w:spacing w:val="-3"/>
        </w:rPr>
        <w:t xml:space="preserve"> </w:t>
      </w:r>
      <w:r w:rsidRPr="00D70059">
        <w:t>wynoszącym</w:t>
      </w:r>
      <w:r w:rsidRPr="00D70059">
        <w:rPr>
          <w:spacing w:val="-3"/>
        </w:rPr>
        <w:t xml:space="preserve"> </w:t>
      </w:r>
      <w:r>
        <w:t>≥ </w:t>
      </w:r>
      <w:r w:rsidRPr="00D70059">
        <w:t>22</w:t>
      </w:r>
      <w:r>
        <w:t>0 </w:t>
      </w:r>
      <w:r w:rsidRPr="00D70059">
        <w:t>i</w:t>
      </w:r>
      <w:r w:rsidRPr="00D70059">
        <w:rPr>
          <w:spacing w:val="-4"/>
        </w:rPr>
        <w:t xml:space="preserve"> </w:t>
      </w:r>
      <w:r>
        <w:t>≤ </w:t>
      </w:r>
      <w:r w:rsidRPr="00D70059">
        <w:t>450).</w:t>
      </w:r>
      <w:r w:rsidRPr="00D70059">
        <w:rPr>
          <w:spacing w:val="-3"/>
        </w:rPr>
        <w:t xml:space="preserve"> </w:t>
      </w:r>
      <w:r w:rsidRPr="00D70059">
        <w:t>Program</w:t>
      </w:r>
      <w:r w:rsidRPr="00D70059">
        <w:rPr>
          <w:spacing w:val="-3"/>
        </w:rPr>
        <w:t xml:space="preserve"> </w:t>
      </w:r>
      <w:r w:rsidRPr="00D70059">
        <w:t>rozwoju</w:t>
      </w:r>
      <w:r w:rsidRPr="00D70059">
        <w:rPr>
          <w:spacing w:val="-3"/>
        </w:rPr>
        <w:t xml:space="preserve"> </w:t>
      </w:r>
      <w:r w:rsidRPr="00D70059">
        <w:t>klinicznego</w:t>
      </w:r>
      <w:r w:rsidRPr="00D70059">
        <w:rPr>
          <w:spacing w:val="-3"/>
        </w:rPr>
        <w:t xml:space="preserve"> </w:t>
      </w:r>
      <w:r w:rsidRPr="00D70059">
        <w:t>składał</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dwóch 8-tygodniowych</w:t>
      </w:r>
      <w:r w:rsidRPr="00D70059">
        <w:rPr>
          <w:spacing w:val="-1"/>
        </w:rPr>
        <w:t xml:space="preserve"> </w:t>
      </w:r>
      <w:r w:rsidRPr="00D70059">
        <w:t>badań</w:t>
      </w:r>
      <w:r w:rsidRPr="00D70059">
        <w:rPr>
          <w:spacing w:val="-1"/>
        </w:rPr>
        <w:t xml:space="preserve"> </w:t>
      </w:r>
      <w:r w:rsidRPr="00D70059">
        <w:t>dożylnej</w:t>
      </w:r>
      <w:r w:rsidRPr="00D70059">
        <w:rPr>
          <w:spacing w:val="-1"/>
        </w:rPr>
        <w:t xml:space="preserve"> </w:t>
      </w:r>
      <w:r w:rsidRPr="00D70059">
        <w:t>indukcji</w:t>
      </w:r>
      <w:r w:rsidRPr="00D70059">
        <w:rPr>
          <w:spacing w:val="-1"/>
        </w:rPr>
        <w:t xml:space="preserve"> </w:t>
      </w:r>
      <w:r w:rsidRPr="00D70059">
        <w:t>leczenia</w:t>
      </w:r>
      <w:r w:rsidRPr="00D70059">
        <w:rPr>
          <w:spacing w:val="-1"/>
        </w:rPr>
        <w:t xml:space="preserve"> </w:t>
      </w:r>
      <w:r w:rsidRPr="00D70059">
        <w:t>(UNITI-</w:t>
      </w:r>
      <w:r>
        <w:t>1 </w:t>
      </w:r>
      <w:r w:rsidRPr="00D70059">
        <w:t>i UNITI-2), a następnie 44-tygodniowego randomizowanego badania leczenia podtrzymującego dawkami podskórnymi (IM-UNITI), łącznie 5</w:t>
      </w:r>
      <w:r>
        <w:t>2 </w:t>
      </w:r>
      <w:r w:rsidRPr="00D70059">
        <w:t>tygodnie</w:t>
      </w:r>
      <w:r w:rsidRPr="00D70059">
        <w:rPr>
          <w:spacing w:val="-4"/>
        </w:rPr>
        <w:t xml:space="preserve"> </w:t>
      </w:r>
      <w:r w:rsidRPr="00D70059">
        <w:rPr>
          <w:spacing w:val="-2"/>
        </w:rPr>
        <w:t>terapii.</w:t>
      </w:r>
    </w:p>
    <w:p w14:paraId="75E283AA" w14:textId="77777777" w:rsidR="00566761" w:rsidRPr="00D70059" w:rsidRDefault="00566761" w:rsidP="00566761">
      <w:pPr>
        <w:widowControl/>
      </w:pPr>
    </w:p>
    <w:p w14:paraId="0DE20C51" w14:textId="77777777" w:rsidR="00566761" w:rsidRPr="00D70059" w:rsidRDefault="00566761" w:rsidP="00566761">
      <w:pPr>
        <w:widowControl/>
      </w:pPr>
      <w:r w:rsidRPr="00D70059">
        <w:t xml:space="preserve">Badania indukcji obejmowały </w:t>
      </w:r>
      <w:r>
        <w:t>1 </w:t>
      </w:r>
      <w:r w:rsidRPr="00D70059">
        <w:t>40</w:t>
      </w:r>
      <w:r>
        <w:t>9 </w:t>
      </w:r>
      <w:r w:rsidRPr="00D70059">
        <w:t>(UNITI-1, n = 769; UNITI-</w:t>
      </w:r>
      <w:r>
        <w:t>2 </w:t>
      </w:r>
      <w:r w:rsidRPr="00D70059">
        <w:t>n = 640) pacjentów. Pierwszorzędowym</w:t>
      </w:r>
      <w:r w:rsidRPr="00D70059">
        <w:rPr>
          <w:spacing w:val="-4"/>
        </w:rPr>
        <w:t xml:space="preserve"> </w:t>
      </w:r>
      <w:r w:rsidRPr="00D70059">
        <w:t>punktem</w:t>
      </w:r>
      <w:r w:rsidRPr="00D70059">
        <w:rPr>
          <w:spacing w:val="-4"/>
        </w:rPr>
        <w:t xml:space="preserve"> </w:t>
      </w:r>
      <w:r w:rsidRPr="00D70059">
        <w:t>końcowym</w:t>
      </w:r>
      <w:r w:rsidRPr="00D70059">
        <w:rPr>
          <w:spacing w:val="-4"/>
        </w:rPr>
        <w:t xml:space="preserve"> </w:t>
      </w:r>
      <w:r w:rsidRPr="00D70059">
        <w:t>w</w:t>
      </w:r>
      <w:r w:rsidRPr="00D70059">
        <w:rPr>
          <w:spacing w:val="-4"/>
        </w:rPr>
        <w:t xml:space="preserve"> </w:t>
      </w:r>
      <w:r w:rsidRPr="00D70059">
        <w:t>obu</w:t>
      </w:r>
      <w:r w:rsidRPr="00D70059">
        <w:rPr>
          <w:spacing w:val="-4"/>
        </w:rPr>
        <w:t xml:space="preserve"> </w:t>
      </w:r>
      <w:r w:rsidRPr="00D70059">
        <w:t>badaniach</w:t>
      </w:r>
      <w:r w:rsidRPr="00D70059">
        <w:rPr>
          <w:spacing w:val="-4"/>
        </w:rPr>
        <w:t xml:space="preserve"> </w:t>
      </w:r>
      <w:r w:rsidRPr="00D70059">
        <w:t>indukcji</w:t>
      </w:r>
      <w:r w:rsidRPr="00D70059">
        <w:rPr>
          <w:spacing w:val="-4"/>
        </w:rPr>
        <w:t xml:space="preserve"> </w:t>
      </w:r>
      <w:r w:rsidRPr="00D70059">
        <w:t>leczenia</w:t>
      </w:r>
      <w:r w:rsidRPr="00D70059">
        <w:rPr>
          <w:spacing w:val="-4"/>
        </w:rPr>
        <w:t xml:space="preserve"> </w:t>
      </w:r>
      <w:r w:rsidRPr="00D70059">
        <w:t>był</w:t>
      </w:r>
      <w:r w:rsidRPr="00D70059">
        <w:rPr>
          <w:spacing w:val="-4"/>
        </w:rPr>
        <w:t xml:space="preserve"> </w:t>
      </w:r>
      <w:r w:rsidRPr="00D70059">
        <w:t>odsetek</w:t>
      </w:r>
      <w:r w:rsidRPr="00D70059">
        <w:rPr>
          <w:spacing w:val="-4"/>
        </w:rPr>
        <w:t xml:space="preserve"> </w:t>
      </w:r>
      <w:r w:rsidRPr="00D70059">
        <w:t xml:space="preserve">osób z odpowiedzią kliniczną (definiowaną jako zmniejszenie wyniku CDAI </w:t>
      </w:r>
      <w:r>
        <w:t>≥ </w:t>
      </w:r>
      <w:r w:rsidRPr="00D70059">
        <w:t>10</w:t>
      </w:r>
      <w:r>
        <w:t>0 </w:t>
      </w:r>
      <w:r w:rsidRPr="00D70059">
        <w:t xml:space="preserve">punktów) w </w:t>
      </w:r>
      <w:r>
        <w:t xml:space="preserve">6. </w:t>
      </w:r>
      <w:r w:rsidRPr="00D70059">
        <w:t xml:space="preserve">tygodniu. W obu badaniach dane dotyczące skuteczności zbierano i analizowano przez </w:t>
      </w:r>
      <w:r>
        <w:t>8 </w:t>
      </w:r>
      <w:r w:rsidRPr="00D70059">
        <w:t>tygodni. Dopuszczano możliwość jednoczesnego stosowania doustnych kortykosteroidów, leków immunomodulujących, aminosalicylanów i antybiotyków i 75% pacjentów kontynuowało przyjmowanie</w:t>
      </w:r>
      <w:r w:rsidRPr="00D70059">
        <w:rPr>
          <w:spacing w:val="-3"/>
        </w:rPr>
        <w:t xml:space="preserve"> </w:t>
      </w:r>
      <w:r w:rsidRPr="00D70059">
        <w:t>co</w:t>
      </w:r>
      <w:r w:rsidRPr="00D70059">
        <w:rPr>
          <w:spacing w:val="-3"/>
        </w:rPr>
        <w:t xml:space="preserve"> </w:t>
      </w:r>
      <w:r w:rsidRPr="00D70059">
        <w:t>najmniej</w:t>
      </w:r>
      <w:r w:rsidRPr="00D70059">
        <w:rPr>
          <w:spacing w:val="-3"/>
        </w:rPr>
        <w:t xml:space="preserve"> </w:t>
      </w:r>
      <w:r w:rsidRPr="00D70059">
        <w:t>jednego</w:t>
      </w:r>
      <w:r w:rsidRPr="00D70059">
        <w:rPr>
          <w:spacing w:val="-3"/>
        </w:rPr>
        <w:t xml:space="preserve"> </w:t>
      </w:r>
      <w:r w:rsidRPr="00D70059">
        <w:t>z</w:t>
      </w:r>
      <w:r w:rsidRPr="00D70059">
        <w:rPr>
          <w:spacing w:val="-3"/>
        </w:rPr>
        <w:t xml:space="preserve"> </w:t>
      </w:r>
      <w:r w:rsidRPr="00D70059">
        <w:t>tych</w:t>
      </w:r>
      <w:r w:rsidRPr="00D70059">
        <w:rPr>
          <w:spacing w:val="-3"/>
        </w:rPr>
        <w:t xml:space="preserve"> </w:t>
      </w:r>
      <w:r w:rsidRPr="00D70059">
        <w:t>leków.</w:t>
      </w:r>
      <w:r w:rsidRPr="00D70059">
        <w:rPr>
          <w:spacing w:val="-3"/>
        </w:rPr>
        <w:t xml:space="preserve"> </w:t>
      </w:r>
      <w:r w:rsidRPr="00D70059">
        <w:t>W</w:t>
      </w:r>
      <w:r w:rsidRPr="00D70059">
        <w:rPr>
          <w:spacing w:val="-3"/>
        </w:rPr>
        <w:t xml:space="preserve"> </w:t>
      </w:r>
      <w:r w:rsidRPr="00D70059">
        <w:t>obu</w:t>
      </w:r>
      <w:r w:rsidRPr="00D70059">
        <w:rPr>
          <w:spacing w:val="-3"/>
        </w:rPr>
        <w:t xml:space="preserve"> </w:t>
      </w:r>
      <w:r w:rsidRPr="00D70059">
        <w:t>badaniach</w:t>
      </w:r>
      <w:r w:rsidRPr="00D70059">
        <w:rPr>
          <w:spacing w:val="-3"/>
        </w:rPr>
        <w:t xml:space="preserve"> </w:t>
      </w:r>
      <w:r w:rsidRPr="00D70059">
        <w:t>pacjentów</w:t>
      </w:r>
      <w:r w:rsidRPr="00D70059">
        <w:rPr>
          <w:spacing w:val="-3"/>
        </w:rPr>
        <w:t xml:space="preserve"> </w:t>
      </w:r>
      <w:r w:rsidRPr="00D70059">
        <w:t>przydzielono</w:t>
      </w:r>
      <w:r w:rsidRPr="00D70059">
        <w:rPr>
          <w:spacing w:val="-3"/>
        </w:rPr>
        <w:t xml:space="preserve"> </w:t>
      </w:r>
      <w:r w:rsidRPr="00D70059">
        <w:t>losowo</w:t>
      </w:r>
      <w:r w:rsidRPr="00D70059">
        <w:rPr>
          <w:spacing w:val="-3"/>
        </w:rPr>
        <w:t xml:space="preserve"> </w:t>
      </w:r>
      <w:r w:rsidRPr="00D70059">
        <w:t xml:space="preserve">do grup, które otrzymały pojedynczą dożylną zalecaną stratyfikowaną dawkę wynoszącą około </w:t>
      </w:r>
      <w:r>
        <w:t>6 </w:t>
      </w:r>
      <w:r w:rsidRPr="00D70059">
        <w:t xml:space="preserve">mg/kg (patrz </w:t>
      </w:r>
      <w:r>
        <w:t>punkt </w:t>
      </w:r>
      <w:r w:rsidRPr="00D70059">
        <w:t>4.</w:t>
      </w:r>
      <w:r>
        <w:t>2 </w:t>
      </w:r>
      <w:r w:rsidRPr="00D70059">
        <w:t xml:space="preserve">w ChPL dla produktu leczniczego </w:t>
      </w:r>
      <w:r>
        <w:t>WEZENLA</w:t>
      </w:r>
      <w:r w:rsidRPr="00D70059">
        <w:t>, 13</w:t>
      </w:r>
      <w:r>
        <w:t>0 </w:t>
      </w:r>
      <w:r w:rsidRPr="00D70059">
        <w:t>mg, koncentrat do sporządzania roztworu do infuzji) lub stałą dawkę 13</w:t>
      </w:r>
      <w:r>
        <w:t>0 </w:t>
      </w:r>
      <w:r w:rsidRPr="00D70059">
        <w:t>mg ustekinumabu, lub placebo w 0.</w:t>
      </w:r>
      <w:r>
        <w:t> </w:t>
      </w:r>
      <w:r w:rsidRPr="00D70059">
        <w:t>tygodniu.</w:t>
      </w:r>
    </w:p>
    <w:p w14:paraId="33FF4722" w14:textId="77777777" w:rsidR="00566761" w:rsidRPr="00D70059" w:rsidRDefault="00566761" w:rsidP="00566761">
      <w:pPr>
        <w:widowControl/>
      </w:pPr>
    </w:p>
    <w:p w14:paraId="6358B6AC" w14:textId="09369263" w:rsidR="00566761" w:rsidRPr="00D70059" w:rsidRDefault="00566761" w:rsidP="00566761">
      <w:pPr>
        <w:widowControl/>
      </w:pPr>
      <w:r w:rsidRPr="00D70059">
        <w:t>Pacjenci w badaniu UNITI-</w:t>
      </w:r>
      <w:r>
        <w:t>1 </w:t>
      </w:r>
      <w:r w:rsidRPr="00D70059">
        <w:t>mieli niepowodzenie lub nie tolerowali wcześniejszego leczenia anty</w:t>
      </w:r>
      <w:r>
        <w:noBreakHyphen/>
      </w:r>
      <w:r w:rsidRPr="00D70059">
        <w:t>TNFα.</w:t>
      </w:r>
      <w:r w:rsidRPr="00D70059">
        <w:rPr>
          <w:spacing w:val="-3"/>
        </w:rPr>
        <w:t xml:space="preserve"> </w:t>
      </w:r>
      <w:r w:rsidRPr="00D70059">
        <w:t>Około</w:t>
      </w:r>
      <w:r w:rsidRPr="00D70059">
        <w:rPr>
          <w:spacing w:val="-3"/>
        </w:rPr>
        <w:t xml:space="preserve"> </w:t>
      </w:r>
      <w:r w:rsidRPr="00D70059">
        <w:t>48%</w:t>
      </w:r>
      <w:r w:rsidRPr="00D70059">
        <w:rPr>
          <w:spacing w:val="-3"/>
        </w:rPr>
        <w:t xml:space="preserve"> </w:t>
      </w:r>
      <w:r w:rsidRPr="00D70059">
        <w:t>pacjentów</w:t>
      </w:r>
      <w:r w:rsidRPr="00D70059">
        <w:rPr>
          <w:spacing w:val="-3"/>
        </w:rPr>
        <w:t xml:space="preserve"> </w:t>
      </w:r>
      <w:r w:rsidRPr="00D70059">
        <w:t>miało</w:t>
      </w:r>
      <w:r w:rsidRPr="00D70059">
        <w:rPr>
          <w:spacing w:val="-3"/>
        </w:rPr>
        <w:t xml:space="preserve"> </w:t>
      </w:r>
      <w:r w:rsidRPr="00D70059">
        <w:t>niepowodzenie</w:t>
      </w:r>
      <w:r w:rsidRPr="00D70059">
        <w:rPr>
          <w:spacing w:val="-3"/>
        </w:rPr>
        <w:t xml:space="preserve"> </w:t>
      </w:r>
      <w:r w:rsidRPr="00D70059">
        <w:t>1.</w:t>
      </w:r>
      <w:r w:rsidRPr="00D70059">
        <w:rPr>
          <w:spacing w:val="-5"/>
        </w:rPr>
        <w:t xml:space="preserve"> </w:t>
      </w:r>
      <w:r w:rsidRPr="00D70059">
        <w:t>wcześniejszej</w:t>
      </w:r>
      <w:r w:rsidRPr="00D70059">
        <w:rPr>
          <w:spacing w:val="-3"/>
        </w:rPr>
        <w:t xml:space="preserve"> </w:t>
      </w:r>
      <w:r w:rsidRPr="00D70059">
        <w:t>terapii</w:t>
      </w:r>
      <w:r w:rsidRPr="00D70059">
        <w:rPr>
          <w:spacing w:val="-3"/>
        </w:rPr>
        <w:t xml:space="preserve"> </w:t>
      </w:r>
      <w:r w:rsidRPr="00D70059">
        <w:t>anty-TNFα,</w:t>
      </w:r>
      <w:r w:rsidRPr="00D70059">
        <w:rPr>
          <w:spacing w:val="-3"/>
        </w:rPr>
        <w:t xml:space="preserve"> </w:t>
      </w:r>
      <w:r w:rsidRPr="00D70059">
        <w:t>a</w:t>
      </w:r>
      <w:r w:rsidRPr="00D70059">
        <w:rPr>
          <w:spacing w:val="-3"/>
        </w:rPr>
        <w:t xml:space="preserve"> </w:t>
      </w:r>
      <w:r w:rsidRPr="00D70059">
        <w:t>52%</w:t>
      </w:r>
      <w:r w:rsidRPr="00D70059">
        <w:rPr>
          <w:spacing w:val="-3"/>
        </w:rPr>
        <w:t xml:space="preserve"> </w:t>
      </w:r>
      <w:r w:rsidRPr="00D70059">
        <w:t>miało niepowodzenie 2.</w:t>
      </w:r>
      <w:r>
        <w:t> l</w:t>
      </w:r>
      <w:r w:rsidRPr="00D70059">
        <w:t>ub</w:t>
      </w:r>
      <w:r>
        <w:t> </w:t>
      </w:r>
      <w:r w:rsidRPr="00D70059">
        <w:t>3. wcześniejszych terapii anty-TNFα. W tym badaniu 29,1% pacjentów miało niewystarczającą odpowiedź na początku (</w:t>
      </w:r>
      <w:r w:rsidRPr="00D70059">
        <w:rPr>
          <w:i/>
        </w:rPr>
        <w:t>primary non-responders</w:t>
      </w:r>
      <w:r w:rsidRPr="00D70059">
        <w:t>), 69,4% utraciło wstępną odpowiedź (</w:t>
      </w:r>
      <w:r w:rsidRPr="00D70059">
        <w:rPr>
          <w:i/>
        </w:rPr>
        <w:t>secondary non-responders</w:t>
      </w:r>
      <w:r w:rsidRPr="00D70059">
        <w:t>), a 36,4% nie tolerowało leczenia anty-TNFα.</w:t>
      </w:r>
    </w:p>
    <w:p w14:paraId="5D64BDB9" w14:textId="77777777" w:rsidR="00566761" w:rsidRPr="00D70059" w:rsidRDefault="00566761" w:rsidP="00566761">
      <w:pPr>
        <w:widowControl/>
      </w:pPr>
    </w:p>
    <w:p w14:paraId="7CCF48DB" w14:textId="77777777" w:rsidR="00566761" w:rsidRPr="00D70059" w:rsidRDefault="00566761" w:rsidP="00566761">
      <w:pPr>
        <w:widowControl/>
      </w:pPr>
      <w:r w:rsidRPr="00D70059">
        <w:t>Pacjenci</w:t>
      </w:r>
      <w:r w:rsidRPr="00D70059">
        <w:rPr>
          <w:spacing w:val="-3"/>
        </w:rPr>
        <w:t xml:space="preserve"> </w:t>
      </w:r>
      <w:r w:rsidRPr="00D70059">
        <w:t>w</w:t>
      </w:r>
      <w:r w:rsidRPr="00D70059">
        <w:rPr>
          <w:spacing w:val="-3"/>
        </w:rPr>
        <w:t xml:space="preserve"> </w:t>
      </w:r>
      <w:r w:rsidRPr="00D70059">
        <w:t>badaniu</w:t>
      </w:r>
      <w:r w:rsidRPr="00D70059">
        <w:rPr>
          <w:spacing w:val="-3"/>
        </w:rPr>
        <w:t xml:space="preserve"> </w:t>
      </w:r>
      <w:r w:rsidRPr="00D70059">
        <w:t>UNITI-</w:t>
      </w:r>
      <w:r>
        <w:t>2 </w:t>
      </w:r>
      <w:r w:rsidRPr="00D70059">
        <w:t>mieli</w:t>
      </w:r>
      <w:r w:rsidRPr="00D70059">
        <w:rPr>
          <w:spacing w:val="-3"/>
        </w:rPr>
        <w:t xml:space="preserve"> </w:t>
      </w:r>
      <w:r w:rsidRPr="00D70059">
        <w:t>niepowodzenie</w:t>
      </w:r>
      <w:r w:rsidRPr="00D70059">
        <w:rPr>
          <w:spacing w:val="-3"/>
        </w:rPr>
        <w:t xml:space="preserve"> </w:t>
      </w:r>
      <w:r w:rsidRPr="00D70059">
        <w:t>co</w:t>
      </w:r>
      <w:r w:rsidRPr="00D70059">
        <w:rPr>
          <w:spacing w:val="-3"/>
        </w:rPr>
        <w:t xml:space="preserve"> </w:t>
      </w:r>
      <w:r w:rsidRPr="00D70059">
        <w:t>najmniej</w:t>
      </w:r>
      <w:r w:rsidRPr="00D70059">
        <w:rPr>
          <w:spacing w:val="-3"/>
        </w:rPr>
        <w:t xml:space="preserve"> </w:t>
      </w:r>
      <w:r w:rsidRPr="00D70059">
        <w:t>jednej</w:t>
      </w:r>
      <w:r w:rsidRPr="00D70059">
        <w:rPr>
          <w:spacing w:val="-3"/>
        </w:rPr>
        <w:t xml:space="preserve"> </w:t>
      </w:r>
      <w:r w:rsidRPr="00D70059">
        <w:t>konwencjonalnej</w:t>
      </w:r>
      <w:r w:rsidRPr="00D70059">
        <w:rPr>
          <w:spacing w:val="-3"/>
        </w:rPr>
        <w:t xml:space="preserve"> </w:t>
      </w:r>
      <w:r w:rsidRPr="00D70059">
        <w:t>terapii,</w:t>
      </w:r>
      <w:r w:rsidRPr="00D70059">
        <w:rPr>
          <w:spacing w:val="-3"/>
        </w:rPr>
        <w:t xml:space="preserve"> </w:t>
      </w:r>
      <w:r w:rsidRPr="00D70059">
        <w:t>w</w:t>
      </w:r>
      <w:r w:rsidRPr="00D70059">
        <w:rPr>
          <w:spacing w:val="-3"/>
        </w:rPr>
        <w:t xml:space="preserve"> </w:t>
      </w:r>
      <w:r w:rsidRPr="00D70059">
        <w:t>tym kortykosteroidami lub lekami immunomodulującymi i nie otrzymywali wcześniej anty-TNF-α (68,6%) lub otrzymywali wcześniej anty-TNFα, lecz nie mieli niepowodzenia tej terapii (31,4%).</w:t>
      </w:r>
    </w:p>
    <w:p w14:paraId="372AF3EB" w14:textId="77777777" w:rsidR="00566761" w:rsidRPr="00D70059" w:rsidRDefault="00566761" w:rsidP="00566761">
      <w:pPr>
        <w:widowControl/>
      </w:pPr>
    </w:p>
    <w:p w14:paraId="05DC49AE" w14:textId="0D9AA43A" w:rsidR="00566761" w:rsidRPr="00D70059" w:rsidRDefault="00566761" w:rsidP="00566761">
      <w:pPr>
        <w:widowControl/>
      </w:pPr>
      <w:r w:rsidRPr="00D70059">
        <w:t>W</w:t>
      </w:r>
      <w:r w:rsidRPr="00D70059">
        <w:rPr>
          <w:spacing w:val="-3"/>
        </w:rPr>
        <w:t xml:space="preserve"> </w:t>
      </w:r>
      <w:r w:rsidRPr="00D70059">
        <w:t>obu</w:t>
      </w:r>
      <w:r w:rsidRPr="00D70059">
        <w:rPr>
          <w:spacing w:val="-3"/>
        </w:rPr>
        <w:t xml:space="preserve"> </w:t>
      </w:r>
      <w:r w:rsidRPr="00D70059">
        <w:t>badaniach</w:t>
      </w:r>
      <w:r w:rsidRPr="00D70059">
        <w:rPr>
          <w:spacing w:val="-3"/>
        </w:rPr>
        <w:t xml:space="preserve"> </w:t>
      </w:r>
      <w:r w:rsidRPr="00D70059">
        <w:t>UNITI-</w:t>
      </w:r>
      <w:r>
        <w:t>1 </w:t>
      </w:r>
      <w:r w:rsidRPr="00D70059">
        <w:t>i</w:t>
      </w:r>
      <w:r w:rsidRPr="00D70059">
        <w:rPr>
          <w:spacing w:val="-2"/>
        </w:rPr>
        <w:t xml:space="preserve"> </w:t>
      </w:r>
      <w:r w:rsidRPr="00D70059">
        <w:t>UNITI-2,</w:t>
      </w:r>
      <w:r w:rsidRPr="00D70059">
        <w:rPr>
          <w:spacing w:val="-3"/>
        </w:rPr>
        <w:t xml:space="preserve"> </w:t>
      </w:r>
      <w:r w:rsidRPr="00D70059">
        <w:t>u</w:t>
      </w:r>
      <w:r w:rsidRPr="00D70059">
        <w:rPr>
          <w:spacing w:val="-3"/>
        </w:rPr>
        <w:t xml:space="preserve"> </w:t>
      </w:r>
      <w:r w:rsidRPr="00D70059">
        <w:t>znacząco</w:t>
      </w:r>
      <w:r w:rsidRPr="00D70059">
        <w:rPr>
          <w:spacing w:val="-3"/>
        </w:rPr>
        <w:t xml:space="preserve"> </w:t>
      </w:r>
      <w:r w:rsidRPr="00D70059">
        <w:t>większego</w:t>
      </w:r>
      <w:r w:rsidRPr="00D70059">
        <w:rPr>
          <w:spacing w:val="-3"/>
        </w:rPr>
        <w:t xml:space="preserve"> </w:t>
      </w:r>
      <w:r w:rsidRPr="00D70059">
        <w:t>odsetka</w:t>
      </w:r>
      <w:r w:rsidRPr="00D70059">
        <w:rPr>
          <w:spacing w:val="-3"/>
        </w:rPr>
        <w:t xml:space="preserve"> </w:t>
      </w:r>
      <w:r w:rsidRPr="00D70059">
        <w:t>pacjentów</w:t>
      </w:r>
      <w:r w:rsidRPr="00D70059">
        <w:rPr>
          <w:spacing w:val="-3"/>
        </w:rPr>
        <w:t xml:space="preserve"> </w:t>
      </w:r>
      <w:r w:rsidRPr="00D70059">
        <w:t>uzyskano</w:t>
      </w:r>
      <w:r w:rsidRPr="00D70059">
        <w:rPr>
          <w:spacing w:val="-3"/>
        </w:rPr>
        <w:t xml:space="preserve"> </w:t>
      </w:r>
      <w:r w:rsidRPr="00D70059">
        <w:t>odpowiedź kliniczną i remisję w grupie leczonej ustekinumabem w porównaniu do placebo (</w:t>
      </w:r>
      <w:r>
        <w:t>patrz tabela </w:t>
      </w:r>
      <w:r w:rsidR="00BC5EB0">
        <w:t>5</w:t>
      </w:r>
      <w:r w:rsidRPr="00D70059">
        <w:t>).</w:t>
      </w:r>
    </w:p>
    <w:p w14:paraId="6F033A60" w14:textId="77777777" w:rsidR="00566761" w:rsidRPr="00D70059" w:rsidRDefault="00566761" w:rsidP="00566761">
      <w:pPr>
        <w:widowControl/>
      </w:pPr>
      <w:r w:rsidRPr="00D70059">
        <w:t>Odpowiedź</w:t>
      </w:r>
      <w:r w:rsidRPr="00D70059">
        <w:rPr>
          <w:spacing w:val="-7"/>
        </w:rPr>
        <w:t xml:space="preserve"> </w:t>
      </w:r>
      <w:r w:rsidRPr="00D70059">
        <w:t>kliniczna</w:t>
      </w:r>
      <w:r w:rsidRPr="00D70059">
        <w:rPr>
          <w:spacing w:val="-7"/>
        </w:rPr>
        <w:t xml:space="preserve"> </w:t>
      </w:r>
      <w:r w:rsidRPr="00D70059">
        <w:t>i</w:t>
      </w:r>
      <w:r w:rsidRPr="00D70059">
        <w:rPr>
          <w:spacing w:val="-7"/>
        </w:rPr>
        <w:t xml:space="preserve"> </w:t>
      </w:r>
      <w:r w:rsidRPr="00D70059">
        <w:t>remisja</w:t>
      </w:r>
      <w:r w:rsidRPr="00D70059">
        <w:rPr>
          <w:spacing w:val="-7"/>
        </w:rPr>
        <w:t xml:space="preserve"> </w:t>
      </w:r>
      <w:r w:rsidRPr="00D70059">
        <w:t>u</w:t>
      </w:r>
      <w:r w:rsidRPr="00D70059">
        <w:rPr>
          <w:spacing w:val="-6"/>
        </w:rPr>
        <w:t xml:space="preserve"> </w:t>
      </w:r>
      <w:r w:rsidRPr="00D70059">
        <w:t>pacjentów</w:t>
      </w:r>
      <w:r w:rsidRPr="00D70059">
        <w:rPr>
          <w:spacing w:val="-7"/>
        </w:rPr>
        <w:t xml:space="preserve"> </w:t>
      </w:r>
      <w:r w:rsidRPr="00D70059">
        <w:t>leczonych</w:t>
      </w:r>
      <w:r w:rsidRPr="00D70059">
        <w:rPr>
          <w:spacing w:val="-8"/>
        </w:rPr>
        <w:t xml:space="preserve"> </w:t>
      </w:r>
      <w:r w:rsidRPr="00D70059">
        <w:t>ustekinumabem</w:t>
      </w:r>
      <w:r w:rsidRPr="00D70059">
        <w:rPr>
          <w:spacing w:val="-9"/>
        </w:rPr>
        <w:t xml:space="preserve"> </w:t>
      </w:r>
      <w:r w:rsidRPr="00D70059">
        <w:t>były</w:t>
      </w:r>
      <w:r w:rsidRPr="00D70059">
        <w:rPr>
          <w:spacing w:val="-7"/>
        </w:rPr>
        <w:t xml:space="preserve"> </w:t>
      </w:r>
      <w:r w:rsidRPr="00D70059">
        <w:t>znamienne</w:t>
      </w:r>
      <w:r w:rsidRPr="00D70059">
        <w:rPr>
          <w:spacing w:val="-7"/>
        </w:rPr>
        <w:t xml:space="preserve"> </w:t>
      </w:r>
      <w:r w:rsidRPr="00D70059">
        <w:t>już</w:t>
      </w:r>
      <w:r w:rsidRPr="00D70059">
        <w:rPr>
          <w:spacing w:val="-6"/>
        </w:rPr>
        <w:t xml:space="preserve"> </w:t>
      </w:r>
      <w:r w:rsidRPr="00D70059">
        <w:rPr>
          <w:spacing w:val="-10"/>
        </w:rPr>
        <w:t xml:space="preserve">w </w:t>
      </w:r>
      <w:r w:rsidRPr="00D70059">
        <w:t>3.</w:t>
      </w:r>
      <w:r>
        <w:rPr>
          <w:spacing w:val="-1"/>
        </w:rPr>
        <w:t> </w:t>
      </w:r>
      <w:r w:rsidRPr="00D70059">
        <w:t>tygodniu</w:t>
      </w:r>
      <w:r w:rsidRPr="00D70059">
        <w:rPr>
          <w:spacing w:val="-2"/>
        </w:rPr>
        <w:t xml:space="preserve"> </w:t>
      </w:r>
      <w:r w:rsidRPr="00D70059">
        <w:t>i</w:t>
      </w:r>
      <w:r w:rsidRPr="00D70059">
        <w:rPr>
          <w:spacing w:val="-2"/>
        </w:rPr>
        <w:t xml:space="preserve"> </w:t>
      </w:r>
      <w:r w:rsidRPr="00D70059">
        <w:t>ulegały</w:t>
      </w:r>
      <w:r w:rsidRPr="00D70059">
        <w:rPr>
          <w:spacing w:val="-2"/>
        </w:rPr>
        <w:t xml:space="preserve"> </w:t>
      </w:r>
      <w:r w:rsidRPr="00D70059">
        <w:t>poprawie</w:t>
      </w:r>
      <w:r w:rsidRPr="00D70059">
        <w:rPr>
          <w:spacing w:val="-2"/>
        </w:rPr>
        <w:t xml:space="preserve"> </w:t>
      </w:r>
      <w:r w:rsidRPr="00D70059">
        <w:t>aż</w:t>
      </w:r>
      <w:r w:rsidRPr="00D70059">
        <w:rPr>
          <w:spacing w:val="-2"/>
        </w:rPr>
        <w:t xml:space="preserve"> </w:t>
      </w:r>
      <w:r w:rsidRPr="00D70059">
        <w:t>do</w:t>
      </w:r>
      <w:r w:rsidRPr="00D70059">
        <w:rPr>
          <w:spacing w:val="-2"/>
        </w:rPr>
        <w:t xml:space="preserve"> </w:t>
      </w:r>
      <w:r w:rsidRPr="00D70059">
        <w:t>8.</w:t>
      </w:r>
      <w:r>
        <w:rPr>
          <w:spacing w:val="-4"/>
        </w:rPr>
        <w:t> </w:t>
      </w:r>
      <w:r w:rsidRPr="00D70059">
        <w:t>tygodnia.</w:t>
      </w:r>
      <w:r w:rsidRPr="00D70059">
        <w:rPr>
          <w:spacing w:val="-2"/>
        </w:rPr>
        <w:t xml:space="preserve"> </w:t>
      </w:r>
      <w:r w:rsidRPr="00D70059">
        <w:t>W</w:t>
      </w:r>
      <w:r w:rsidRPr="00D70059">
        <w:rPr>
          <w:spacing w:val="-2"/>
        </w:rPr>
        <w:t xml:space="preserve"> </w:t>
      </w:r>
      <w:r w:rsidRPr="00D70059">
        <w:t>tych</w:t>
      </w:r>
      <w:r w:rsidRPr="00D70059">
        <w:rPr>
          <w:spacing w:val="-2"/>
        </w:rPr>
        <w:t xml:space="preserve"> </w:t>
      </w:r>
      <w:r w:rsidRPr="00D70059">
        <w:t>badaniach</w:t>
      </w:r>
      <w:r w:rsidRPr="00D70059">
        <w:rPr>
          <w:spacing w:val="-2"/>
        </w:rPr>
        <w:t xml:space="preserve"> </w:t>
      </w:r>
      <w:r w:rsidRPr="00D70059">
        <w:t>indukcji</w:t>
      </w:r>
      <w:r w:rsidRPr="00D70059">
        <w:rPr>
          <w:spacing w:val="-2"/>
        </w:rPr>
        <w:t xml:space="preserve"> </w:t>
      </w:r>
      <w:r w:rsidRPr="00D70059">
        <w:t>leczenia,</w:t>
      </w:r>
      <w:r w:rsidRPr="00D70059">
        <w:rPr>
          <w:spacing w:val="-2"/>
        </w:rPr>
        <w:t xml:space="preserve"> </w:t>
      </w:r>
      <w:r w:rsidRPr="00D70059">
        <w:t>skuteczność była większa i trwalsza w grupie otrzymującej stratyfikowaną dawkę w porównaniu z grupą otrzymującą stałą dawkę 13</w:t>
      </w:r>
      <w:r>
        <w:t>0 </w:t>
      </w:r>
      <w:r w:rsidRPr="00D70059">
        <w:t>mg. Dlatego też zaleca się, by inicjująca dawka dożylna była dostosowana do masy ciała.</w:t>
      </w:r>
    </w:p>
    <w:p w14:paraId="69E36E7B" w14:textId="77777777" w:rsidR="00566761" w:rsidRPr="00D70059" w:rsidRDefault="00566761" w:rsidP="00566761">
      <w:pPr>
        <w:widowControl/>
        <w:rPr>
          <w:i/>
        </w:rPr>
      </w:pPr>
    </w:p>
    <w:p w14:paraId="55125D64" w14:textId="009B0AC2" w:rsidR="00566761" w:rsidRPr="00D70059" w:rsidRDefault="00566761" w:rsidP="00566761">
      <w:pPr>
        <w:keepNext/>
        <w:widowControl/>
        <w:rPr>
          <w:b/>
          <w:bCs/>
          <w:iCs/>
          <w:spacing w:val="-10"/>
        </w:rPr>
      </w:pPr>
      <w:r>
        <w:rPr>
          <w:b/>
          <w:bCs/>
          <w:iCs/>
        </w:rPr>
        <w:t>Tabela </w:t>
      </w:r>
      <w:r w:rsidR="00BC5EB0">
        <w:rPr>
          <w:b/>
          <w:bCs/>
          <w:iCs/>
          <w:spacing w:val="-10"/>
        </w:rPr>
        <w:t>5</w:t>
      </w:r>
      <w:r w:rsidRPr="00D70059">
        <w:rPr>
          <w:b/>
          <w:bCs/>
          <w:iCs/>
        </w:rPr>
        <w:t>. Indukcja</w:t>
      </w:r>
      <w:r w:rsidRPr="00D70059">
        <w:rPr>
          <w:b/>
          <w:bCs/>
          <w:iCs/>
          <w:spacing w:val="-6"/>
        </w:rPr>
        <w:t xml:space="preserve"> </w:t>
      </w:r>
      <w:r w:rsidRPr="00D70059">
        <w:rPr>
          <w:b/>
          <w:bCs/>
          <w:iCs/>
        </w:rPr>
        <w:t>odpowiedzi</w:t>
      </w:r>
      <w:r w:rsidRPr="00D70059">
        <w:rPr>
          <w:b/>
          <w:bCs/>
          <w:iCs/>
          <w:spacing w:val="-6"/>
        </w:rPr>
        <w:t xml:space="preserve"> </w:t>
      </w:r>
      <w:r w:rsidRPr="00D70059">
        <w:rPr>
          <w:b/>
          <w:bCs/>
          <w:iCs/>
        </w:rPr>
        <w:t>klinicznej</w:t>
      </w:r>
      <w:r w:rsidRPr="00D70059">
        <w:rPr>
          <w:b/>
          <w:bCs/>
          <w:iCs/>
          <w:spacing w:val="-6"/>
        </w:rPr>
        <w:t xml:space="preserve"> </w:t>
      </w:r>
      <w:r w:rsidRPr="00D70059">
        <w:rPr>
          <w:b/>
          <w:bCs/>
          <w:iCs/>
        </w:rPr>
        <w:t>i</w:t>
      </w:r>
      <w:r w:rsidRPr="00D70059">
        <w:rPr>
          <w:b/>
          <w:bCs/>
          <w:iCs/>
          <w:spacing w:val="-6"/>
        </w:rPr>
        <w:t xml:space="preserve"> </w:t>
      </w:r>
      <w:r w:rsidRPr="00D70059">
        <w:rPr>
          <w:b/>
          <w:bCs/>
          <w:iCs/>
        </w:rPr>
        <w:t>remisja</w:t>
      </w:r>
      <w:r w:rsidRPr="00D70059">
        <w:rPr>
          <w:b/>
          <w:bCs/>
          <w:iCs/>
          <w:spacing w:val="-5"/>
        </w:rPr>
        <w:t xml:space="preserve"> </w:t>
      </w:r>
      <w:r w:rsidRPr="00D70059">
        <w:rPr>
          <w:b/>
          <w:bCs/>
          <w:iCs/>
        </w:rPr>
        <w:t>w</w:t>
      </w:r>
      <w:r w:rsidRPr="00D70059">
        <w:rPr>
          <w:b/>
          <w:bCs/>
          <w:iCs/>
          <w:spacing w:val="-6"/>
        </w:rPr>
        <w:t xml:space="preserve"> </w:t>
      </w:r>
      <w:r w:rsidRPr="00D70059">
        <w:rPr>
          <w:b/>
          <w:bCs/>
          <w:iCs/>
        </w:rPr>
        <w:t>badaniach</w:t>
      </w:r>
      <w:r w:rsidRPr="00D70059">
        <w:rPr>
          <w:b/>
          <w:bCs/>
          <w:iCs/>
          <w:spacing w:val="-6"/>
        </w:rPr>
        <w:t xml:space="preserve"> </w:t>
      </w:r>
      <w:r w:rsidRPr="00D70059">
        <w:rPr>
          <w:b/>
          <w:bCs/>
          <w:iCs/>
        </w:rPr>
        <w:t>UNITI-</w:t>
      </w:r>
      <w:r>
        <w:rPr>
          <w:b/>
          <w:bCs/>
          <w:iCs/>
        </w:rPr>
        <w:t>1 </w:t>
      </w:r>
      <w:r w:rsidRPr="00D70059">
        <w:rPr>
          <w:b/>
          <w:bCs/>
          <w:iCs/>
        </w:rPr>
        <w:t>i</w:t>
      </w:r>
      <w:r w:rsidRPr="00D70059">
        <w:rPr>
          <w:b/>
          <w:bCs/>
          <w:iCs/>
          <w:spacing w:val="-6"/>
        </w:rPr>
        <w:t xml:space="preserve"> </w:t>
      </w:r>
      <w:r w:rsidRPr="00D70059">
        <w:rPr>
          <w:b/>
          <w:bCs/>
          <w:iCs/>
        </w:rPr>
        <w:t>UNITI</w:t>
      </w:r>
      <w:r w:rsidRPr="00D70059">
        <w:rPr>
          <w:b/>
          <w:bCs/>
          <w:iCs/>
          <w:spacing w:val="-5"/>
        </w:rPr>
        <w:t xml:space="preserve"> </w:t>
      </w:r>
      <w:r w:rsidRPr="00D70059">
        <w:rPr>
          <w:b/>
          <w:bCs/>
          <w:iCs/>
          <w:spacing w:val="-10"/>
        </w:rPr>
        <w:t>2</w:t>
      </w:r>
    </w:p>
    <w:p w14:paraId="3C95B712" w14:textId="77777777" w:rsidR="00566761" w:rsidRPr="00D70059" w:rsidRDefault="00566761" w:rsidP="00566761">
      <w:pPr>
        <w:keepNext/>
        <w:widowControl/>
        <w:rPr>
          <w:i/>
        </w:rPr>
      </w:pPr>
    </w:p>
    <w:tbl>
      <w:tblPr>
        <w:tblW w:w="487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4"/>
        <w:gridCol w:w="1313"/>
        <w:gridCol w:w="1538"/>
        <w:gridCol w:w="1315"/>
        <w:gridCol w:w="1538"/>
      </w:tblGrid>
      <w:tr w:rsidR="00566761" w:rsidRPr="00D70059" w14:paraId="0ED1EC84" w14:textId="77777777" w:rsidTr="00B55E5C">
        <w:trPr>
          <w:trHeight w:val="20"/>
          <w:tblHeader/>
        </w:trPr>
        <w:tc>
          <w:tcPr>
            <w:tcW w:w="1863" w:type="pct"/>
          </w:tcPr>
          <w:p w14:paraId="569CFD09" w14:textId="77777777" w:rsidR="00566761" w:rsidRPr="00D70059" w:rsidRDefault="00566761" w:rsidP="00B55E5C">
            <w:pPr>
              <w:keepNext/>
              <w:widowControl/>
              <w:rPr>
                <w:sz w:val="18"/>
              </w:rPr>
            </w:pPr>
          </w:p>
        </w:tc>
        <w:tc>
          <w:tcPr>
            <w:tcW w:w="1568" w:type="pct"/>
            <w:gridSpan w:val="2"/>
          </w:tcPr>
          <w:p w14:paraId="5FA437C1" w14:textId="77777777" w:rsidR="00566761" w:rsidRPr="00D70059" w:rsidRDefault="00566761" w:rsidP="00B55E5C">
            <w:pPr>
              <w:keepNext/>
              <w:widowControl/>
              <w:jc w:val="center"/>
              <w:rPr>
                <w:i/>
              </w:rPr>
            </w:pPr>
            <w:r w:rsidRPr="00D70059">
              <w:rPr>
                <w:b/>
                <w:spacing w:val="-2"/>
              </w:rPr>
              <w:t>UNITI-</w:t>
            </w:r>
            <w:r w:rsidRPr="00D70059">
              <w:rPr>
                <w:b/>
                <w:spacing w:val="-5"/>
              </w:rPr>
              <w:t>1</w:t>
            </w:r>
            <w:r w:rsidRPr="00D70059">
              <w:rPr>
                <w:i/>
                <w:spacing w:val="-5"/>
              </w:rPr>
              <w:t>*</w:t>
            </w:r>
          </w:p>
        </w:tc>
        <w:tc>
          <w:tcPr>
            <w:tcW w:w="1569" w:type="pct"/>
            <w:gridSpan w:val="2"/>
          </w:tcPr>
          <w:p w14:paraId="39FBE020" w14:textId="77777777" w:rsidR="00566761" w:rsidRPr="00D70059" w:rsidRDefault="00566761" w:rsidP="00B55E5C">
            <w:pPr>
              <w:keepNext/>
              <w:widowControl/>
              <w:jc w:val="center"/>
              <w:rPr>
                <w:i/>
              </w:rPr>
            </w:pPr>
            <w:r w:rsidRPr="00D70059">
              <w:rPr>
                <w:b/>
                <w:spacing w:val="-2"/>
              </w:rPr>
              <w:t>UNITI-</w:t>
            </w:r>
            <w:r w:rsidRPr="00D70059">
              <w:rPr>
                <w:b/>
                <w:spacing w:val="-5"/>
              </w:rPr>
              <w:t>2</w:t>
            </w:r>
            <w:r w:rsidRPr="00D70059">
              <w:rPr>
                <w:i/>
                <w:spacing w:val="-5"/>
              </w:rPr>
              <w:t>**</w:t>
            </w:r>
          </w:p>
        </w:tc>
      </w:tr>
      <w:tr w:rsidR="00566761" w:rsidRPr="00D70059" w14:paraId="614FB9A9" w14:textId="77777777" w:rsidTr="00B55E5C">
        <w:trPr>
          <w:trHeight w:val="20"/>
          <w:tblHeader/>
        </w:trPr>
        <w:tc>
          <w:tcPr>
            <w:tcW w:w="1863" w:type="pct"/>
          </w:tcPr>
          <w:p w14:paraId="266B42F8" w14:textId="77777777" w:rsidR="00566761" w:rsidRPr="00D70059" w:rsidRDefault="00566761" w:rsidP="00B55E5C">
            <w:pPr>
              <w:widowControl/>
              <w:rPr>
                <w:sz w:val="20"/>
              </w:rPr>
            </w:pPr>
          </w:p>
        </w:tc>
        <w:tc>
          <w:tcPr>
            <w:tcW w:w="740" w:type="pct"/>
          </w:tcPr>
          <w:p w14:paraId="7BF4F4B7" w14:textId="77777777" w:rsidR="00566761" w:rsidRDefault="00566761" w:rsidP="00B55E5C">
            <w:pPr>
              <w:widowControl/>
              <w:jc w:val="center"/>
              <w:rPr>
                <w:b/>
                <w:spacing w:val="-2"/>
              </w:rPr>
            </w:pPr>
            <w:r w:rsidRPr="00D70059">
              <w:rPr>
                <w:b/>
                <w:spacing w:val="-2"/>
              </w:rPr>
              <w:t>Placebo</w:t>
            </w:r>
          </w:p>
          <w:p w14:paraId="7F5CFB66" w14:textId="77777777" w:rsidR="00566761" w:rsidRPr="00D70059" w:rsidRDefault="00566761" w:rsidP="00B55E5C">
            <w:pPr>
              <w:widowControl/>
              <w:jc w:val="center"/>
              <w:rPr>
                <w:b/>
              </w:rPr>
            </w:pPr>
            <w:r w:rsidRPr="00D70059">
              <w:rPr>
                <w:b/>
              </w:rPr>
              <w:t>N</w:t>
            </w:r>
            <w:r w:rsidRPr="00D70059">
              <w:rPr>
                <w:b/>
                <w:spacing w:val="-1"/>
              </w:rPr>
              <w:t> = </w:t>
            </w:r>
            <w:r w:rsidRPr="00D70059">
              <w:rPr>
                <w:b/>
                <w:spacing w:val="-5"/>
              </w:rPr>
              <w:t>247</w:t>
            </w:r>
          </w:p>
        </w:tc>
        <w:tc>
          <w:tcPr>
            <w:tcW w:w="828" w:type="pct"/>
          </w:tcPr>
          <w:p w14:paraId="2D25800D" w14:textId="77777777" w:rsidR="00566761" w:rsidRPr="00D70059" w:rsidRDefault="00566761" w:rsidP="00B55E5C">
            <w:pPr>
              <w:widowControl/>
              <w:jc w:val="center"/>
              <w:rPr>
                <w:b/>
              </w:rPr>
            </w:pPr>
            <w:r w:rsidRPr="00D70059">
              <w:rPr>
                <w:b/>
                <w:spacing w:val="-2"/>
              </w:rPr>
              <w:t xml:space="preserve">Zalecana </w:t>
            </w:r>
            <w:r w:rsidRPr="00D70059">
              <w:rPr>
                <w:b/>
                <w:spacing w:val="-4"/>
              </w:rPr>
              <w:t xml:space="preserve">dawka </w:t>
            </w:r>
            <w:r w:rsidRPr="00D70059">
              <w:rPr>
                <w:b/>
                <w:spacing w:val="-2"/>
              </w:rPr>
              <w:t>ustekinumabu</w:t>
            </w:r>
          </w:p>
          <w:p w14:paraId="12AE4047" w14:textId="77777777" w:rsidR="00566761" w:rsidRPr="00D70059" w:rsidRDefault="00566761" w:rsidP="00B55E5C">
            <w:pPr>
              <w:widowControl/>
              <w:jc w:val="center"/>
              <w:rPr>
                <w:b/>
              </w:rPr>
            </w:pPr>
            <w:r w:rsidRPr="00D70059">
              <w:rPr>
                <w:b/>
              </w:rPr>
              <w:t>N</w:t>
            </w:r>
            <w:r w:rsidRPr="00D70059">
              <w:rPr>
                <w:b/>
                <w:spacing w:val="-1"/>
              </w:rPr>
              <w:t> = </w:t>
            </w:r>
            <w:r w:rsidRPr="00D70059">
              <w:rPr>
                <w:b/>
                <w:spacing w:val="-5"/>
              </w:rPr>
              <w:t>249</w:t>
            </w:r>
          </w:p>
        </w:tc>
        <w:tc>
          <w:tcPr>
            <w:tcW w:w="741" w:type="pct"/>
          </w:tcPr>
          <w:p w14:paraId="41E49732" w14:textId="77777777" w:rsidR="00566761" w:rsidRDefault="00566761" w:rsidP="00B55E5C">
            <w:pPr>
              <w:widowControl/>
              <w:jc w:val="center"/>
              <w:rPr>
                <w:b/>
                <w:spacing w:val="-2"/>
              </w:rPr>
            </w:pPr>
            <w:r w:rsidRPr="00D70059">
              <w:rPr>
                <w:b/>
                <w:spacing w:val="-2"/>
              </w:rPr>
              <w:t>Placebo</w:t>
            </w:r>
          </w:p>
          <w:p w14:paraId="798923DD" w14:textId="77777777" w:rsidR="00566761" w:rsidRPr="00D70059" w:rsidRDefault="00566761" w:rsidP="00B55E5C">
            <w:pPr>
              <w:widowControl/>
              <w:jc w:val="center"/>
              <w:rPr>
                <w:b/>
              </w:rPr>
            </w:pPr>
            <w:r w:rsidRPr="00D70059">
              <w:rPr>
                <w:b/>
              </w:rPr>
              <w:t>N</w:t>
            </w:r>
            <w:r w:rsidRPr="00D70059">
              <w:rPr>
                <w:b/>
                <w:spacing w:val="-1"/>
              </w:rPr>
              <w:t> = </w:t>
            </w:r>
            <w:r w:rsidRPr="00D70059">
              <w:rPr>
                <w:b/>
                <w:spacing w:val="-5"/>
              </w:rPr>
              <w:t>209</w:t>
            </w:r>
          </w:p>
        </w:tc>
        <w:tc>
          <w:tcPr>
            <w:tcW w:w="828" w:type="pct"/>
          </w:tcPr>
          <w:p w14:paraId="1D31D929" w14:textId="77777777" w:rsidR="00566761" w:rsidRPr="00D70059" w:rsidRDefault="00566761" w:rsidP="00B55E5C">
            <w:pPr>
              <w:widowControl/>
              <w:jc w:val="center"/>
              <w:rPr>
                <w:b/>
              </w:rPr>
            </w:pPr>
            <w:r w:rsidRPr="00D70059">
              <w:rPr>
                <w:b/>
                <w:spacing w:val="-2"/>
              </w:rPr>
              <w:t xml:space="preserve">Zalecana </w:t>
            </w:r>
            <w:r w:rsidRPr="00D70059">
              <w:rPr>
                <w:b/>
                <w:spacing w:val="-4"/>
              </w:rPr>
              <w:t xml:space="preserve">dawka </w:t>
            </w:r>
            <w:r w:rsidRPr="00D70059">
              <w:rPr>
                <w:b/>
                <w:spacing w:val="-2"/>
              </w:rPr>
              <w:t>ustekinumabu</w:t>
            </w:r>
          </w:p>
          <w:p w14:paraId="1C64C7BF" w14:textId="77777777" w:rsidR="00566761" w:rsidRPr="00D70059" w:rsidRDefault="00566761" w:rsidP="00B55E5C">
            <w:pPr>
              <w:widowControl/>
              <w:jc w:val="center"/>
              <w:rPr>
                <w:b/>
              </w:rPr>
            </w:pPr>
            <w:r w:rsidRPr="00D70059">
              <w:rPr>
                <w:b/>
              </w:rPr>
              <w:t>N</w:t>
            </w:r>
            <w:r w:rsidRPr="00D70059">
              <w:rPr>
                <w:b/>
                <w:spacing w:val="-1"/>
              </w:rPr>
              <w:t> = </w:t>
            </w:r>
            <w:r w:rsidRPr="00D70059">
              <w:rPr>
                <w:b/>
                <w:spacing w:val="-5"/>
              </w:rPr>
              <w:t>209</w:t>
            </w:r>
          </w:p>
        </w:tc>
      </w:tr>
      <w:tr w:rsidR="00566761" w:rsidRPr="00D70059" w14:paraId="4A06E606" w14:textId="77777777" w:rsidTr="00B55E5C">
        <w:trPr>
          <w:trHeight w:val="20"/>
        </w:trPr>
        <w:tc>
          <w:tcPr>
            <w:tcW w:w="1863" w:type="pct"/>
          </w:tcPr>
          <w:p w14:paraId="4A9268FA" w14:textId="77777777" w:rsidR="00566761" w:rsidRPr="00D70059" w:rsidRDefault="00566761" w:rsidP="00B55E5C">
            <w:pPr>
              <w:widowControl/>
            </w:pPr>
            <w:r w:rsidRPr="00D70059">
              <w:t>Remisja</w:t>
            </w:r>
            <w:r w:rsidRPr="00D70059">
              <w:rPr>
                <w:spacing w:val="-7"/>
              </w:rPr>
              <w:t xml:space="preserve"> </w:t>
            </w:r>
            <w:r w:rsidRPr="00D70059">
              <w:t>kliniczna,</w:t>
            </w:r>
            <w:r w:rsidRPr="00D70059">
              <w:rPr>
                <w:spacing w:val="-6"/>
              </w:rPr>
              <w:t xml:space="preserve"> </w:t>
            </w:r>
            <w:r w:rsidRPr="00D70059">
              <w:t>8.</w:t>
            </w:r>
            <w:r w:rsidRPr="00D70059">
              <w:rPr>
                <w:spacing w:val="-6"/>
              </w:rPr>
              <w:t xml:space="preserve"> </w:t>
            </w:r>
            <w:r w:rsidRPr="00D70059">
              <w:rPr>
                <w:spacing w:val="-2"/>
              </w:rPr>
              <w:t>tydzień</w:t>
            </w:r>
          </w:p>
        </w:tc>
        <w:tc>
          <w:tcPr>
            <w:tcW w:w="740" w:type="pct"/>
          </w:tcPr>
          <w:p w14:paraId="6DD21DD4" w14:textId="77777777" w:rsidR="00566761" w:rsidRPr="00D70059" w:rsidRDefault="00566761" w:rsidP="00B55E5C">
            <w:pPr>
              <w:widowControl/>
              <w:jc w:val="center"/>
            </w:pPr>
            <w:r w:rsidRPr="00D70059">
              <w:t>1</w:t>
            </w:r>
            <w:r>
              <w:t>8 </w:t>
            </w:r>
            <w:r w:rsidRPr="00D70059">
              <w:rPr>
                <w:spacing w:val="-2"/>
              </w:rPr>
              <w:t>(7,3%)</w:t>
            </w:r>
          </w:p>
        </w:tc>
        <w:tc>
          <w:tcPr>
            <w:tcW w:w="828" w:type="pct"/>
          </w:tcPr>
          <w:p w14:paraId="30CF3425" w14:textId="77777777" w:rsidR="00566761" w:rsidRPr="00D70059" w:rsidRDefault="00566761" w:rsidP="00B55E5C">
            <w:pPr>
              <w:widowControl/>
              <w:jc w:val="center"/>
            </w:pPr>
            <w:r w:rsidRPr="00D70059">
              <w:t>5</w:t>
            </w:r>
            <w:r>
              <w:t>2 </w:t>
            </w:r>
            <w:r w:rsidRPr="00D70059">
              <w:rPr>
                <w:spacing w:val="-2"/>
              </w:rPr>
              <w:t>(20,9%)</w:t>
            </w:r>
            <w:r w:rsidRPr="00D70059">
              <w:rPr>
                <w:spacing w:val="-2"/>
                <w:vertAlign w:val="superscript"/>
              </w:rPr>
              <w:t>a</w:t>
            </w:r>
          </w:p>
        </w:tc>
        <w:tc>
          <w:tcPr>
            <w:tcW w:w="741" w:type="pct"/>
          </w:tcPr>
          <w:p w14:paraId="18103919" w14:textId="77777777" w:rsidR="00566761" w:rsidRPr="00D70059" w:rsidRDefault="00566761" w:rsidP="00B55E5C">
            <w:pPr>
              <w:widowControl/>
              <w:jc w:val="center"/>
            </w:pPr>
            <w:r w:rsidRPr="00D70059">
              <w:t>4</w:t>
            </w:r>
            <w:r>
              <w:t>1 </w:t>
            </w:r>
            <w:r w:rsidRPr="00D70059">
              <w:rPr>
                <w:spacing w:val="-2"/>
              </w:rPr>
              <w:t>(19,6%)</w:t>
            </w:r>
          </w:p>
        </w:tc>
        <w:tc>
          <w:tcPr>
            <w:tcW w:w="828" w:type="pct"/>
          </w:tcPr>
          <w:p w14:paraId="416B3CC3" w14:textId="77777777" w:rsidR="00566761" w:rsidRPr="00D70059" w:rsidRDefault="00566761" w:rsidP="00B55E5C">
            <w:pPr>
              <w:widowControl/>
              <w:jc w:val="center"/>
            </w:pPr>
            <w:r w:rsidRPr="00D70059">
              <w:t>8</w:t>
            </w:r>
            <w:r>
              <w:t>4 </w:t>
            </w:r>
            <w:r w:rsidRPr="00D70059">
              <w:rPr>
                <w:spacing w:val="-2"/>
              </w:rPr>
              <w:t>(40,2%)</w:t>
            </w:r>
            <w:r w:rsidRPr="00D70059">
              <w:rPr>
                <w:spacing w:val="-2"/>
                <w:vertAlign w:val="superscript"/>
              </w:rPr>
              <w:t>a</w:t>
            </w:r>
          </w:p>
        </w:tc>
      </w:tr>
      <w:tr w:rsidR="00566761" w:rsidRPr="00D70059" w14:paraId="71C3B65F" w14:textId="77777777" w:rsidTr="00B55E5C">
        <w:trPr>
          <w:trHeight w:val="20"/>
        </w:trPr>
        <w:tc>
          <w:tcPr>
            <w:tcW w:w="1863" w:type="pct"/>
          </w:tcPr>
          <w:p w14:paraId="05B33E36" w14:textId="77777777" w:rsidR="00566761" w:rsidRPr="00D70059" w:rsidRDefault="00566761" w:rsidP="00B55E5C">
            <w:pPr>
              <w:widowControl/>
            </w:pPr>
            <w:r w:rsidRPr="00D70059">
              <w:t>Odpowiedź kliniczna (10</w:t>
            </w:r>
            <w:r>
              <w:t>0 </w:t>
            </w:r>
            <w:r w:rsidRPr="00D70059">
              <w:t>punktów),</w:t>
            </w:r>
            <w:r w:rsidRPr="00D70059">
              <w:rPr>
                <w:spacing w:val="-12"/>
              </w:rPr>
              <w:t xml:space="preserve"> </w:t>
            </w:r>
            <w:r w:rsidRPr="00D70059">
              <w:t>6.</w:t>
            </w:r>
            <w:r w:rsidRPr="00D70059">
              <w:rPr>
                <w:spacing w:val="-14"/>
              </w:rPr>
              <w:t xml:space="preserve"> </w:t>
            </w:r>
            <w:r w:rsidRPr="00D70059">
              <w:t>tydzień</w:t>
            </w:r>
          </w:p>
        </w:tc>
        <w:tc>
          <w:tcPr>
            <w:tcW w:w="740" w:type="pct"/>
          </w:tcPr>
          <w:p w14:paraId="486662C7" w14:textId="77777777" w:rsidR="00566761" w:rsidRPr="00D70059" w:rsidRDefault="00566761" w:rsidP="00B55E5C">
            <w:pPr>
              <w:widowControl/>
              <w:jc w:val="center"/>
            </w:pPr>
            <w:r w:rsidRPr="00D70059">
              <w:t>5</w:t>
            </w:r>
            <w:r>
              <w:t>3 </w:t>
            </w:r>
            <w:r w:rsidRPr="00D70059">
              <w:rPr>
                <w:spacing w:val="-2"/>
              </w:rPr>
              <w:t>(21,5%)</w:t>
            </w:r>
          </w:p>
        </w:tc>
        <w:tc>
          <w:tcPr>
            <w:tcW w:w="828" w:type="pct"/>
          </w:tcPr>
          <w:p w14:paraId="1AE838DF" w14:textId="77777777" w:rsidR="00566761" w:rsidRPr="00D70059" w:rsidRDefault="00566761" w:rsidP="00B55E5C">
            <w:pPr>
              <w:widowControl/>
              <w:jc w:val="center"/>
            </w:pPr>
            <w:r w:rsidRPr="00D70059">
              <w:t>8</w:t>
            </w:r>
            <w:r>
              <w:t>4 </w:t>
            </w:r>
            <w:r w:rsidRPr="00D70059">
              <w:rPr>
                <w:spacing w:val="-2"/>
              </w:rPr>
              <w:t>(33,7%)</w:t>
            </w:r>
            <w:r w:rsidRPr="00D70059">
              <w:rPr>
                <w:spacing w:val="-2"/>
                <w:vertAlign w:val="superscript"/>
              </w:rPr>
              <w:t>b</w:t>
            </w:r>
          </w:p>
        </w:tc>
        <w:tc>
          <w:tcPr>
            <w:tcW w:w="741" w:type="pct"/>
          </w:tcPr>
          <w:p w14:paraId="59DA8EEA" w14:textId="77777777" w:rsidR="00566761" w:rsidRPr="00D70059" w:rsidRDefault="00566761" w:rsidP="00B55E5C">
            <w:pPr>
              <w:widowControl/>
              <w:jc w:val="center"/>
            </w:pPr>
            <w:r w:rsidRPr="00D70059">
              <w:t>6</w:t>
            </w:r>
            <w:r>
              <w:t>0 </w:t>
            </w:r>
            <w:r w:rsidRPr="00D70059">
              <w:rPr>
                <w:spacing w:val="-2"/>
              </w:rPr>
              <w:t>(28,7%)</w:t>
            </w:r>
          </w:p>
        </w:tc>
        <w:tc>
          <w:tcPr>
            <w:tcW w:w="828" w:type="pct"/>
          </w:tcPr>
          <w:p w14:paraId="30A980EC" w14:textId="77777777" w:rsidR="00566761" w:rsidRPr="00D70059" w:rsidRDefault="00566761" w:rsidP="00B55E5C">
            <w:pPr>
              <w:widowControl/>
              <w:jc w:val="center"/>
            </w:pPr>
            <w:r w:rsidRPr="00D70059">
              <w:t>11</w:t>
            </w:r>
            <w:r>
              <w:t>6 </w:t>
            </w:r>
            <w:r w:rsidRPr="00D70059">
              <w:rPr>
                <w:spacing w:val="-2"/>
              </w:rPr>
              <w:t>(55,5%)</w:t>
            </w:r>
            <w:r w:rsidRPr="00D70059">
              <w:rPr>
                <w:spacing w:val="-2"/>
                <w:vertAlign w:val="superscript"/>
              </w:rPr>
              <w:t>a</w:t>
            </w:r>
          </w:p>
        </w:tc>
      </w:tr>
      <w:tr w:rsidR="00566761" w:rsidRPr="00D70059" w14:paraId="2FBE21D0" w14:textId="77777777" w:rsidTr="00B55E5C">
        <w:trPr>
          <w:trHeight w:val="20"/>
        </w:trPr>
        <w:tc>
          <w:tcPr>
            <w:tcW w:w="1863" w:type="pct"/>
          </w:tcPr>
          <w:p w14:paraId="7C385624" w14:textId="77777777" w:rsidR="00566761" w:rsidRPr="00D70059" w:rsidRDefault="00566761" w:rsidP="00B55E5C">
            <w:pPr>
              <w:widowControl/>
            </w:pPr>
            <w:r w:rsidRPr="00D70059">
              <w:t>Odpowiedź</w:t>
            </w:r>
            <w:r w:rsidRPr="00D70059">
              <w:rPr>
                <w:spacing w:val="-9"/>
              </w:rPr>
              <w:t xml:space="preserve"> </w:t>
            </w:r>
            <w:r w:rsidRPr="00D70059">
              <w:rPr>
                <w:spacing w:val="-2"/>
              </w:rPr>
              <w:t>kliniczna</w:t>
            </w:r>
            <w:r>
              <w:t xml:space="preserve"> </w:t>
            </w:r>
            <w:r w:rsidRPr="00D70059">
              <w:t>(10</w:t>
            </w:r>
            <w:r>
              <w:t>0 </w:t>
            </w:r>
            <w:r w:rsidRPr="00D70059">
              <w:t>punktów),</w:t>
            </w:r>
            <w:r w:rsidRPr="00D70059">
              <w:rPr>
                <w:spacing w:val="-4"/>
              </w:rPr>
              <w:t xml:space="preserve"> </w:t>
            </w:r>
            <w:r w:rsidRPr="00D70059">
              <w:t>8.</w:t>
            </w:r>
            <w:r>
              <w:t> </w:t>
            </w:r>
            <w:r w:rsidRPr="00D70059">
              <w:rPr>
                <w:spacing w:val="-2"/>
              </w:rPr>
              <w:t>tydzień</w:t>
            </w:r>
          </w:p>
        </w:tc>
        <w:tc>
          <w:tcPr>
            <w:tcW w:w="740" w:type="pct"/>
          </w:tcPr>
          <w:p w14:paraId="184D9832" w14:textId="77777777" w:rsidR="00566761" w:rsidRPr="00D70059" w:rsidRDefault="00566761" w:rsidP="00B55E5C">
            <w:pPr>
              <w:widowControl/>
              <w:jc w:val="center"/>
            </w:pPr>
            <w:r w:rsidRPr="00D70059">
              <w:t>5</w:t>
            </w:r>
            <w:r>
              <w:t>0 </w:t>
            </w:r>
            <w:r w:rsidRPr="00D70059">
              <w:rPr>
                <w:spacing w:val="-2"/>
              </w:rPr>
              <w:t>(20,2%)</w:t>
            </w:r>
          </w:p>
        </w:tc>
        <w:tc>
          <w:tcPr>
            <w:tcW w:w="828" w:type="pct"/>
          </w:tcPr>
          <w:p w14:paraId="73D4660A" w14:textId="77777777" w:rsidR="00566761" w:rsidRPr="00D70059" w:rsidRDefault="00566761" w:rsidP="00B55E5C">
            <w:pPr>
              <w:widowControl/>
              <w:jc w:val="center"/>
            </w:pPr>
            <w:r w:rsidRPr="00D70059">
              <w:t>9</w:t>
            </w:r>
            <w:r>
              <w:t>4 </w:t>
            </w:r>
            <w:r w:rsidRPr="00D70059">
              <w:rPr>
                <w:spacing w:val="-2"/>
              </w:rPr>
              <w:t>(37,8%)</w:t>
            </w:r>
            <w:r w:rsidRPr="00D70059">
              <w:rPr>
                <w:spacing w:val="-2"/>
                <w:vertAlign w:val="superscript"/>
              </w:rPr>
              <w:t>a</w:t>
            </w:r>
          </w:p>
        </w:tc>
        <w:tc>
          <w:tcPr>
            <w:tcW w:w="741" w:type="pct"/>
          </w:tcPr>
          <w:p w14:paraId="365B9075" w14:textId="77777777" w:rsidR="00566761" w:rsidRPr="00D70059" w:rsidRDefault="00566761" w:rsidP="00B55E5C">
            <w:pPr>
              <w:widowControl/>
              <w:jc w:val="center"/>
            </w:pPr>
            <w:r w:rsidRPr="00D70059">
              <w:t>6</w:t>
            </w:r>
            <w:r>
              <w:t>7 </w:t>
            </w:r>
            <w:r w:rsidRPr="00D70059">
              <w:rPr>
                <w:spacing w:val="-2"/>
              </w:rPr>
              <w:t>(32,1%)</w:t>
            </w:r>
          </w:p>
        </w:tc>
        <w:tc>
          <w:tcPr>
            <w:tcW w:w="828" w:type="pct"/>
          </w:tcPr>
          <w:p w14:paraId="71C1B809" w14:textId="77777777" w:rsidR="00566761" w:rsidRPr="00D70059" w:rsidRDefault="00566761" w:rsidP="00B55E5C">
            <w:pPr>
              <w:widowControl/>
              <w:jc w:val="center"/>
            </w:pPr>
            <w:r w:rsidRPr="00D70059">
              <w:t>12</w:t>
            </w:r>
            <w:r>
              <w:t>1 </w:t>
            </w:r>
            <w:r w:rsidRPr="00D70059">
              <w:rPr>
                <w:spacing w:val="-2"/>
              </w:rPr>
              <w:t>(57,9%)</w:t>
            </w:r>
            <w:r w:rsidRPr="00D70059">
              <w:rPr>
                <w:spacing w:val="-2"/>
                <w:vertAlign w:val="superscript"/>
              </w:rPr>
              <w:t>a</w:t>
            </w:r>
          </w:p>
        </w:tc>
      </w:tr>
      <w:tr w:rsidR="00566761" w:rsidRPr="00D70059" w14:paraId="009A1C5C" w14:textId="77777777" w:rsidTr="00B55E5C">
        <w:trPr>
          <w:trHeight w:val="20"/>
        </w:trPr>
        <w:tc>
          <w:tcPr>
            <w:tcW w:w="1863" w:type="pct"/>
          </w:tcPr>
          <w:p w14:paraId="2C23FBCF" w14:textId="77777777" w:rsidR="00566761" w:rsidRPr="00D70059" w:rsidRDefault="00566761" w:rsidP="00B55E5C">
            <w:pPr>
              <w:widowControl/>
            </w:pPr>
            <w:r w:rsidRPr="00D70059">
              <w:t>Odpowiedź</w:t>
            </w:r>
            <w:r>
              <w:t xml:space="preserve"> </w:t>
            </w:r>
            <w:r w:rsidRPr="00D70059">
              <w:t>7</w:t>
            </w:r>
            <w:r>
              <w:t>0 </w:t>
            </w:r>
            <w:r w:rsidRPr="00D70059">
              <w:t>punktów,</w:t>
            </w:r>
            <w:r w:rsidRPr="00D70059">
              <w:rPr>
                <w:spacing w:val="-5"/>
              </w:rPr>
              <w:t xml:space="preserve"> </w:t>
            </w:r>
            <w:r w:rsidRPr="00D70059">
              <w:t>3.</w:t>
            </w:r>
            <w:r w:rsidRPr="00D70059">
              <w:rPr>
                <w:spacing w:val="-5"/>
              </w:rPr>
              <w:t xml:space="preserve"> </w:t>
            </w:r>
            <w:r w:rsidRPr="00D70059">
              <w:rPr>
                <w:spacing w:val="-2"/>
              </w:rPr>
              <w:t>tydzień</w:t>
            </w:r>
          </w:p>
        </w:tc>
        <w:tc>
          <w:tcPr>
            <w:tcW w:w="740" w:type="pct"/>
          </w:tcPr>
          <w:p w14:paraId="7B800678" w14:textId="77777777" w:rsidR="00566761" w:rsidRPr="00D70059" w:rsidRDefault="00566761" w:rsidP="00B55E5C">
            <w:pPr>
              <w:widowControl/>
              <w:jc w:val="center"/>
            </w:pPr>
            <w:r w:rsidRPr="00D70059">
              <w:t>6</w:t>
            </w:r>
            <w:r>
              <w:t>7 </w:t>
            </w:r>
            <w:r w:rsidRPr="00D70059">
              <w:rPr>
                <w:spacing w:val="-2"/>
              </w:rPr>
              <w:t>(27,1%)</w:t>
            </w:r>
          </w:p>
        </w:tc>
        <w:tc>
          <w:tcPr>
            <w:tcW w:w="828" w:type="pct"/>
          </w:tcPr>
          <w:p w14:paraId="7985145D" w14:textId="77777777" w:rsidR="00566761" w:rsidRPr="00D70059" w:rsidRDefault="00566761" w:rsidP="00B55E5C">
            <w:pPr>
              <w:widowControl/>
              <w:jc w:val="center"/>
            </w:pPr>
            <w:r w:rsidRPr="00D70059">
              <w:t>10</w:t>
            </w:r>
            <w:r>
              <w:t>1 </w:t>
            </w:r>
            <w:r w:rsidRPr="00D70059">
              <w:rPr>
                <w:spacing w:val="-2"/>
              </w:rPr>
              <w:t>(40,6%)</w:t>
            </w:r>
            <w:r w:rsidRPr="00D70059">
              <w:rPr>
                <w:spacing w:val="-2"/>
                <w:vertAlign w:val="superscript"/>
              </w:rPr>
              <w:t>b</w:t>
            </w:r>
          </w:p>
        </w:tc>
        <w:tc>
          <w:tcPr>
            <w:tcW w:w="741" w:type="pct"/>
          </w:tcPr>
          <w:p w14:paraId="016B2DD9" w14:textId="77777777" w:rsidR="00566761" w:rsidRPr="00D70059" w:rsidRDefault="00566761" w:rsidP="00B55E5C">
            <w:pPr>
              <w:widowControl/>
              <w:jc w:val="center"/>
            </w:pPr>
            <w:r w:rsidRPr="00D70059">
              <w:t>6</w:t>
            </w:r>
            <w:r>
              <w:t>6 </w:t>
            </w:r>
            <w:r w:rsidRPr="00D70059">
              <w:rPr>
                <w:spacing w:val="-2"/>
              </w:rPr>
              <w:t>(31,6%)</w:t>
            </w:r>
          </w:p>
        </w:tc>
        <w:tc>
          <w:tcPr>
            <w:tcW w:w="828" w:type="pct"/>
          </w:tcPr>
          <w:p w14:paraId="07CA8D44" w14:textId="77777777" w:rsidR="00566761" w:rsidRPr="00D70059" w:rsidRDefault="00566761" w:rsidP="00B55E5C">
            <w:pPr>
              <w:widowControl/>
              <w:jc w:val="center"/>
            </w:pPr>
            <w:r w:rsidRPr="00D70059">
              <w:t>10</w:t>
            </w:r>
            <w:r>
              <w:t>6 </w:t>
            </w:r>
            <w:r w:rsidRPr="00D70059">
              <w:rPr>
                <w:spacing w:val="-2"/>
              </w:rPr>
              <w:t>(50,7%)</w:t>
            </w:r>
            <w:r w:rsidRPr="00D70059">
              <w:rPr>
                <w:spacing w:val="-2"/>
                <w:vertAlign w:val="superscript"/>
              </w:rPr>
              <w:t>a</w:t>
            </w:r>
          </w:p>
        </w:tc>
      </w:tr>
      <w:tr w:rsidR="00566761" w:rsidRPr="00D70059" w14:paraId="1D2D152D" w14:textId="77777777" w:rsidTr="00B55E5C">
        <w:trPr>
          <w:trHeight w:val="20"/>
        </w:trPr>
        <w:tc>
          <w:tcPr>
            <w:tcW w:w="1863" w:type="pct"/>
          </w:tcPr>
          <w:p w14:paraId="333EAC4F" w14:textId="77777777" w:rsidR="00566761" w:rsidRPr="00D70059" w:rsidRDefault="00566761" w:rsidP="00B55E5C">
            <w:pPr>
              <w:widowControl/>
            </w:pPr>
            <w:r w:rsidRPr="00D70059">
              <w:t>Odpowiedź</w:t>
            </w:r>
            <w:r>
              <w:t xml:space="preserve"> </w:t>
            </w:r>
            <w:r w:rsidRPr="00D70059">
              <w:t>7</w:t>
            </w:r>
            <w:r>
              <w:t>0 </w:t>
            </w:r>
            <w:r w:rsidRPr="00D70059">
              <w:t>punktów,</w:t>
            </w:r>
            <w:r w:rsidRPr="00D70059">
              <w:rPr>
                <w:spacing w:val="-5"/>
              </w:rPr>
              <w:t xml:space="preserve"> </w:t>
            </w:r>
            <w:r w:rsidRPr="00D70059">
              <w:t>6.</w:t>
            </w:r>
            <w:r w:rsidRPr="00D70059">
              <w:rPr>
                <w:spacing w:val="-5"/>
              </w:rPr>
              <w:t xml:space="preserve"> </w:t>
            </w:r>
            <w:r w:rsidRPr="00D70059">
              <w:rPr>
                <w:spacing w:val="-2"/>
              </w:rPr>
              <w:t>tydzień</w:t>
            </w:r>
          </w:p>
        </w:tc>
        <w:tc>
          <w:tcPr>
            <w:tcW w:w="740" w:type="pct"/>
          </w:tcPr>
          <w:p w14:paraId="06651B59" w14:textId="77777777" w:rsidR="00566761" w:rsidRPr="00D70059" w:rsidRDefault="00566761" w:rsidP="00B55E5C">
            <w:pPr>
              <w:widowControl/>
              <w:jc w:val="center"/>
            </w:pPr>
            <w:r w:rsidRPr="00D70059">
              <w:t>7</w:t>
            </w:r>
            <w:r>
              <w:t>5 </w:t>
            </w:r>
            <w:r w:rsidRPr="00D70059">
              <w:rPr>
                <w:spacing w:val="-2"/>
              </w:rPr>
              <w:t>(30,4%)</w:t>
            </w:r>
          </w:p>
        </w:tc>
        <w:tc>
          <w:tcPr>
            <w:tcW w:w="828" w:type="pct"/>
          </w:tcPr>
          <w:p w14:paraId="6FD6D4FC" w14:textId="77777777" w:rsidR="00566761" w:rsidRPr="00D70059" w:rsidRDefault="00566761" w:rsidP="00B55E5C">
            <w:pPr>
              <w:widowControl/>
              <w:jc w:val="center"/>
            </w:pPr>
            <w:r w:rsidRPr="00D70059">
              <w:t>10</w:t>
            </w:r>
            <w:r>
              <w:t>9 </w:t>
            </w:r>
            <w:r w:rsidRPr="00D70059">
              <w:rPr>
                <w:spacing w:val="-2"/>
              </w:rPr>
              <w:t>(43,8%)</w:t>
            </w:r>
            <w:r w:rsidRPr="00D70059">
              <w:rPr>
                <w:spacing w:val="-2"/>
                <w:vertAlign w:val="superscript"/>
              </w:rPr>
              <w:t>b</w:t>
            </w:r>
          </w:p>
        </w:tc>
        <w:tc>
          <w:tcPr>
            <w:tcW w:w="741" w:type="pct"/>
          </w:tcPr>
          <w:p w14:paraId="1FB5B578" w14:textId="77777777" w:rsidR="00566761" w:rsidRPr="00D70059" w:rsidRDefault="00566761" w:rsidP="00B55E5C">
            <w:pPr>
              <w:widowControl/>
              <w:jc w:val="center"/>
            </w:pPr>
            <w:r w:rsidRPr="00D70059">
              <w:t>8</w:t>
            </w:r>
            <w:r>
              <w:t>1 </w:t>
            </w:r>
            <w:r w:rsidRPr="00D70059">
              <w:rPr>
                <w:spacing w:val="-2"/>
              </w:rPr>
              <w:t>(38,8%)</w:t>
            </w:r>
          </w:p>
        </w:tc>
        <w:tc>
          <w:tcPr>
            <w:tcW w:w="828" w:type="pct"/>
          </w:tcPr>
          <w:p w14:paraId="18FF820E" w14:textId="77777777" w:rsidR="00566761" w:rsidRPr="00D70059" w:rsidRDefault="00566761" w:rsidP="00B55E5C">
            <w:pPr>
              <w:widowControl/>
              <w:jc w:val="center"/>
            </w:pPr>
            <w:r w:rsidRPr="00D70059">
              <w:t>13</w:t>
            </w:r>
            <w:r>
              <w:t>5 </w:t>
            </w:r>
            <w:r w:rsidRPr="00D70059">
              <w:rPr>
                <w:spacing w:val="-2"/>
              </w:rPr>
              <w:t>(64,6%)</w:t>
            </w:r>
            <w:r w:rsidRPr="00D70059">
              <w:rPr>
                <w:spacing w:val="-2"/>
                <w:vertAlign w:val="superscript"/>
              </w:rPr>
              <w:t>a</w:t>
            </w:r>
          </w:p>
        </w:tc>
      </w:tr>
    </w:tbl>
    <w:p w14:paraId="65921AC4" w14:textId="77777777" w:rsidR="00566761" w:rsidRPr="00D70059" w:rsidRDefault="00566761" w:rsidP="00566761">
      <w:pPr>
        <w:widowControl/>
        <w:rPr>
          <w:sz w:val="20"/>
          <w:szCs w:val="20"/>
        </w:rPr>
      </w:pPr>
      <w:r w:rsidRPr="00D70059">
        <w:rPr>
          <w:sz w:val="20"/>
          <w:szCs w:val="20"/>
        </w:rPr>
        <w:t>Remisję</w:t>
      </w:r>
      <w:r w:rsidRPr="00D70059">
        <w:rPr>
          <w:spacing w:val="-4"/>
          <w:sz w:val="20"/>
          <w:szCs w:val="20"/>
        </w:rPr>
        <w:t xml:space="preserve"> </w:t>
      </w:r>
      <w:r w:rsidRPr="00D70059">
        <w:rPr>
          <w:sz w:val="20"/>
          <w:szCs w:val="20"/>
        </w:rPr>
        <w:t>kliniczną</w:t>
      </w:r>
      <w:r w:rsidRPr="00D70059">
        <w:rPr>
          <w:spacing w:val="-4"/>
          <w:sz w:val="20"/>
          <w:szCs w:val="20"/>
        </w:rPr>
        <w:t xml:space="preserve"> </w:t>
      </w:r>
      <w:r w:rsidRPr="00D70059">
        <w:rPr>
          <w:sz w:val="20"/>
          <w:szCs w:val="20"/>
        </w:rPr>
        <w:t>definiowano</w:t>
      </w:r>
      <w:r w:rsidRPr="00D70059">
        <w:rPr>
          <w:spacing w:val="-4"/>
          <w:sz w:val="20"/>
          <w:szCs w:val="20"/>
        </w:rPr>
        <w:t xml:space="preserve"> </w:t>
      </w:r>
      <w:r w:rsidRPr="00D70059">
        <w:rPr>
          <w:sz w:val="20"/>
          <w:szCs w:val="20"/>
        </w:rPr>
        <w:t>jako</w:t>
      </w:r>
      <w:r w:rsidRPr="00D70059">
        <w:rPr>
          <w:spacing w:val="-4"/>
          <w:sz w:val="20"/>
          <w:szCs w:val="20"/>
        </w:rPr>
        <w:t xml:space="preserve"> </w:t>
      </w:r>
      <w:r w:rsidRPr="00D70059">
        <w:rPr>
          <w:sz w:val="20"/>
          <w:szCs w:val="20"/>
        </w:rPr>
        <w:t>wynik</w:t>
      </w:r>
      <w:r w:rsidRPr="00D70059">
        <w:rPr>
          <w:spacing w:val="-4"/>
          <w:sz w:val="20"/>
          <w:szCs w:val="20"/>
        </w:rPr>
        <w:t xml:space="preserve"> </w:t>
      </w:r>
      <w:r w:rsidRPr="00D70059">
        <w:rPr>
          <w:sz w:val="20"/>
          <w:szCs w:val="20"/>
        </w:rPr>
        <w:t>CDAI</w:t>
      </w:r>
      <w:r w:rsidRPr="00D70059">
        <w:rPr>
          <w:spacing w:val="-4"/>
          <w:sz w:val="20"/>
          <w:szCs w:val="20"/>
        </w:rPr>
        <w:t xml:space="preserve"> </w:t>
      </w:r>
      <w:r w:rsidRPr="00D70059">
        <w:rPr>
          <w:sz w:val="20"/>
          <w:szCs w:val="20"/>
        </w:rPr>
        <w:t>&lt; 150;</w:t>
      </w:r>
      <w:r w:rsidRPr="00D70059">
        <w:rPr>
          <w:spacing w:val="-3"/>
          <w:sz w:val="20"/>
          <w:szCs w:val="20"/>
        </w:rPr>
        <w:t xml:space="preserve"> </w:t>
      </w:r>
      <w:r w:rsidRPr="00D70059">
        <w:rPr>
          <w:sz w:val="20"/>
          <w:szCs w:val="20"/>
        </w:rPr>
        <w:t>Odpowiedź</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zmniejszenie</w:t>
      </w:r>
      <w:r w:rsidRPr="00D70059">
        <w:rPr>
          <w:spacing w:val="-3"/>
          <w:sz w:val="20"/>
          <w:szCs w:val="20"/>
        </w:rPr>
        <w:t xml:space="preserve"> </w:t>
      </w:r>
      <w:r w:rsidRPr="00D70059">
        <w:rPr>
          <w:sz w:val="20"/>
          <w:szCs w:val="20"/>
        </w:rPr>
        <w:t>wyniku CDAI o co najmniej 10</w:t>
      </w:r>
      <w:r>
        <w:rPr>
          <w:sz w:val="20"/>
          <w:szCs w:val="20"/>
        </w:rPr>
        <w:t>0 </w:t>
      </w:r>
      <w:r w:rsidRPr="00D70059">
        <w:rPr>
          <w:sz w:val="20"/>
          <w:szCs w:val="20"/>
        </w:rPr>
        <w:t>punktów lub utrzymanie remisji klinicznej</w:t>
      </w:r>
    </w:p>
    <w:p w14:paraId="3119AC9E" w14:textId="77777777" w:rsidR="00566761" w:rsidRPr="00D70059" w:rsidRDefault="00566761" w:rsidP="00566761">
      <w:pPr>
        <w:widowControl/>
        <w:rPr>
          <w:sz w:val="20"/>
          <w:szCs w:val="20"/>
        </w:rPr>
      </w:pPr>
      <w:r w:rsidRPr="00D70059">
        <w:rPr>
          <w:sz w:val="20"/>
          <w:szCs w:val="20"/>
        </w:rPr>
        <w:t>Odpowiedź</w:t>
      </w:r>
      <w:r w:rsidRPr="00D70059">
        <w:rPr>
          <w:spacing w:val="-1"/>
          <w:sz w:val="20"/>
          <w:szCs w:val="20"/>
        </w:rPr>
        <w:t xml:space="preserve"> </w:t>
      </w:r>
      <w:r w:rsidRPr="00D70059">
        <w:rPr>
          <w:sz w:val="20"/>
          <w:szCs w:val="20"/>
        </w:rPr>
        <w:t>7</w:t>
      </w:r>
      <w:r>
        <w:rPr>
          <w:sz w:val="20"/>
          <w:szCs w:val="20"/>
        </w:rPr>
        <w:t>0 </w:t>
      </w:r>
      <w:r w:rsidRPr="00D70059">
        <w:rPr>
          <w:sz w:val="20"/>
          <w:szCs w:val="20"/>
        </w:rPr>
        <w:t>punktów</w:t>
      </w:r>
      <w:r w:rsidRPr="00D70059">
        <w:rPr>
          <w:spacing w:val="-2"/>
          <w:sz w:val="20"/>
          <w:szCs w:val="20"/>
        </w:rPr>
        <w:t xml:space="preserve"> </w:t>
      </w:r>
      <w:r w:rsidRPr="00D70059">
        <w:rPr>
          <w:sz w:val="20"/>
          <w:szCs w:val="20"/>
        </w:rPr>
        <w:t>definiowano jako</w:t>
      </w:r>
      <w:r w:rsidRPr="00D70059">
        <w:rPr>
          <w:spacing w:val="-1"/>
          <w:sz w:val="20"/>
          <w:szCs w:val="20"/>
        </w:rPr>
        <w:t xml:space="preserve"> </w:t>
      </w:r>
      <w:r w:rsidRPr="00D70059">
        <w:rPr>
          <w:sz w:val="20"/>
          <w:szCs w:val="20"/>
        </w:rPr>
        <w:t>zmniejszenie wyniku</w:t>
      </w:r>
      <w:r w:rsidRPr="00D70059">
        <w:rPr>
          <w:spacing w:val="-1"/>
          <w:sz w:val="20"/>
          <w:szCs w:val="20"/>
        </w:rPr>
        <w:t xml:space="preserve"> </w:t>
      </w:r>
      <w:r w:rsidRPr="00D70059">
        <w:rPr>
          <w:sz w:val="20"/>
          <w:szCs w:val="20"/>
        </w:rPr>
        <w:t>CDAI o</w:t>
      </w:r>
      <w:r w:rsidRPr="00D70059">
        <w:rPr>
          <w:spacing w:val="-1"/>
          <w:sz w:val="20"/>
          <w:szCs w:val="20"/>
        </w:rPr>
        <w:t xml:space="preserve"> </w:t>
      </w:r>
      <w:r w:rsidRPr="00D70059">
        <w:rPr>
          <w:sz w:val="20"/>
          <w:szCs w:val="20"/>
        </w:rPr>
        <w:t>co</w:t>
      </w:r>
      <w:r w:rsidRPr="00D70059">
        <w:rPr>
          <w:spacing w:val="-1"/>
          <w:sz w:val="20"/>
          <w:szCs w:val="20"/>
        </w:rPr>
        <w:t xml:space="preserve"> </w:t>
      </w:r>
      <w:r w:rsidRPr="00D70059">
        <w:rPr>
          <w:sz w:val="20"/>
          <w:szCs w:val="20"/>
        </w:rPr>
        <w:t>najmniej 7</w:t>
      </w:r>
      <w:r>
        <w:rPr>
          <w:sz w:val="20"/>
          <w:szCs w:val="20"/>
        </w:rPr>
        <w:t>0 </w:t>
      </w:r>
      <w:r w:rsidRPr="00D70059">
        <w:rPr>
          <w:spacing w:val="-2"/>
          <w:sz w:val="20"/>
          <w:szCs w:val="20"/>
        </w:rPr>
        <w:t>punktów</w:t>
      </w:r>
    </w:p>
    <w:p w14:paraId="40FFF3F4" w14:textId="77777777" w:rsidR="00566761" w:rsidRPr="00D70059" w:rsidRDefault="00566761" w:rsidP="00566761">
      <w:pPr>
        <w:widowControl/>
        <w:rPr>
          <w:sz w:val="20"/>
          <w:szCs w:val="20"/>
        </w:rPr>
      </w:pPr>
      <w:r w:rsidRPr="00D70059">
        <w:rPr>
          <w:sz w:val="20"/>
          <w:szCs w:val="20"/>
        </w:rPr>
        <w:t>* Niepowodzenia</w:t>
      </w:r>
      <w:r w:rsidRPr="00D70059">
        <w:rPr>
          <w:spacing w:val="1"/>
          <w:sz w:val="20"/>
          <w:szCs w:val="20"/>
        </w:rPr>
        <w:t xml:space="preserve"> </w:t>
      </w:r>
      <w:r w:rsidRPr="00D70059">
        <w:rPr>
          <w:sz w:val="20"/>
          <w:szCs w:val="20"/>
        </w:rPr>
        <w:t>leczenia anty-</w:t>
      </w:r>
      <w:r w:rsidRPr="00D70059">
        <w:rPr>
          <w:spacing w:val="-4"/>
          <w:sz w:val="20"/>
          <w:szCs w:val="20"/>
        </w:rPr>
        <w:t>TNFα</w:t>
      </w:r>
    </w:p>
    <w:p w14:paraId="363EA737" w14:textId="77777777" w:rsidR="00566761" w:rsidRPr="00D70059" w:rsidRDefault="00566761" w:rsidP="00566761">
      <w:pPr>
        <w:widowControl/>
        <w:rPr>
          <w:sz w:val="20"/>
          <w:szCs w:val="20"/>
        </w:rPr>
      </w:pPr>
      <w:r w:rsidRPr="00D70059">
        <w:rPr>
          <w:sz w:val="20"/>
          <w:szCs w:val="20"/>
        </w:rPr>
        <w:lastRenderedPageBreak/>
        <w:t xml:space="preserve">** Niepowodzenia konwencjonalnego </w:t>
      </w:r>
      <w:r w:rsidRPr="00D70059">
        <w:rPr>
          <w:spacing w:val="-2"/>
          <w:sz w:val="20"/>
          <w:szCs w:val="20"/>
        </w:rPr>
        <w:t>leczenia</w:t>
      </w:r>
    </w:p>
    <w:p w14:paraId="1CA1BF13" w14:textId="77777777" w:rsidR="00566761" w:rsidRPr="00D70059" w:rsidRDefault="00566761" w:rsidP="00566761">
      <w:pPr>
        <w:widowControl/>
        <w:rPr>
          <w:sz w:val="20"/>
          <w:szCs w:val="20"/>
        </w:rPr>
      </w:pPr>
      <w:r w:rsidRPr="00D70059">
        <w:rPr>
          <w:sz w:val="20"/>
          <w:szCs w:val="20"/>
          <w:vertAlign w:val="superscript"/>
        </w:rPr>
        <w:t>a</w:t>
      </w:r>
      <w:r w:rsidRPr="00D70059">
        <w:rPr>
          <w:sz w:val="20"/>
          <w:szCs w:val="20"/>
        </w:rPr>
        <w:t xml:space="preserve"> p</w:t>
      </w:r>
      <w:r w:rsidRPr="00D70059">
        <w:rPr>
          <w:spacing w:val="1"/>
          <w:sz w:val="20"/>
          <w:szCs w:val="20"/>
        </w:rPr>
        <w:t xml:space="preserve"> </w:t>
      </w:r>
      <w:r w:rsidRPr="00D70059">
        <w:rPr>
          <w:sz w:val="20"/>
          <w:szCs w:val="20"/>
        </w:rPr>
        <w:t>&lt; </w:t>
      </w:r>
      <w:r w:rsidRPr="00D70059">
        <w:rPr>
          <w:spacing w:val="-2"/>
          <w:sz w:val="20"/>
          <w:szCs w:val="20"/>
        </w:rPr>
        <w:t>0,001</w:t>
      </w:r>
    </w:p>
    <w:p w14:paraId="042C0A6E" w14:textId="77777777" w:rsidR="00566761" w:rsidRPr="00D70059" w:rsidRDefault="00566761" w:rsidP="00566761">
      <w:pPr>
        <w:widowControl/>
        <w:rPr>
          <w:sz w:val="20"/>
          <w:szCs w:val="20"/>
        </w:rPr>
      </w:pPr>
      <w:r w:rsidRPr="00D70059">
        <w:rPr>
          <w:sz w:val="20"/>
          <w:szCs w:val="20"/>
          <w:vertAlign w:val="superscript"/>
        </w:rPr>
        <w:t>b</w:t>
      </w:r>
      <w:r w:rsidRPr="00D70059">
        <w:rPr>
          <w:sz w:val="20"/>
          <w:szCs w:val="20"/>
        </w:rPr>
        <w:t xml:space="preserve"> p</w:t>
      </w:r>
      <w:r w:rsidRPr="00D70059">
        <w:rPr>
          <w:spacing w:val="1"/>
          <w:sz w:val="20"/>
          <w:szCs w:val="20"/>
        </w:rPr>
        <w:t xml:space="preserve"> </w:t>
      </w:r>
      <w:r w:rsidRPr="00D70059">
        <w:rPr>
          <w:sz w:val="20"/>
          <w:szCs w:val="20"/>
        </w:rPr>
        <w:t>&lt; </w:t>
      </w:r>
      <w:r w:rsidRPr="00D70059">
        <w:rPr>
          <w:spacing w:val="-4"/>
          <w:sz w:val="20"/>
          <w:szCs w:val="20"/>
        </w:rPr>
        <w:t>0,01</w:t>
      </w:r>
    </w:p>
    <w:p w14:paraId="2898DF3A" w14:textId="77777777" w:rsidR="00566761" w:rsidRPr="00D70059" w:rsidRDefault="00566761" w:rsidP="00566761">
      <w:pPr>
        <w:widowControl/>
      </w:pPr>
    </w:p>
    <w:p w14:paraId="0BB86F91" w14:textId="77777777" w:rsidR="00566761" w:rsidRPr="00D70059" w:rsidRDefault="00566761" w:rsidP="00566761">
      <w:pPr>
        <w:widowControl/>
      </w:pPr>
      <w:r w:rsidRPr="00D70059">
        <w:t>W</w:t>
      </w:r>
      <w:r w:rsidRPr="00D70059">
        <w:rPr>
          <w:spacing w:val="-7"/>
        </w:rPr>
        <w:t xml:space="preserve"> </w:t>
      </w:r>
      <w:r w:rsidRPr="00D70059">
        <w:t>badaniu</w:t>
      </w:r>
      <w:r w:rsidRPr="00D70059">
        <w:rPr>
          <w:spacing w:val="-6"/>
        </w:rPr>
        <w:t xml:space="preserve"> </w:t>
      </w:r>
      <w:r w:rsidRPr="00D70059">
        <w:t>leczenia</w:t>
      </w:r>
      <w:r w:rsidRPr="00D70059">
        <w:rPr>
          <w:spacing w:val="-7"/>
        </w:rPr>
        <w:t xml:space="preserve"> </w:t>
      </w:r>
      <w:r w:rsidRPr="00D70059">
        <w:t>podtrzymującego</w:t>
      </w:r>
      <w:r w:rsidRPr="00D70059">
        <w:rPr>
          <w:spacing w:val="-6"/>
        </w:rPr>
        <w:t xml:space="preserve"> </w:t>
      </w:r>
      <w:r w:rsidRPr="00D70059">
        <w:t>(IM-UNITI),</w:t>
      </w:r>
      <w:r w:rsidRPr="00D70059">
        <w:rPr>
          <w:spacing w:val="-6"/>
        </w:rPr>
        <w:t xml:space="preserve"> </w:t>
      </w:r>
      <w:r w:rsidRPr="00D70059">
        <w:t>oceniano</w:t>
      </w:r>
      <w:r w:rsidRPr="00D70059">
        <w:rPr>
          <w:spacing w:val="-5"/>
        </w:rPr>
        <w:t xml:space="preserve"> </w:t>
      </w:r>
      <w:r w:rsidRPr="00D70059">
        <w:t>38</w:t>
      </w:r>
      <w:r>
        <w:t>8 </w:t>
      </w:r>
      <w:r w:rsidRPr="00D70059">
        <w:t>pacjentów,</w:t>
      </w:r>
      <w:r w:rsidRPr="00D70059">
        <w:rPr>
          <w:spacing w:val="-6"/>
        </w:rPr>
        <w:t xml:space="preserve"> </w:t>
      </w:r>
      <w:r w:rsidRPr="00D70059">
        <w:t>którzy</w:t>
      </w:r>
      <w:r w:rsidRPr="00D70059">
        <w:rPr>
          <w:spacing w:val="-6"/>
        </w:rPr>
        <w:t xml:space="preserve"> </w:t>
      </w:r>
      <w:r w:rsidRPr="00D70059">
        <w:rPr>
          <w:spacing w:val="-2"/>
        </w:rPr>
        <w:t>uzyskali</w:t>
      </w:r>
      <w:r>
        <w:rPr>
          <w:spacing w:val="-2"/>
        </w:rPr>
        <w:t xml:space="preserve"> </w:t>
      </w:r>
      <w:r w:rsidRPr="00D70059">
        <w:t>10</w:t>
      </w:r>
      <w:r>
        <w:t>0 </w:t>
      </w:r>
      <w:r w:rsidRPr="00D70059">
        <w:t>punktów odpowiedzi klinicznej w 8.</w:t>
      </w:r>
      <w:r>
        <w:t> </w:t>
      </w:r>
      <w:r w:rsidRPr="00D70059">
        <w:t>tygodniu. w badaniach indukcji leczenia ustekinumabem UNITI-</w:t>
      </w:r>
      <w:r>
        <w:t>1 </w:t>
      </w:r>
      <w:r w:rsidRPr="00D70059">
        <w:t>i</w:t>
      </w:r>
      <w:r w:rsidRPr="00D70059">
        <w:rPr>
          <w:spacing w:val="-3"/>
        </w:rPr>
        <w:t xml:space="preserve"> </w:t>
      </w:r>
      <w:r w:rsidRPr="00D70059">
        <w:t>UNITI-2.</w:t>
      </w:r>
      <w:r w:rsidRPr="00D70059">
        <w:rPr>
          <w:spacing w:val="-3"/>
        </w:rPr>
        <w:t xml:space="preserve"> </w:t>
      </w:r>
      <w:r w:rsidRPr="00D70059">
        <w:t>Pacjentów</w:t>
      </w:r>
      <w:r w:rsidRPr="00D70059">
        <w:rPr>
          <w:spacing w:val="-4"/>
        </w:rPr>
        <w:t xml:space="preserve"> </w:t>
      </w:r>
      <w:r w:rsidRPr="00D70059">
        <w:t>przydzielono</w:t>
      </w:r>
      <w:r w:rsidRPr="00D70059">
        <w:rPr>
          <w:spacing w:val="-4"/>
        </w:rPr>
        <w:t xml:space="preserve"> </w:t>
      </w:r>
      <w:r w:rsidRPr="00D70059">
        <w:t>losowo</w:t>
      </w:r>
      <w:r w:rsidRPr="00D70059">
        <w:rPr>
          <w:spacing w:val="-4"/>
        </w:rPr>
        <w:t xml:space="preserve"> </w:t>
      </w:r>
      <w:r w:rsidRPr="00D70059">
        <w:t>do</w:t>
      </w:r>
      <w:r w:rsidRPr="00D70059">
        <w:rPr>
          <w:spacing w:val="-4"/>
        </w:rPr>
        <w:t xml:space="preserve"> </w:t>
      </w:r>
      <w:r w:rsidRPr="00D70059">
        <w:t>grup</w:t>
      </w:r>
      <w:r w:rsidRPr="00D70059">
        <w:rPr>
          <w:spacing w:val="-4"/>
        </w:rPr>
        <w:t xml:space="preserve"> </w:t>
      </w:r>
      <w:r w:rsidRPr="00D70059">
        <w:t>otrzymujących</w:t>
      </w:r>
      <w:r w:rsidRPr="00D70059">
        <w:rPr>
          <w:spacing w:val="-4"/>
        </w:rPr>
        <w:t xml:space="preserve"> </w:t>
      </w:r>
      <w:r w:rsidRPr="00D70059">
        <w:t>schemat</w:t>
      </w:r>
      <w:r w:rsidRPr="00D70059">
        <w:rPr>
          <w:spacing w:val="-3"/>
        </w:rPr>
        <w:t xml:space="preserve"> </w:t>
      </w:r>
      <w:r w:rsidRPr="00D70059">
        <w:t>podskórnego dawkowania podtrzymującego 9</w:t>
      </w:r>
      <w:r>
        <w:t>0 </w:t>
      </w:r>
      <w:r w:rsidRPr="00D70059">
        <w:t xml:space="preserve">mg ustekinumabu co </w:t>
      </w:r>
      <w:r>
        <w:t>8 </w:t>
      </w:r>
      <w:r w:rsidRPr="00D70059">
        <w:t>tygodni, lub 9</w:t>
      </w:r>
      <w:r>
        <w:t>0 </w:t>
      </w:r>
      <w:r w:rsidRPr="00D70059">
        <w:t>mg ustekinumabu co</w:t>
      </w:r>
      <w:r>
        <w:t xml:space="preserve"> </w:t>
      </w:r>
      <w:r w:rsidRPr="00D70059">
        <w:t>1</w:t>
      </w:r>
      <w:r>
        <w:t>2 </w:t>
      </w:r>
      <w:r w:rsidRPr="00D70059">
        <w:t>tygodni</w:t>
      </w:r>
      <w:r w:rsidRPr="00D70059">
        <w:rPr>
          <w:spacing w:val="-3"/>
        </w:rPr>
        <w:t xml:space="preserve"> </w:t>
      </w:r>
      <w:r w:rsidRPr="00D70059">
        <w:t>lub</w:t>
      </w:r>
      <w:r w:rsidRPr="00D70059">
        <w:rPr>
          <w:spacing w:val="-3"/>
        </w:rPr>
        <w:t xml:space="preserve"> </w:t>
      </w:r>
      <w:r w:rsidRPr="00D70059">
        <w:t>placebo</w:t>
      </w:r>
      <w:r w:rsidRPr="00D70059">
        <w:rPr>
          <w:spacing w:val="-4"/>
        </w:rPr>
        <w:t xml:space="preserve"> </w:t>
      </w:r>
      <w:r w:rsidRPr="00D70059">
        <w:t>przez</w:t>
      </w:r>
      <w:r w:rsidRPr="00D70059">
        <w:rPr>
          <w:spacing w:val="-4"/>
        </w:rPr>
        <w:t xml:space="preserve"> </w:t>
      </w:r>
      <w:r w:rsidRPr="00D70059">
        <w:t>4</w:t>
      </w:r>
      <w:r>
        <w:t>4 </w:t>
      </w:r>
      <w:r w:rsidRPr="00D70059">
        <w:t>tygodnie</w:t>
      </w:r>
      <w:r w:rsidRPr="00D70059">
        <w:rPr>
          <w:spacing w:val="-2"/>
        </w:rPr>
        <w:t xml:space="preserve"> </w:t>
      </w:r>
      <w:r w:rsidRPr="00D70059">
        <w:t>(informacje</w:t>
      </w:r>
      <w:r w:rsidRPr="00D70059">
        <w:rPr>
          <w:spacing w:val="-3"/>
        </w:rPr>
        <w:t xml:space="preserve"> </w:t>
      </w:r>
      <w:r w:rsidRPr="00D70059">
        <w:t>na</w:t>
      </w:r>
      <w:r w:rsidRPr="00D70059">
        <w:rPr>
          <w:spacing w:val="-3"/>
        </w:rPr>
        <w:t xml:space="preserve"> </w:t>
      </w:r>
      <w:r w:rsidRPr="00D70059">
        <w:t>temat</w:t>
      </w:r>
      <w:r w:rsidRPr="00D70059">
        <w:rPr>
          <w:spacing w:val="-3"/>
        </w:rPr>
        <w:t xml:space="preserve"> </w:t>
      </w:r>
      <w:r w:rsidRPr="00D70059">
        <w:t>zalecanego</w:t>
      </w:r>
      <w:r w:rsidRPr="00D70059">
        <w:rPr>
          <w:spacing w:val="-3"/>
        </w:rPr>
        <w:t xml:space="preserve"> </w:t>
      </w:r>
      <w:r w:rsidRPr="00D70059">
        <w:t xml:space="preserve">dawkowania podtrzymującego, patrz </w:t>
      </w:r>
      <w:r>
        <w:t>punkt </w:t>
      </w:r>
      <w:r w:rsidRPr="00D70059">
        <w:t>4.2).</w:t>
      </w:r>
    </w:p>
    <w:p w14:paraId="3D9CC9B2" w14:textId="77777777" w:rsidR="00566761" w:rsidRPr="00D70059" w:rsidRDefault="00566761" w:rsidP="00566761">
      <w:pPr>
        <w:widowControl/>
      </w:pPr>
    </w:p>
    <w:p w14:paraId="42F27819" w14:textId="56F8651B" w:rsidR="00566761" w:rsidRPr="00D70059" w:rsidRDefault="00566761" w:rsidP="00566761">
      <w:pPr>
        <w:widowControl/>
      </w:pPr>
      <w:r w:rsidRPr="00D70059">
        <w:t>U</w:t>
      </w:r>
      <w:r w:rsidRPr="00D70059">
        <w:rPr>
          <w:spacing w:val="-3"/>
        </w:rPr>
        <w:t xml:space="preserve"> </w:t>
      </w:r>
      <w:r w:rsidRPr="00D70059">
        <w:t>znacząco</w:t>
      </w:r>
      <w:r w:rsidRPr="00D70059">
        <w:rPr>
          <w:spacing w:val="-3"/>
        </w:rPr>
        <w:t xml:space="preserve"> </w:t>
      </w:r>
      <w:r w:rsidRPr="00D70059">
        <w:t>większego</w:t>
      </w:r>
      <w:r w:rsidRPr="00D70059">
        <w:rPr>
          <w:spacing w:val="-3"/>
        </w:rPr>
        <w:t xml:space="preserve"> </w:t>
      </w:r>
      <w:r w:rsidRPr="00D70059">
        <w:t>odsetka</w:t>
      </w:r>
      <w:r w:rsidRPr="00D70059">
        <w:rPr>
          <w:spacing w:val="-3"/>
        </w:rPr>
        <w:t xml:space="preserve"> </w:t>
      </w:r>
      <w:r w:rsidRPr="00D70059">
        <w:t>pacjentów</w:t>
      </w:r>
      <w:r w:rsidRPr="00D70059">
        <w:rPr>
          <w:spacing w:val="-3"/>
        </w:rPr>
        <w:t xml:space="preserve"> </w:t>
      </w:r>
      <w:r w:rsidRPr="00D70059">
        <w:t>utrzymywała</w:t>
      </w:r>
      <w:r w:rsidRPr="00D70059">
        <w:rPr>
          <w:spacing w:val="-3"/>
        </w:rPr>
        <w:t xml:space="preserve"> </w:t>
      </w:r>
      <w:r w:rsidRPr="00D70059">
        <w:t>się</w:t>
      </w:r>
      <w:r w:rsidRPr="00D70059">
        <w:rPr>
          <w:spacing w:val="-3"/>
        </w:rPr>
        <w:t xml:space="preserve"> </w:t>
      </w:r>
      <w:r w:rsidRPr="00D70059">
        <w:t>remisja</w:t>
      </w:r>
      <w:r w:rsidRPr="00D70059">
        <w:rPr>
          <w:spacing w:val="-3"/>
        </w:rPr>
        <w:t xml:space="preserve"> </w:t>
      </w:r>
      <w:r w:rsidRPr="00D70059">
        <w:t>i</w:t>
      </w:r>
      <w:r w:rsidRPr="00D70059">
        <w:rPr>
          <w:spacing w:val="-3"/>
        </w:rPr>
        <w:t xml:space="preserve"> </w:t>
      </w:r>
      <w:r w:rsidRPr="00D70059">
        <w:t>odpowiedź</w:t>
      </w:r>
      <w:r w:rsidRPr="00D70059">
        <w:rPr>
          <w:spacing w:val="-3"/>
        </w:rPr>
        <w:t xml:space="preserve"> </w:t>
      </w:r>
      <w:r w:rsidRPr="00D70059">
        <w:t>kliniczna</w:t>
      </w:r>
      <w:r w:rsidRPr="00D70059">
        <w:rPr>
          <w:spacing w:val="-3"/>
        </w:rPr>
        <w:t xml:space="preserve"> </w:t>
      </w:r>
      <w:r w:rsidRPr="00D70059">
        <w:t>w</w:t>
      </w:r>
      <w:r w:rsidRPr="00D70059">
        <w:rPr>
          <w:spacing w:val="-3"/>
        </w:rPr>
        <w:t xml:space="preserve"> </w:t>
      </w:r>
      <w:r w:rsidRPr="00D70059">
        <w:t>grupach otrzymujących ustekinumab w porównaniu do placebo w</w:t>
      </w:r>
      <w:r>
        <w:t> </w:t>
      </w:r>
      <w:r w:rsidRPr="00D70059">
        <w:t>44.</w:t>
      </w:r>
      <w:r>
        <w:t> </w:t>
      </w:r>
      <w:r w:rsidRPr="00D70059">
        <w:t xml:space="preserve">tygodniu (patrz </w:t>
      </w:r>
      <w:r>
        <w:t>tabela </w:t>
      </w:r>
      <w:r w:rsidR="00933954">
        <w:t>6</w:t>
      </w:r>
      <w:r w:rsidRPr="00D70059">
        <w:t>).</w:t>
      </w:r>
    </w:p>
    <w:p w14:paraId="6AF62707" w14:textId="77777777" w:rsidR="00566761" w:rsidRPr="00D70059" w:rsidRDefault="00566761" w:rsidP="00566761">
      <w:pPr>
        <w:widowControl/>
      </w:pPr>
    </w:p>
    <w:p w14:paraId="0044307B" w14:textId="124B923B" w:rsidR="00566761" w:rsidRPr="00D70059" w:rsidRDefault="00566761" w:rsidP="00566761">
      <w:pPr>
        <w:keepNext/>
        <w:widowControl/>
        <w:rPr>
          <w:b/>
          <w:bCs/>
          <w:iCs/>
        </w:rPr>
      </w:pPr>
      <w:r>
        <w:rPr>
          <w:b/>
          <w:bCs/>
          <w:iCs/>
        </w:rPr>
        <w:t>Tabela </w:t>
      </w:r>
      <w:r w:rsidR="00933954">
        <w:rPr>
          <w:b/>
          <w:bCs/>
          <w:iCs/>
        </w:rPr>
        <w:t>6</w:t>
      </w:r>
      <w:r w:rsidRPr="00D70059">
        <w:rPr>
          <w:b/>
          <w:bCs/>
          <w:iCs/>
        </w:rPr>
        <w:t>. Utrzymanie</w:t>
      </w:r>
      <w:r w:rsidRPr="00D70059">
        <w:rPr>
          <w:b/>
          <w:bCs/>
          <w:iCs/>
          <w:spacing w:val="-4"/>
        </w:rPr>
        <w:t xml:space="preserve"> </w:t>
      </w:r>
      <w:r w:rsidRPr="00D70059">
        <w:rPr>
          <w:b/>
          <w:bCs/>
          <w:iCs/>
        </w:rPr>
        <w:t>odpowiedzi</w:t>
      </w:r>
      <w:r w:rsidRPr="00D70059">
        <w:rPr>
          <w:b/>
          <w:bCs/>
          <w:iCs/>
          <w:spacing w:val="-4"/>
        </w:rPr>
        <w:t xml:space="preserve"> </w:t>
      </w:r>
      <w:r w:rsidRPr="00D70059">
        <w:rPr>
          <w:b/>
          <w:bCs/>
          <w:iCs/>
        </w:rPr>
        <w:t>i</w:t>
      </w:r>
      <w:r w:rsidRPr="00D70059">
        <w:rPr>
          <w:b/>
          <w:bCs/>
          <w:iCs/>
          <w:spacing w:val="-4"/>
        </w:rPr>
        <w:t xml:space="preserve"> </w:t>
      </w:r>
      <w:r w:rsidRPr="00D70059">
        <w:rPr>
          <w:b/>
          <w:bCs/>
          <w:iCs/>
        </w:rPr>
        <w:t>remisji</w:t>
      </w:r>
      <w:r w:rsidRPr="00D70059">
        <w:rPr>
          <w:b/>
          <w:bCs/>
          <w:iCs/>
          <w:spacing w:val="-4"/>
        </w:rPr>
        <w:t xml:space="preserve"> </w:t>
      </w:r>
      <w:r w:rsidRPr="00D70059">
        <w:rPr>
          <w:b/>
          <w:bCs/>
          <w:iCs/>
        </w:rPr>
        <w:t>klinicznej</w:t>
      </w:r>
      <w:r w:rsidRPr="00D70059">
        <w:rPr>
          <w:b/>
          <w:bCs/>
          <w:iCs/>
          <w:spacing w:val="-4"/>
        </w:rPr>
        <w:t xml:space="preserve"> </w:t>
      </w:r>
      <w:r w:rsidRPr="00D70059">
        <w:rPr>
          <w:b/>
          <w:bCs/>
          <w:iCs/>
        </w:rPr>
        <w:t>w</w:t>
      </w:r>
      <w:r w:rsidRPr="00D70059">
        <w:rPr>
          <w:b/>
          <w:bCs/>
          <w:iCs/>
          <w:spacing w:val="-4"/>
        </w:rPr>
        <w:t xml:space="preserve"> </w:t>
      </w:r>
      <w:r w:rsidRPr="00D70059">
        <w:rPr>
          <w:b/>
          <w:bCs/>
          <w:iCs/>
        </w:rPr>
        <w:t>badaniu</w:t>
      </w:r>
      <w:r w:rsidRPr="00D70059">
        <w:rPr>
          <w:b/>
          <w:bCs/>
          <w:iCs/>
          <w:spacing w:val="-4"/>
        </w:rPr>
        <w:t xml:space="preserve"> </w:t>
      </w:r>
      <w:r w:rsidRPr="00D70059">
        <w:rPr>
          <w:b/>
          <w:bCs/>
          <w:iCs/>
        </w:rPr>
        <w:t>IM-UNITI</w:t>
      </w:r>
      <w:r w:rsidRPr="00D70059">
        <w:rPr>
          <w:b/>
          <w:bCs/>
          <w:iCs/>
          <w:spacing w:val="-4"/>
        </w:rPr>
        <w:t xml:space="preserve"> </w:t>
      </w:r>
      <w:r w:rsidRPr="00D70059">
        <w:rPr>
          <w:b/>
          <w:bCs/>
          <w:iCs/>
        </w:rPr>
        <w:t>(44.</w:t>
      </w:r>
      <w:r>
        <w:rPr>
          <w:b/>
          <w:bCs/>
          <w:iCs/>
          <w:spacing w:val="-4"/>
        </w:rPr>
        <w:t> </w:t>
      </w:r>
      <w:r w:rsidRPr="00D70059">
        <w:rPr>
          <w:b/>
          <w:bCs/>
          <w:iCs/>
        </w:rPr>
        <w:t>tydzień; 5</w:t>
      </w:r>
      <w:r>
        <w:rPr>
          <w:b/>
          <w:bCs/>
          <w:iCs/>
        </w:rPr>
        <w:t>2 </w:t>
      </w:r>
      <w:r w:rsidRPr="00D70059">
        <w:rPr>
          <w:b/>
          <w:bCs/>
          <w:iCs/>
        </w:rPr>
        <w:t>tygodnie od podania dawki początkowej)</w:t>
      </w:r>
    </w:p>
    <w:p w14:paraId="530498C1" w14:textId="77777777" w:rsidR="00566761" w:rsidRPr="00D70059" w:rsidRDefault="00566761" w:rsidP="00566761">
      <w:pPr>
        <w:keepNext/>
        <w:widowControl/>
        <w:rPr>
          <w:i/>
        </w:rPr>
      </w:pPr>
    </w:p>
    <w:tbl>
      <w:tblPr>
        <w:tblW w:w="485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1723"/>
        <w:gridCol w:w="1970"/>
        <w:gridCol w:w="1784"/>
      </w:tblGrid>
      <w:tr w:rsidR="00566761" w:rsidRPr="00236EF2" w14:paraId="689B9EAB" w14:textId="77777777" w:rsidTr="00660600">
        <w:trPr>
          <w:trHeight w:val="1039"/>
          <w:tblHeader/>
        </w:trPr>
        <w:tc>
          <w:tcPr>
            <w:tcW w:w="1964" w:type="pct"/>
          </w:tcPr>
          <w:p w14:paraId="7264F52F" w14:textId="77777777" w:rsidR="00566761" w:rsidRPr="00236EF2" w:rsidRDefault="00566761" w:rsidP="00B55E5C">
            <w:pPr>
              <w:keepNext/>
              <w:widowControl/>
            </w:pPr>
          </w:p>
        </w:tc>
        <w:tc>
          <w:tcPr>
            <w:tcW w:w="955" w:type="pct"/>
          </w:tcPr>
          <w:p w14:paraId="261F08D5" w14:textId="77777777" w:rsidR="00566761" w:rsidRPr="00236EF2" w:rsidRDefault="00566761" w:rsidP="00B55E5C">
            <w:pPr>
              <w:keepNext/>
              <w:widowControl/>
              <w:jc w:val="center"/>
              <w:rPr>
                <w:b/>
              </w:rPr>
            </w:pPr>
            <w:r w:rsidRPr="00236EF2">
              <w:rPr>
                <w:b/>
                <w:spacing w:val="-2"/>
              </w:rPr>
              <w:t>Placebo*</w:t>
            </w:r>
          </w:p>
          <w:p w14:paraId="0FA2977E" w14:textId="77777777" w:rsidR="00566761" w:rsidRDefault="00566761" w:rsidP="00B55E5C">
            <w:pPr>
              <w:keepNext/>
              <w:widowControl/>
              <w:jc w:val="center"/>
              <w:rPr>
                <w:iCs/>
              </w:rPr>
            </w:pPr>
          </w:p>
          <w:p w14:paraId="6B9A7485" w14:textId="77777777" w:rsidR="00566761" w:rsidRPr="00B06D8D" w:rsidRDefault="00566761" w:rsidP="00B55E5C">
            <w:pPr>
              <w:keepNext/>
              <w:widowControl/>
              <w:jc w:val="center"/>
              <w:rPr>
                <w:iCs/>
              </w:rPr>
            </w:pPr>
          </w:p>
          <w:p w14:paraId="1F74F18D" w14:textId="77777777" w:rsidR="00566761" w:rsidRPr="00236EF2" w:rsidRDefault="00566761" w:rsidP="00B55E5C">
            <w:pPr>
              <w:keepNext/>
              <w:widowControl/>
              <w:jc w:val="center"/>
              <w:rPr>
                <w:b/>
              </w:rPr>
            </w:pPr>
            <w:r w:rsidRPr="00236EF2">
              <w:rPr>
                <w:b/>
              </w:rPr>
              <w:t>N</w:t>
            </w:r>
            <w:r w:rsidRPr="00236EF2">
              <w:rPr>
                <w:b/>
                <w:spacing w:val="-1"/>
              </w:rPr>
              <w:t> = </w:t>
            </w:r>
            <w:r w:rsidRPr="00236EF2">
              <w:rPr>
                <w:b/>
                <w:spacing w:val="-4"/>
              </w:rPr>
              <w:t>131</w:t>
            </w:r>
            <w:r w:rsidRPr="00236EF2">
              <w:rPr>
                <w:b/>
                <w:spacing w:val="-4"/>
                <w:vertAlign w:val="superscript"/>
              </w:rPr>
              <w:t>†</w:t>
            </w:r>
          </w:p>
        </w:tc>
        <w:tc>
          <w:tcPr>
            <w:tcW w:w="1092" w:type="pct"/>
          </w:tcPr>
          <w:p w14:paraId="646382F7" w14:textId="77777777" w:rsidR="00566761" w:rsidRPr="00236EF2" w:rsidRDefault="00566761" w:rsidP="00B55E5C">
            <w:pPr>
              <w:keepNext/>
              <w:widowControl/>
              <w:jc w:val="center"/>
              <w:rPr>
                <w:b/>
              </w:rPr>
            </w:pPr>
            <w:r w:rsidRPr="00236EF2">
              <w:rPr>
                <w:b/>
              </w:rPr>
              <w:t>9</w:t>
            </w:r>
            <w:r>
              <w:rPr>
                <w:b/>
              </w:rPr>
              <w:t>0 </w:t>
            </w:r>
            <w:r w:rsidRPr="00236EF2">
              <w:rPr>
                <w:b/>
              </w:rPr>
              <w:t xml:space="preserve">mg </w:t>
            </w:r>
            <w:r w:rsidRPr="00236EF2">
              <w:rPr>
                <w:b/>
                <w:spacing w:val="-2"/>
              </w:rPr>
              <w:t xml:space="preserve">ustekinumabu </w:t>
            </w:r>
            <w:r w:rsidRPr="00236EF2">
              <w:rPr>
                <w:b/>
              </w:rPr>
              <w:t xml:space="preserve">co </w:t>
            </w:r>
            <w:r>
              <w:rPr>
                <w:b/>
              </w:rPr>
              <w:t>8 </w:t>
            </w:r>
            <w:r w:rsidRPr="00236EF2">
              <w:rPr>
                <w:b/>
              </w:rPr>
              <w:t>tygodni</w:t>
            </w:r>
          </w:p>
          <w:p w14:paraId="58A42847" w14:textId="77777777" w:rsidR="00566761" w:rsidRPr="00236EF2" w:rsidRDefault="00566761" w:rsidP="00B55E5C">
            <w:pPr>
              <w:keepNext/>
              <w:widowControl/>
              <w:jc w:val="center"/>
              <w:rPr>
                <w:b/>
              </w:rPr>
            </w:pPr>
            <w:r w:rsidRPr="00236EF2">
              <w:rPr>
                <w:b/>
              </w:rPr>
              <w:t>N</w:t>
            </w:r>
            <w:r w:rsidRPr="00236EF2">
              <w:rPr>
                <w:b/>
                <w:spacing w:val="-1"/>
              </w:rPr>
              <w:t> = </w:t>
            </w:r>
            <w:r w:rsidRPr="00236EF2">
              <w:rPr>
                <w:b/>
                <w:spacing w:val="-4"/>
              </w:rPr>
              <w:t>128</w:t>
            </w:r>
            <w:r w:rsidRPr="00236EF2">
              <w:rPr>
                <w:b/>
                <w:spacing w:val="-4"/>
                <w:vertAlign w:val="superscript"/>
              </w:rPr>
              <w:t>†</w:t>
            </w:r>
          </w:p>
        </w:tc>
        <w:tc>
          <w:tcPr>
            <w:tcW w:w="989" w:type="pct"/>
          </w:tcPr>
          <w:p w14:paraId="2CAA10DF" w14:textId="77777777" w:rsidR="00566761" w:rsidRPr="00236EF2" w:rsidRDefault="00566761" w:rsidP="00B55E5C">
            <w:pPr>
              <w:keepNext/>
              <w:widowControl/>
              <w:jc w:val="center"/>
              <w:rPr>
                <w:b/>
              </w:rPr>
            </w:pPr>
            <w:r w:rsidRPr="00236EF2">
              <w:rPr>
                <w:b/>
              </w:rPr>
              <w:t>9</w:t>
            </w:r>
            <w:r>
              <w:rPr>
                <w:b/>
              </w:rPr>
              <w:t>0 </w:t>
            </w:r>
            <w:r w:rsidRPr="00236EF2">
              <w:rPr>
                <w:b/>
              </w:rPr>
              <w:t xml:space="preserve">mg </w:t>
            </w:r>
            <w:r w:rsidRPr="00236EF2">
              <w:rPr>
                <w:b/>
                <w:spacing w:val="-2"/>
              </w:rPr>
              <w:t xml:space="preserve">ustekinumabu </w:t>
            </w:r>
            <w:r w:rsidRPr="00236EF2">
              <w:rPr>
                <w:b/>
              </w:rPr>
              <w:t>co 1</w:t>
            </w:r>
            <w:r>
              <w:rPr>
                <w:b/>
              </w:rPr>
              <w:t>2 </w:t>
            </w:r>
            <w:r w:rsidRPr="00236EF2">
              <w:rPr>
                <w:b/>
              </w:rPr>
              <w:t>tygodni</w:t>
            </w:r>
          </w:p>
          <w:p w14:paraId="13561621" w14:textId="77777777" w:rsidR="00566761" w:rsidRPr="00236EF2" w:rsidRDefault="00566761" w:rsidP="00B55E5C">
            <w:pPr>
              <w:keepNext/>
              <w:widowControl/>
              <w:jc w:val="center"/>
              <w:rPr>
                <w:b/>
              </w:rPr>
            </w:pPr>
            <w:r w:rsidRPr="00236EF2">
              <w:rPr>
                <w:b/>
              </w:rPr>
              <w:t>N</w:t>
            </w:r>
            <w:r w:rsidRPr="00236EF2">
              <w:rPr>
                <w:b/>
                <w:spacing w:val="-1"/>
              </w:rPr>
              <w:t> = </w:t>
            </w:r>
            <w:r w:rsidRPr="00236EF2">
              <w:rPr>
                <w:b/>
                <w:spacing w:val="-4"/>
              </w:rPr>
              <w:t>129</w:t>
            </w:r>
            <w:r w:rsidRPr="00236EF2">
              <w:rPr>
                <w:b/>
                <w:spacing w:val="-4"/>
                <w:vertAlign w:val="superscript"/>
              </w:rPr>
              <w:t>†</w:t>
            </w:r>
          </w:p>
        </w:tc>
      </w:tr>
      <w:tr w:rsidR="00566761" w:rsidRPr="00236EF2" w14:paraId="39CEF43C" w14:textId="77777777" w:rsidTr="00660600">
        <w:trPr>
          <w:trHeight w:val="257"/>
        </w:trPr>
        <w:tc>
          <w:tcPr>
            <w:tcW w:w="1964" w:type="pct"/>
            <w:vAlign w:val="center"/>
          </w:tcPr>
          <w:p w14:paraId="3522E62E" w14:textId="77777777" w:rsidR="00566761" w:rsidRPr="00236EF2" w:rsidRDefault="00566761" w:rsidP="00B55E5C">
            <w:pPr>
              <w:widowControl/>
            </w:pPr>
            <w:r w:rsidRPr="00236EF2">
              <w:t>Remisja</w:t>
            </w:r>
            <w:r w:rsidRPr="00236EF2">
              <w:rPr>
                <w:spacing w:val="-7"/>
              </w:rPr>
              <w:t xml:space="preserve"> </w:t>
            </w:r>
            <w:r w:rsidRPr="00236EF2">
              <w:rPr>
                <w:spacing w:val="-2"/>
              </w:rPr>
              <w:t>kliniczna</w:t>
            </w:r>
          </w:p>
        </w:tc>
        <w:tc>
          <w:tcPr>
            <w:tcW w:w="955" w:type="pct"/>
            <w:vAlign w:val="center"/>
          </w:tcPr>
          <w:p w14:paraId="16E5474F" w14:textId="77777777" w:rsidR="00566761" w:rsidRPr="00236EF2" w:rsidRDefault="00566761" w:rsidP="00B55E5C">
            <w:pPr>
              <w:widowControl/>
              <w:jc w:val="center"/>
            </w:pPr>
            <w:r w:rsidRPr="00236EF2">
              <w:rPr>
                <w:spacing w:val="-5"/>
              </w:rPr>
              <w:t>36%</w:t>
            </w:r>
          </w:p>
        </w:tc>
        <w:tc>
          <w:tcPr>
            <w:tcW w:w="1092" w:type="pct"/>
            <w:vAlign w:val="center"/>
          </w:tcPr>
          <w:p w14:paraId="74ED57F2" w14:textId="77777777" w:rsidR="00566761" w:rsidRPr="00236EF2" w:rsidRDefault="00566761" w:rsidP="00B55E5C">
            <w:pPr>
              <w:widowControl/>
              <w:jc w:val="center"/>
            </w:pPr>
            <w:r w:rsidRPr="00236EF2">
              <w:rPr>
                <w:spacing w:val="-4"/>
              </w:rPr>
              <w:t>53%</w:t>
            </w:r>
            <w:r w:rsidRPr="00236EF2">
              <w:rPr>
                <w:spacing w:val="-4"/>
                <w:vertAlign w:val="superscript"/>
              </w:rPr>
              <w:t>a</w:t>
            </w:r>
          </w:p>
        </w:tc>
        <w:tc>
          <w:tcPr>
            <w:tcW w:w="989" w:type="pct"/>
            <w:vAlign w:val="center"/>
          </w:tcPr>
          <w:p w14:paraId="5053CC3C" w14:textId="77777777" w:rsidR="00566761" w:rsidRPr="00236EF2" w:rsidRDefault="00566761" w:rsidP="00B55E5C">
            <w:pPr>
              <w:widowControl/>
              <w:jc w:val="center"/>
            </w:pPr>
            <w:r w:rsidRPr="00236EF2">
              <w:rPr>
                <w:spacing w:val="-4"/>
              </w:rPr>
              <w:t>49%</w:t>
            </w:r>
            <w:r w:rsidRPr="00236EF2">
              <w:rPr>
                <w:spacing w:val="-4"/>
                <w:vertAlign w:val="superscript"/>
              </w:rPr>
              <w:t>b</w:t>
            </w:r>
          </w:p>
        </w:tc>
      </w:tr>
      <w:tr w:rsidR="00566761" w:rsidRPr="00236EF2" w14:paraId="1BDB4E29" w14:textId="77777777" w:rsidTr="00660600">
        <w:trPr>
          <w:trHeight w:val="260"/>
        </w:trPr>
        <w:tc>
          <w:tcPr>
            <w:tcW w:w="1964" w:type="pct"/>
            <w:vAlign w:val="center"/>
          </w:tcPr>
          <w:p w14:paraId="537C84DA" w14:textId="77777777" w:rsidR="00566761" w:rsidRPr="00236EF2" w:rsidRDefault="00566761" w:rsidP="00B55E5C">
            <w:pPr>
              <w:widowControl/>
            </w:pPr>
            <w:r w:rsidRPr="00236EF2">
              <w:t>Odpowiedź</w:t>
            </w:r>
            <w:r w:rsidRPr="00236EF2">
              <w:rPr>
                <w:spacing w:val="-9"/>
              </w:rPr>
              <w:t xml:space="preserve"> </w:t>
            </w:r>
            <w:r w:rsidRPr="00236EF2">
              <w:rPr>
                <w:spacing w:val="-2"/>
              </w:rPr>
              <w:t>kliniczna</w:t>
            </w:r>
          </w:p>
        </w:tc>
        <w:tc>
          <w:tcPr>
            <w:tcW w:w="955" w:type="pct"/>
            <w:vAlign w:val="center"/>
          </w:tcPr>
          <w:p w14:paraId="6B017DFA" w14:textId="77777777" w:rsidR="00566761" w:rsidRPr="00236EF2" w:rsidRDefault="00566761" w:rsidP="00B55E5C">
            <w:pPr>
              <w:widowControl/>
              <w:jc w:val="center"/>
            </w:pPr>
            <w:r w:rsidRPr="00236EF2">
              <w:rPr>
                <w:spacing w:val="-5"/>
              </w:rPr>
              <w:t>44%</w:t>
            </w:r>
          </w:p>
        </w:tc>
        <w:tc>
          <w:tcPr>
            <w:tcW w:w="1092" w:type="pct"/>
            <w:vAlign w:val="center"/>
          </w:tcPr>
          <w:p w14:paraId="334AD768" w14:textId="77777777" w:rsidR="00566761" w:rsidRPr="00236EF2" w:rsidRDefault="00566761" w:rsidP="00B55E5C">
            <w:pPr>
              <w:widowControl/>
              <w:jc w:val="center"/>
            </w:pPr>
            <w:r w:rsidRPr="00236EF2">
              <w:rPr>
                <w:spacing w:val="-4"/>
              </w:rPr>
              <w:t>59%</w:t>
            </w:r>
            <w:r w:rsidRPr="00236EF2">
              <w:rPr>
                <w:spacing w:val="-4"/>
                <w:vertAlign w:val="superscript"/>
              </w:rPr>
              <w:t>b</w:t>
            </w:r>
          </w:p>
        </w:tc>
        <w:tc>
          <w:tcPr>
            <w:tcW w:w="989" w:type="pct"/>
            <w:vAlign w:val="center"/>
          </w:tcPr>
          <w:p w14:paraId="593686B9" w14:textId="77777777" w:rsidR="00566761" w:rsidRPr="00236EF2" w:rsidRDefault="00566761" w:rsidP="00B55E5C">
            <w:pPr>
              <w:widowControl/>
              <w:jc w:val="center"/>
            </w:pPr>
            <w:r w:rsidRPr="00236EF2">
              <w:rPr>
                <w:spacing w:val="-4"/>
              </w:rPr>
              <w:t>58%</w:t>
            </w:r>
            <w:r w:rsidRPr="00236EF2">
              <w:rPr>
                <w:spacing w:val="-4"/>
                <w:vertAlign w:val="superscript"/>
              </w:rPr>
              <w:t>b</w:t>
            </w:r>
          </w:p>
        </w:tc>
      </w:tr>
      <w:tr w:rsidR="00566761" w:rsidRPr="00236EF2" w14:paraId="6B2BB9BD" w14:textId="77777777" w:rsidTr="00660600">
        <w:trPr>
          <w:trHeight w:val="518"/>
        </w:trPr>
        <w:tc>
          <w:tcPr>
            <w:tcW w:w="1964" w:type="pct"/>
            <w:vAlign w:val="center"/>
          </w:tcPr>
          <w:p w14:paraId="47524466" w14:textId="77777777" w:rsidR="00566761" w:rsidRPr="00236EF2" w:rsidRDefault="00566761" w:rsidP="00B55E5C">
            <w:pPr>
              <w:widowControl/>
            </w:pPr>
            <w:r w:rsidRPr="00236EF2">
              <w:t>Remisja</w:t>
            </w:r>
            <w:r w:rsidRPr="00236EF2">
              <w:rPr>
                <w:spacing w:val="-7"/>
              </w:rPr>
              <w:t xml:space="preserve"> </w:t>
            </w:r>
            <w:r w:rsidRPr="00236EF2">
              <w:t>kliniczna</w:t>
            </w:r>
            <w:r w:rsidRPr="00236EF2">
              <w:rPr>
                <w:spacing w:val="-6"/>
              </w:rPr>
              <w:t xml:space="preserve"> </w:t>
            </w:r>
            <w:r w:rsidRPr="00236EF2">
              <w:t>bez</w:t>
            </w:r>
            <w:r w:rsidRPr="00236EF2">
              <w:rPr>
                <w:spacing w:val="-6"/>
              </w:rPr>
              <w:t xml:space="preserve"> </w:t>
            </w:r>
            <w:r w:rsidRPr="00236EF2">
              <w:rPr>
                <w:spacing w:val="-2"/>
              </w:rPr>
              <w:t>stosowania</w:t>
            </w:r>
            <w:r>
              <w:rPr>
                <w:spacing w:val="-2"/>
              </w:rPr>
              <w:t xml:space="preserve"> </w:t>
            </w:r>
            <w:r w:rsidRPr="00236EF2">
              <w:rPr>
                <w:spacing w:val="-2"/>
              </w:rPr>
              <w:t>kortykosteroidów</w:t>
            </w:r>
          </w:p>
        </w:tc>
        <w:tc>
          <w:tcPr>
            <w:tcW w:w="955" w:type="pct"/>
            <w:vAlign w:val="center"/>
          </w:tcPr>
          <w:p w14:paraId="3A16DE2A" w14:textId="77777777" w:rsidR="00566761" w:rsidRPr="00236EF2" w:rsidRDefault="00566761" w:rsidP="00B55E5C">
            <w:pPr>
              <w:widowControl/>
              <w:jc w:val="center"/>
            </w:pPr>
            <w:r w:rsidRPr="00236EF2">
              <w:rPr>
                <w:spacing w:val="-5"/>
              </w:rPr>
              <w:t>30%</w:t>
            </w:r>
          </w:p>
        </w:tc>
        <w:tc>
          <w:tcPr>
            <w:tcW w:w="1092" w:type="pct"/>
            <w:vAlign w:val="center"/>
          </w:tcPr>
          <w:p w14:paraId="1A55B452" w14:textId="77777777" w:rsidR="00566761" w:rsidRPr="00236EF2" w:rsidRDefault="00566761" w:rsidP="00B55E5C">
            <w:pPr>
              <w:widowControl/>
              <w:jc w:val="center"/>
            </w:pPr>
            <w:r w:rsidRPr="00236EF2">
              <w:rPr>
                <w:spacing w:val="-4"/>
              </w:rPr>
              <w:t>47%</w:t>
            </w:r>
            <w:r w:rsidRPr="00236EF2">
              <w:rPr>
                <w:spacing w:val="-4"/>
                <w:vertAlign w:val="superscript"/>
              </w:rPr>
              <w:t>a</w:t>
            </w:r>
          </w:p>
        </w:tc>
        <w:tc>
          <w:tcPr>
            <w:tcW w:w="989" w:type="pct"/>
            <w:vAlign w:val="center"/>
          </w:tcPr>
          <w:p w14:paraId="64F37711" w14:textId="77777777" w:rsidR="00566761" w:rsidRPr="00236EF2" w:rsidRDefault="00566761" w:rsidP="00B55E5C">
            <w:pPr>
              <w:widowControl/>
              <w:jc w:val="center"/>
            </w:pPr>
            <w:r w:rsidRPr="00236EF2">
              <w:rPr>
                <w:spacing w:val="-4"/>
              </w:rPr>
              <w:t>43%</w:t>
            </w:r>
            <w:r w:rsidRPr="00236EF2">
              <w:rPr>
                <w:spacing w:val="-4"/>
                <w:vertAlign w:val="superscript"/>
              </w:rPr>
              <w:t>c</w:t>
            </w:r>
          </w:p>
        </w:tc>
      </w:tr>
      <w:tr w:rsidR="00566761" w:rsidRPr="00236EF2" w14:paraId="678934D5" w14:textId="77777777" w:rsidTr="00660600">
        <w:trPr>
          <w:trHeight w:val="257"/>
        </w:trPr>
        <w:tc>
          <w:tcPr>
            <w:tcW w:w="1964" w:type="pct"/>
            <w:vAlign w:val="center"/>
          </w:tcPr>
          <w:p w14:paraId="07817D74" w14:textId="77777777" w:rsidR="00566761" w:rsidRPr="00236EF2" w:rsidRDefault="00566761" w:rsidP="009F17BF">
            <w:pPr>
              <w:keepNext/>
              <w:keepLines/>
              <w:widowControl/>
            </w:pPr>
            <w:r w:rsidRPr="00236EF2">
              <w:t>Remisja</w:t>
            </w:r>
            <w:r w:rsidRPr="00236EF2">
              <w:rPr>
                <w:spacing w:val="-6"/>
              </w:rPr>
              <w:t xml:space="preserve"> </w:t>
            </w:r>
            <w:r w:rsidRPr="00236EF2">
              <w:t>kliniczna</w:t>
            </w:r>
            <w:r w:rsidRPr="00236EF2">
              <w:rPr>
                <w:spacing w:val="-6"/>
              </w:rPr>
              <w:t xml:space="preserve"> </w:t>
            </w:r>
            <w:r w:rsidRPr="00236EF2">
              <w:t>u</w:t>
            </w:r>
            <w:r w:rsidRPr="00236EF2">
              <w:rPr>
                <w:spacing w:val="-5"/>
              </w:rPr>
              <w:t xml:space="preserve"> </w:t>
            </w:r>
            <w:r w:rsidRPr="00236EF2">
              <w:rPr>
                <w:spacing w:val="-2"/>
              </w:rPr>
              <w:t>pacjentów:</w:t>
            </w:r>
          </w:p>
        </w:tc>
        <w:tc>
          <w:tcPr>
            <w:tcW w:w="955" w:type="pct"/>
            <w:vAlign w:val="center"/>
          </w:tcPr>
          <w:p w14:paraId="0DB66CF0" w14:textId="77777777" w:rsidR="00566761" w:rsidRPr="00236EF2" w:rsidRDefault="00566761" w:rsidP="00B55E5C">
            <w:pPr>
              <w:widowControl/>
              <w:jc w:val="center"/>
            </w:pPr>
          </w:p>
        </w:tc>
        <w:tc>
          <w:tcPr>
            <w:tcW w:w="1092" w:type="pct"/>
            <w:vAlign w:val="center"/>
          </w:tcPr>
          <w:p w14:paraId="2A7DE398" w14:textId="77777777" w:rsidR="00566761" w:rsidRPr="00236EF2" w:rsidRDefault="00566761" w:rsidP="00B55E5C">
            <w:pPr>
              <w:widowControl/>
              <w:jc w:val="center"/>
            </w:pPr>
          </w:p>
        </w:tc>
        <w:tc>
          <w:tcPr>
            <w:tcW w:w="989" w:type="pct"/>
            <w:vAlign w:val="center"/>
          </w:tcPr>
          <w:p w14:paraId="3A90FEBC" w14:textId="77777777" w:rsidR="00566761" w:rsidRPr="00236EF2" w:rsidRDefault="00566761" w:rsidP="00B55E5C">
            <w:pPr>
              <w:widowControl/>
              <w:jc w:val="center"/>
            </w:pPr>
          </w:p>
        </w:tc>
      </w:tr>
      <w:tr w:rsidR="00566761" w:rsidRPr="00236EF2" w14:paraId="39EFDD82" w14:textId="77777777" w:rsidTr="00660600">
        <w:trPr>
          <w:trHeight w:val="519"/>
        </w:trPr>
        <w:tc>
          <w:tcPr>
            <w:tcW w:w="1964" w:type="pct"/>
            <w:vAlign w:val="center"/>
          </w:tcPr>
          <w:p w14:paraId="15BCB49C" w14:textId="77777777" w:rsidR="00566761" w:rsidRPr="00236EF2" w:rsidRDefault="00566761" w:rsidP="009F17BF">
            <w:pPr>
              <w:keepNext/>
              <w:keepLines/>
              <w:widowControl/>
              <w:ind w:left="284"/>
            </w:pPr>
            <w:r w:rsidRPr="00236EF2">
              <w:t>w</w:t>
            </w:r>
            <w:r w:rsidRPr="00236EF2">
              <w:rPr>
                <w:spacing w:val="-5"/>
              </w:rPr>
              <w:t xml:space="preserve"> </w:t>
            </w:r>
            <w:r w:rsidRPr="00236EF2">
              <w:t>remisji</w:t>
            </w:r>
            <w:r w:rsidRPr="00236EF2">
              <w:rPr>
                <w:spacing w:val="-4"/>
              </w:rPr>
              <w:t xml:space="preserve"> </w:t>
            </w:r>
            <w:r w:rsidRPr="00236EF2">
              <w:t>na</w:t>
            </w:r>
            <w:r w:rsidRPr="00236EF2">
              <w:rPr>
                <w:spacing w:val="-5"/>
              </w:rPr>
              <w:t xml:space="preserve"> </w:t>
            </w:r>
            <w:r w:rsidRPr="00236EF2">
              <w:t>początku</w:t>
            </w:r>
            <w:r w:rsidRPr="00236EF2">
              <w:rPr>
                <w:spacing w:val="-4"/>
              </w:rPr>
              <w:t xml:space="preserve"> </w:t>
            </w:r>
            <w:r w:rsidRPr="00236EF2">
              <w:rPr>
                <w:spacing w:val="-2"/>
              </w:rPr>
              <w:t xml:space="preserve">terapii </w:t>
            </w:r>
            <w:r w:rsidRPr="00236EF2">
              <w:t>podtrzymującej</w:t>
            </w:r>
          </w:p>
        </w:tc>
        <w:tc>
          <w:tcPr>
            <w:tcW w:w="955" w:type="pct"/>
            <w:vAlign w:val="center"/>
          </w:tcPr>
          <w:p w14:paraId="0369875D" w14:textId="77777777" w:rsidR="00566761" w:rsidRPr="00236EF2" w:rsidRDefault="00566761" w:rsidP="00B55E5C">
            <w:pPr>
              <w:widowControl/>
              <w:jc w:val="center"/>
            </w:pPr>
            <w:r w:rsidRPr="00236EF2">
              <w:t>46%</w:t>
            </w:r>
            <w:r w:rsidRPr="00236EF2">
              <w:rPr>
                <w:spacing w:val="-5"/>
              </w:rPr>
              <w:t xml:space="preserve"> </w:t>
            </w:r>
            <w:r w:rsidRPr="00236EF2">
              <w:rPr>
                <w:spacing w:val="-2"/>
              </w:rPr>
              <w:t>(36/79)</w:t>
            </w:r>
          </w:p>
        </w:tc>
        <w:tc>
          <w:tcPr>
            <w:tcW w:w="1092" w:type="pct"/>
            <w:vAlign w:val="center"/>
          </w:tcPr>
          <w:p w14:paraId="027AA13A" w14:textId="77777777" w:rsidR="00566761" w:rsidRPr="00236EF2" w:rsidRDefault="00566761" w:rsidP="00B55E5C">
            <w:pPr>
              <w:widowControl/>
              <w:jc w:val="center"/>
            </w:pPr>
            <w:r w:rsidRPr="00236EF2">
              <w:t>67%</w:t>
            </w:r>
            <w:r w:rsidRPr="00236EF2">
              <w:rPr>
                <w:spacing w:val="-3"/>
              </w:rPr>
              <w:t xml:space="preserve"> </w:t>
            </w:r>
            <w:r w:rsidRPr="00236EF2">
              <w:rPr>
                <w:spacing w:val="-2"/>
              </w:rPr>
              <w:t>(52/78)</w:t>
            </w:r>
            <w:r w:rsidRPr="00236EF2">
              <w:rPr>
                <w:spacing w:val="-2"/>
                <w:vertAlign w:val="superscript"/>
              </w:rPr>
              <w:t>a</w:t>
            </w:r>
          </w:p>
        </w:tc>
        <w:tc>
          <w:tcPr>
            <w:tcW w:w="989" w:type="pct"/>
            <w:vAlign w:val="center"/>
          </w:tcPr>
          <w:p w14:paraId="3587E884" w14:textId="77777777" w:rsidR="00566761" w:rsidRPr="00236EF2" w:rsidRDefault="00566761" w:rsidP="00B55E5C">
            <w:pPr>
              <w:widowControl/>
              <w:jc w:val="center"/>
            </w:pPr>
            <w:r w:rsidRPr="00236EF2">
              <w:t>56%</w:t>
            </w:r>
            <w:r w:rsidRPr="00236EF2">
              <w:rPr>
                <w:spacing w:val="-5"/>
              </w:rPr>
              <w:t xml:space="preserve"> </w:t>
            </w:r>
            <w:r w:rsidRPr="00236EF2">
              <w:rPr>
                <w:spacing w:val="-2"/>
              </w:rPr>
              <w:t>(44/78)</w:t>
            </w:r>
          </w:p>
        </w:tc>
      </w:tr>
      <w:tr w:rsidR="00566761" w:rsidRPr="00236EF2" w14:paraId="3481E391" w14:textId="77777777" w:rsidTr="00660600">
        <w:trPr>
          <w:trHeight w:val="519"/>
        </w:trPr>
        <w:tc>
          <w:tcPr>
            <w:tcW w:w="1964" w:type="pct"/>
            <w:vAlign w:val="center"/>
          </w:tcPr>
          <w:p w14:paraId="42118EA1" w14:textId="77777777" w:rsidR="00566761" w:rsidRPr="00236EF2" w:rsidRDefault="00566761" w:rsidP="009F17BF">
            <w:pPr>
              <w:keepNext/>
              <w:keepLines/>
              <w:widowControl/>
              <w:ind w:left="284"/>
            </w:pPr>
            <w:r w:rsidRPr="00236EF2">
              <w:t>którzy</w:t>
            </w:r>
            <w:r w:rsidRPr="00236EF2">
              <w:rPr>
                <w:spacing w:val="-6"/>
              </w:rPr>
              <w:t xml:space="preserve"> </w:t>
            </w:r>
            <w:r w:rsidRPr="00236EF2">
              <w:t>zostali</w:t>
            </w:r>
            <w:r w:rsidRPr="00236EF2">
              <w:rPr>
                <w:spacing w:val="-5"/>
              </w:rPr>
              <w:t xml:space="preserve"> </w:t>
            </w:r>
            <w:r w:rsidRPr="00236EF2">
              <w:t>włączeni</w:t>
            </w:r>
            <w:r w:rsidRPr="00236EF2">
              <w:rPr>
                <w:spacing w:val="-6"/>
              </w:rPr>
              <w:t xml:space="preserve"> </w:t>
            </w:r>
            <w:r w:rsidRPr="00236EF2">
              <w:t>z</w:t>
            </w:r>
            <w:r w:rsidRPr="00236EF2">
              <w:rPr>
                <w:spacing w:val="-5"/>
              </w:rPr>
              <w:t xml:space="preserve"> </w:t>
            </w:r>
            <w:r w:rsidRPr="00236EF2">
              <w:rPr>
                <w:spacing w:val="-2"/>
              </w:rPr>
              <w:t xml:space="preserve">badania </w:t>
            </w:r>
            <w:r w:rsidRPr="00236EF2">
              <w:t>CRD3002</w:t>
            </w:r>
            <w:r w:rsidRPr="00236EF2">
              <w:rPr>
                <w:spacing w:val="-2"/>
                <w:vertAlign w:val="superscript"/>
              </w:rPr>
              <w:t>‡</w:t>
            </w:r>
          </w:p>
        </w:tc>
        <w:tc>
          <w:tcPr>
            <w:tcW w:w="955" w:type="pct"/>
            <w:vAlign w:val="center"/>
          </w:tcPr>
          <w:p w14:paraId="36999E7D" w14:textId="77777777" w:rsidR="00566761" w:rsidRPr="00236EF2" w:rsidRDefault="00566761" w:rsidP="00B55E5C">
            <w:pPr>
              <w:widowControl/>
              <w:jc w:val="center"/>
            </w:pPr>
            <w:r w:rsidRPr="00236EF2">
              <w:t>44%</w:t>
            </w:r>
            <w:r w:rsidRPr="00236EF2">
              <w:rPr>
                <w:spacing w:val="-5"/>
              </w:rPr>
              <w:t xml:space="preserve"> </w:t>
            </w:r>
            <w:r w:rsidRPr="00236EF2">
              <w:rPr>
                <w:spacing w:val="-2"/>
              </w:rPr>
              <w:t>(31/70)</w:t>
            </w:r>
          </w:p>
        </w:tc>
        <w:tc>
          <w:tcPr>
            <w:tcW w:w="1092" w:type="pct"/>
            <w:vAlign w:val="center"/>
          </w:tcPr>
          <w:p w14:paraId="3E61FFBF" w14:textId="77777777" w:rsidR="00566761" w:rsidRPr="00236EF2" w:rsidRDefault="00566761" w:rsidP="00B55E5C">
            <w:pPr>
              <w:widowControl/>
              <w:jc w:val="center"/>
            </w:pPr>
            <w:r w:rsidRPr="00236EF2">
              <w:t>63%</w:t>
            </w:r>
            <w:r w:rsidRPr="00236EF2">
              <w:rPr>
                <w:spacing w:val="-3"/>
              </w:rPr>
              <w:t xml:space="preserve"> </w:t>
            </w:r>
            <w:r w:rsidRPr="00236EF2">
              <w:rPr>
                <w:spacing w:val="-2"/>
              </w:rPr>
              <w:t>(45/72)</w:t>
            </w:r>
            <w:r w:rsidRPr="00236EF2">
              <w:rPr>
                <w:spacing w:val="-2"/>
                <w:vertAlign w:val="superscript"/>
              </w:rPr>
              <w:t>c</w:t>
            </w:r>
          </w:p>
        </w:tc>
        <w:tc>
          <w:tcPr>
            <w:tcW w:w="989" w:type="pct"/>
            <w:vAlign w:val="center"/>
          </w:tcPr>
          <w:p w14:paraId="509D1029" w14:textId="77777777" w:rsidR="00566761" w:rsidRPr="00236EF2" w:rsidRDefault="00566761" w:rsidP="00B55E5C">
            <w:pPr>
              <w:widowControl/>
              <w:jc w:val="center"/>
            </w:pPr>
            <w:r w:rsidRPr="00236EF2">
              <w:t>57%</w:t>
            </w:r>
            <w:r w:rsidRPr="00236EF2">
              <w:rPr>
                <w:spacing w:val="-5"/>
              </w:rPr>
              <w:t xml:space="preserve"> </w:t>
            </w:r>
            <w:r w:rsidRPr="00236EF2">
              <w:rPr>
                <w:spacing w:val="-2"/>
              </w:rPr>
              <w:t>(41/72)</w:t>
            </w:r>
          </w:p>
        </w:tc>
      </w:tr>
      <w:tr w:rsidR="00566761" w:rsidRPr="00236EF2" w14:paraId="1A757AEF" w14:textId="77777777" w:rsidTr="00660600">
        <w:trPr>
          <w:trHeight w:val="519"/>
        </w:trPr>
        <w:tc>
          <w:tcPr>
            <w:tcW w:w="1964" w:type="pct"/>
            <w:vAlign w:val="center"/>
          </w:tcPr>
          <w:p w14:paraId="7603F003" w14:textId="77777777" w:rsidR="00566761" w:rsidRPr="00236EF2" w:rsidRDefault="00566761" w:rsidP="009F17BF">
            <w:pPr>
              <w:keepNext/>
              <w:keepLines/>
              <w:widowControl/>
              <w:ind w:left="284"/>
            </w:pPr>
            <w:r w:rsidRPr="00236EF2">
              <w:t>którzy</w:t>
            </w:r>
            <w:r w:rsidRPr="00236EF2">
              <w:rPr>
                <w:spacing w:val="-8"/>
              </w:rPr>
              <w:t xml:space="preserve"> </w:t>
            </w:r>
            <w:r w:rsidRPr="00236EF2">
              <w:t>nie</w:t>
            </w:r>
            <w:r w:rsidRPr="00236EF2">
              <w:rPr>
                <w:spacing w:val="-7"/>
              </w:rPr>
              <w:t xml:space="preserve"> </w:t>
            </w:r>
            <w:r w:rsidRPr="00236EF2">
              <w:t>otrzymywali</w:t>
            </w:r>
            <w:r w:rsidRPr="00236EF2">
              <w:rPr>
                <w:spacing w:val="-7"/>
              </w:rPr>
              <w:t xml:space="preserve"> </w:t>
            </w:r>
            <w:r w:rsidRPr="00236EF2">
              <w:t>wcześniej</w:t>
            </w:r>
            <w:r w:rsidRPr="00236EF2">
              <w:rPr>
                <w:spacing w:val="-7"/>
              </w:rPr>
              <w:t xml:space="preserve"> </w:t>
            </w:r>
            <w:r w:rsidRPr="00236EF2">
              <w:rPr>
                <w:spacing w:val="-2"/>
              </w:rPr>
              <w:t>anty</w:t>
            </w:r>
            <w:r w:rsidRPr="00236EF2">
              <w:rPr>
                <w:spacing w:val="-2"/>
              </w:rPr>
              <w:noBreakHyphen/>
            </w:r>
            <w:r w:rsidRPr="00236EF2">
              <w:rPr>
                <w:spacing w:val="-4"/>
              </w:rPr>
              <w:t>TNFα</w:t>
            </w:r>
          </w:p>
        </w:tc>
        <w:tc>
          <w:tcPr>
            <w:tcW w:w="955" w:type="pct"/>
            <w:vAlign w:val="center"/>
          </w:tcPr>
          <w:p w14:paraId="101BA817" w14:textId="77777777" w:rsidR="00566761" w:rsidRPr="00236EF2" w:rsidRDefault="00566761" w:rsidP="009F17BF">
            <w:pPr>
              <w:keepNext/>
              <w:keepLines/>
              <w:widowControl/>
              <w:jc w:val="center"/>
            </w:pPr>
            <w:r w:rsidRPr="00236EF2">
              <w:t>49%</w:t>
            </w:r>
            <w:r w:rsidRPr="00236EF2">
              <w:rPr>
                <w:spacing w:val="-5"/>
              </w:rPr>
              <w:t xml:space="preserve"> </w:t>
            </w:r>
            <w:r w:rsidRPr="00236EF2">
              <w:rPr>
                <w:spacing w:val="-2"/>
              </w:rPr>
              <w:t>(25/51)</w:t>
            </w:r>
          </w:p>
        </w:tc>
        <w:tc>
          <w:tcPr>
            <w:tcW w:w="1092" w:type="pct"/>
            <w:vAlign w:val="center"/>
          </w:tcPr>
          <w:p w14:paraId="100C3DB8" w14:textId="77777777" w:rsidR="00566761" w:rsidRPr="00236EF2" w:rsidRDefault="00566761" w:rsidP="00B55E5C">
            <w:pPr>
              <w:widowControl/>
              <w:jc w:val="center"/>
            </w:pPr>
            <w:r w:rsidRPr="00236EF2">
              <w:t>65%</w:t>
            </w:r>
            <w:r w:rsidRPr="00236EF2">
              <w:rPr>
                <w:spacing w:val="-3"/>
              </w:rPr>
              <w:t xml:space="preserve"> </w:t>
            </w:r>
            <w:r w:rsidRPr="00236EF2">
              <w:rPr>
                <w:spacing w:val="-2"/>
              </w:rPr>
              <w:t>(34/52)</w:t>
            </w:r>
            <w:r w:rsidRPr="00236EF2">
              <w:rPr>
                <w:spacing w:val="-2"/>
                <w:vertAlign w:val="superscript"/>
              </w:rPr>
              <w:t>c</w:t>
            </w:r>
          </w:p>
        </w:tc>
        <w:tc>
          <w:tcPr>
            <w:tcW w:w="989" w:type="pct"/>
            <w:vAlign w:val="center"/>
          </w:tcPr>
          <w:p w14:paraId="40A87AA2" w14:textId="77777777" w:rsidR="00566761" w:rsidRPr="00236EF2" w:rsidRDefault="00566761" w:rsidP="00B55E5C">
            <w:pPr>
              <w:widowControl/>
              <w:jc w:val="center"/>
            </w:pPr>
            <w:r w:rsidRPr="00236EF2">
              <w:t>57%</w:t>
            </w:r>
            <w:r w:rsidRPr="00236EF2">
              <w:rPr>
                <w:spacing w:val="-5"/>
              </w:rPr>
              <w:t xml:space="preserve"> </w:t>
            </w:r>
            <w:r w:rsidRPr="00236EF2">
              <w:rPr>
                <w:spacing w:val="-2"/>
              </w:rPr>
              <w:t>(30/53)</w:t>
            </w:r>
          </w:p>
        </w:tc>
      </w:tr>
      <w:tr w:rsidR="00566761" w:rsidRPr="00236EF2" w14:paraId="1D8FDE94" w14:textId="77777777" w:rsidTr="00660600">
        <w:trPr>
          <w:trHeight w:val="518"/>
        </w:trPr>
        <w:tc>
          <w:tcPr>
            <w:tcW w:w="1964" w:type="pct"/>
            <w:vAlign w:val="center"/>
          </w:tcPr>
          <w:p w14:paraId="27F9F3C0" w14:textId="77777777" w:rsidR="00566761" w:rsidRPr="00236EF2" w:rsidRDefault="00566761" w:rsidP="009F17BF">
            <w:pPr>
              <w:keepNext/>
              <w:keepLines/>
              <w:widowControl/>
              <w:ind w:left="284"/>
            </w:pPr>
            <w:r w:rsidRPr="00236EF2">
              <w:t>którzy</w:t>
            </w:r>
            <w:r w:rsidRPr="00236EF2">
              <w:rPr>
                <w:spacing w:val="-6"/>
              </w:rPr>
              <w:t xml:space="preserve"> </w:t>
            </w:r>
            <w:r w:rsidRPr="00236EF2">
              <w:t>zostali</w:t>
            </w:r>
            <w:r w:rsidRPr="00236EF2">
              <w:rPr>
                <w:spacing w:val="-5"/>
              </w:rPr>
              <w:t xml:space="preserve"> </w:t>
            </w:r>
            <w:r w:rsidRPr="00236EF2">
              <w:t>włączeni</w:t>
            </w:r>
            <w:r w:rsidRPr="00236EF2">
              <w:rPr>
                <w:spacing w:val="-6"/>
              </w:rPr>
              <w:t xml:space="preserve"> </w:t>
            </w:r>
            <w:r w:rsidRPr="00236EF2">
              <w:t>z</w:t>
            </w:r>
            <w:r w:rsidRPr="00236EF2">
              <w:rPr>
                <w:spacing w:val="-5"/>
              </w:rPr>
              <w:t xml:space="preserve"> </w:t>
            </w:r>
            <w:r w:rsidRPr="00236EF2">
              <w:rPr>
                <w:spacing w:val="-2"/>
              </w:rPr>
              <w:t>badania</w:t>
            </w:r>
            <w:r>
              <w:t xml:space="preserve"> </w:t>
            </w:r>
            <w:r w:rsidRPr="00236EF2">
              <w:t>CRD3001</w:t>
            </w:r>
            <w:r w:rsidRPr="00236EF2">
              <w:rPr>
                <w:spacing w:val="-2"/>
                <w:vertAlign w:val="superscript"/>
              </w:rPr>
              <w:t>§</w:t>
            </w:r>
          </w:p>
        </w:tc>
        <w:tc>
          <w:tcPr>
            <w:tcW w:w="955" w:type="pct"/>
            <w:vAlign w:val="center"/>
          </w:tcPr>
          <w:p w14:paraId="3B08C6D2" w14:textId="77777777" w:rsidR="00566761" w:rsidRPr="00236EF2" w:rsidRDefault="00566761" w:rsidP="009F17BF">
            <w:pPr>
              <w:keepNext/>
              <w:keepLines/>
              <w:widowControl/>
              <w:jc w:val="center"/>
            </w:pPr>
            <w:r w:rsidRPr="00236EF2">
              <w:t>26%</w:t>
            </w:r>
            <w:r w:rsidRPr="00236EF2">
              <w:rPr>
                <w:spacing w:val="-5"/>
              </w:rPr>
              <w:t xml:space="preserve"> </w:t>
            </w:r>
            <w:r w:rsidRPr="00236EF2">
              <w:rPr>
                <w:spacing w:val="-2"/>
              </w:rPr>
              <w:t>(16/61)</w:t>
            </w:r>
          </w:p>
        </w:tc>
        <w:tc>
          <w:tcPr>
            <w:tcW w:w="1092" w:type="pct"/>
            <w:vAlign w:val="center"/>
          </w:tcPr>
          <w:p w14:paraId="5AC0375C" w14:textId="77777777" w:rsidR="00566761" w:rsidRPr="00236EF2" w:rsidRDefault="00566761" w:rsidP="00B55E5C">
            <w:pPr>
              <w:widowControl/>
              <w:jc w:val="center"/>
            </w:pPr>
            <w:r w:rsidRPr="00236EF2">
              <w:t>41%</w:t>
            </w:r>
            <w:r w:rsidRPr="00236EF2">
              <w:rPr>
                <w:spacing w:val="-5"/>
              </w:rPr>
              <w:t xml:space="preserve"> </w:t>
            </w:r>
            <w:r w:rsidRPr="00236EF2">
              <w:rPr>
                <w:spacing w:val="-2"/>
              </w:rPr>
              <w:t>(23/56)</w:t>
            </w:r>
          </w:p>
        </w:tc>
        <w:tc>
          <w:tcPr>
            <w:tcW w:w="989" w:type="pct"/>
            <w:vAlign w:val="center"/>
          </w:tcPr>
          <w:p w14:paraId="1B18B2CB" w14:textId="77777777" w:rsidR="00566761" w:rsidRPr="00236EF2" w:rsidRDefault="00566761" w:rsidP="00B55E5C">
            <w:pPr>
              <w:widowControl/>
              <w:jc w:val="center"/>
            </w:pPr>
            <w:r w:rsidRPr="00236EF2">
              <w:t>39%</w:t>
            </w:r>
            <w:r w:rsidRPr="00236EF2">
              <w:rPr>
                <w:spacing w:val="-5"/>
              </w:rPr>
              <w:t xml:space="preserve"> </w:t>
            </w:r>
            <w:r w:rsidRPr="00236EF2">
              <w:rPr>
                <w:spacing w:val="-2"/>
              </w:rPr>
              <w:t>(22/57)</w:t>
            </w:r>
          </w:p>
        </w:tc>
      </w:tr>
    </w:tbl>
    <w:p w14:paraId="335A9C86" w14:textId="77777777" w:rsidR="00566761" w:rsidRPr="00D70059" w:rsidRDefault="00566761" w:rsidP="00566761">
      <w:pPr>
        <w:widowControl/>
        <w:rPr>
          <w:sz w:val="20"/>
          <w:szCs w:val="20"/>
        </w:rPr>
      </w:pPr>
      <w:r w:rsidRPr="00D70059">
        <w:rPr>
          <w:sz w:val="20"/>
          <w:szCs w:val="20"/>
        </w:rPr>
        <w:t>Remisję</w:t>
      </w:r>
      <w:r w:rsidRPr="00D70059">
        <w:rPr>
          <w:spacing w:val="-4"/>
          <w:sz w:val="20"/>
          <w:szCs w:val="20"/>
        </w:rPr>
        <w:t xml:space="preserve"> </w:t>
      </w:r>
      <w:r w:rsidRPr="00D70059">
        <w:rPr>
          <w:sz w:val="20"/>
          <w:szCs w:val="20"/>
        </w:rPr>
        <w:t>kliniczną</w:t>
      </w:r>
      <w:r w:rsidRPr="00D70059">
        <w:rPr>
          <w:spacing w:val="-4"/>
          <w:sz w:val="20"/>
          <w:szCs w:val="20"/>
        </w:rPr>
        <w:t xml:space="preserve"> </w:t>
      </w:r>
      <w:r w:rsidRPr="00D70059">
        <w:rPr>
          <w:sz w:val="20"/>
          <w:szCs w:val="20"/>
        </w:rPr>
        <w:t>definiowano</w:t>
      </w:r>
      <w:r w:rsidRPr="00D70059">
        <w:rPr>
          <w:spacing w:val="-4"/>
          <w:sz w:val="20"/>
          <w:szCs w:val="20"/>
        </w:rPr>
        <w:t xml:space="preserve"> </w:t>
      </w:r>
      <w:r w:rsidRPr="00D70059">
        <w:rPr>
          <w:sz w:val="20"/>
          <w:szCs w:val="20"/>
        </w:rPr>
        <w:t>jako</w:t>
      </w:r>
      <w:r w:rsidRPr="00D70059">
        <w:rPr>
          <w:spacing w:val="-4"/>
          <w:sz w:val="20"/>
          <w:szCs w:val="20"/>
        </w:rPr>
        <w:t xml:space="preserve"> </w:t>
      </w:r>
      <w:r w:rsidRPr="00D70059">
        <w:rPr>
          <w:sz w:val="20"/>
          <w:szCs w:val="20"/>
        </w:rPr>
        <w:t>wynik</w:t>
      </w:r>
      <w:r w:rsidRPr="00D70059">
        <w:rPr>
          <w:spacing w:val="-4"/>
          <w:sz w:val="20"/>
          <w:szCs w:val="20"/>
        </w:rPr>
        <w:t xml:space="preserve"> </w:t>
      </w:r>
      <w:r w:rsidRPr="00D70059">
        <w:rPr>
          <w:sz w:val="20"/>
          <w:szCs w:val="20"/>
        </w:rPr>
        <w:t>CDAI</w:t>
      </w:r>
      <w:r w:rsidRPr="00D70059">
        <w:rPr>
          <w:spacing w:val="-4"/>
          <w:sz w:val="20"/>
          <w:szCs w:val="20"/>
        </w:rPr>
        <w:t xml:space="preserve"> </w:t>
      </w:r>
      <w:r w:rsidRPr="00D70059">
        <w:rPr>
          <w:sz w:val="20"/>
          <w:szCs w:val="20"/>
        </w:rPr>
        <w:t>&lt; 150;</w:t>
      </w:r>
      <w:r w:rsidRPr="00D70059">
        <w:rPr>
          <w:spacing w:val="-3"/>
          <w:sz w:val="20"/>
          <w:szCs w:val="20"/>
        </w:rPr>
        <w:t xml:space="preserve"> </w:t>
      </w:r>
      <w:r w:rsidRPr="00D70059">
        <w:rPr>
          <w:sz w:val="20"/>
          <w:szCs w:val="20"/>
        </w:rPr>
        <w:t>Odpowiedź</w:t>
      </w:r>
      <w:r w:rsidRPr="00D70059">
        <w:rPr>
          <w:spacing w:val="-3"/>
          <w:sz w:val="20"/>
          <w:szCs w:val="20"/>
        </w:rPr>
        <w:t xml:space="preserve"> </w:t>
      </w:r>
      <w:r w:rsidRPr="00D70059">
        <w:rPr>
          <w:sz w:val="20"/>
          <w:szCs w:val="20"/>
        </w:rPr>
        <w:t>kliniczną</w:t>
      </w:r>
      <w:r w:rsidRPr="00D70059">
        <w:rPr>
          <w:spacing w:val="-3"/>
          <w:sz w:val="20"/>
          <w:szCs w:val="20"/>
        </w:rPr>
        <w:t xml:space="preserve"> </w:t>
      </w:r>
      <w:r w:rsidRPr="00D70059">
        <w:rPr>
          <w:sz w:val="20"/>
          <w:szCs w:val="20"/>
        </w:rPr>
        <w:t>definiowano</w:t>
      </w:r>
      <w:r w:rsidRPr="00D70059">
        <w:rPr>
          <w:spacing w:val="-3"/>
          <w:sz w:val="20"/>
          <w:szCs w:val="20"/>
        </w:rPr>
        <w:t xml:space="preserve"> </w:t>
      </w:r>
      <w:r w:rsidRPr="00D70059">
        <w:rPr>
          <w:sz w:val="20"/>
          <w:szCs w:val="20"/>
        </w:rPr>
        <w:t>jako</w:t>
      </w:r>
      <w:r w:rsidRPr="00D70059">
        <w:rPr>
          <w:spacing w:val="-3"/>
          <w:sz w:val="20"/>
          <w:szCs w:val="20"/>
        </w:rPr>
        <w:t xml:space="preserve"> </w:t>
      </w:r>
      <w:r w:rsidRPr="00D70059">
        <w:rPr>
          <w:sz w:val="20"/>
          <w:szCs w:val="20"/>
        </w:rPr>
        <w:t>zmniejszenie</w:t>
      </w:r>
      <w:r w:rsidRPr="00D70059">
        <w:rPr>
          <w:spacing w:val="-3"/>
          <w:sz w:val="20"/>
          <w:szCs w:val="20"/>
        </w:rPr>
        <w:t xml:space="preserve"> </w:t>
      </w:r>
      <w:r w:rsidRPr="00D70059">
        <w:rPr>
          <w:sz w:val="20"/>
          <w:szCs w:val="20"/>
        </w:rPr>
        <w:t>wyniku CDAI o co najmniej 10</w:t>
      </w:r>
      <w:r>
        <w:rPr>
          <w:sz w:val="20"/>
          <w:szCs w:val="20"/>
        </w:rPr>
        <w:t>0 </w:t>
      </w:r>
      <w:r w:rsidRPr="00D70059">
        <w:rPr>
          <w:sz w:val="20"/>
          <w:szCs w:val="20"/>
        </w:rPr>
        <w:t>punktów lub utrzymanie remisji klinicznej</w:t>
      </w:r>
    </w:p>
    <w:p w14:paraId="36338278" w14:textId="77777777" w:rsidR="00566761" w:rsidRPr="00D70059" w:rsidRDefault="00566761" w:rsidP="00566761">
      <w:pPr>
        <w:widowControl/>
        <w:ind w:left="136" w:hanging="136"/>
        <w:rPr>
          <w:sz w:val="20"/>
          <w:szCs w:val="20"/>
        </w:rPr>
      </w:pPr>
      <w:r w:rsidRPr="00D70059">
        <w:rPr>
          <w:sz w:val="20"/>
          <w:szCs w:val="20"/>
        </w:rPr>
        <w:t>* Grupa</w:t>
      </w:r>
      <w:r w:rsidRPr="00D70059">
        <w:rPr>
          <w:spacing w:val="-2"/>
          <w:sz w:val="20"/>
          <w:szCs w:val="20"/>
        </w:rPr>
        <w:t xml:space="preserve"> </w:t>
      </w:r>
      <w:r w:rsidRPr="00D70059">
        <w:rPr>
          <w:sz w:val="20"/>
          <w:szCs w:val="20"/>
        </w:rPr>
        <w:t>placebo</w:t>
      </w:r>
      <w:r w:rsidRPr="00D70059">
        <w:rPr>
          <w:spacing w:val="-2"/>
          <w:sz w:val="20"/>
          <w:szCs w:val="20"/>
        </w:rPr>
        <w:t xml:space="preserve"> </w:t>
      </w:r>
      <w:r w:rsidRPr="00D70059">
        <w:rPr>
          <w:sz w:val="20"/>
          <w:szCs w:val="20"/>
        </w:rPr>
        <w:t>składała</w:t>
      </w:r>
      <w:r w:rsidRPr="00D70059">
        <w:rPr>
          <w:spacing w:val="-2"/>
          <w:sz w:val="20"/>
          <w:szCs w:val="20"/>
        </w:rPr>
        <w:t xml:space="preserve"> </w:t>
      </w:r>
      <w:r w:rsidRPr="00D70059">
        <w:rPr>
          <w:sz w:val="20"/>
          <w:szCs w:val="20"/>
        </w:rPr>
        <w:t>się</w:t>
      </w:r>
      <w:r w:rsidRPr="00D70059">
        <w:rPr>
          <w:spacing w:val="-2"/>
          <w:sz w:val="20"/>
          <w:szCs w:val="20"/>
        </w:rPr>
        <w:t xml:space="preserve"> </w:t>
      </w:r>
      <w:r w:rsidRPr="00D70059">
        <w:rPr>
          <w:sz w:val="20"/>
          <w:szCs w:val="20"/>
        </w:rPr>
        <w:t>z</w:t>
      </w:r>
      <w:r w:rsidRPr="00D70059">
        <w:rPr>
          <w:spacing w:val="-2"/>
          <w:sz w:val="20"/>
          <w:szCs w:val="20"/>
        </w:rPr>
        <w:t xml:space="preserve"> </w:t>
      </w:r>
      <w:r w:rsidRPr="00D70059">
        <w:rPr>
          <w:sz w:val="20"/>
          <w:szCs w:val="20"/>
        </w:rPr>
        <w:t>pacjentów</w:t>
      </w:r>
      <w:r w:rsidRPr="00D70059">
        <w:rPr>
          <w:spacing w:val="-3"/>
          <w:sz w:val="20"/>
          <w:szCs w:val="20"/>
        </w:rPr>
        <w:t xml:space="preserve"> </w:t>
      </w:r>
      <w:r w:rsidRPr="00D70059">
        <w:rPr>
          <w:sz w:val="20"/>
          <w:szCs w:val="20"/>
        </w:rPr>
        <w:t>z</w:t>
      </w:r>
      <w:r w:rsidRPr="00D70059">
        <w:rPr>
          <w:spacing w:val="-2"/>
          <w:sz w:val="20"/>
          <w:szCs w:val="20"/>
        </w:rPr>
        <w:t xml:space="preserve"> </w:t>
      </w:r>
      <w:r w:rsidRPr="00D70059">
        <w:rPr>
          <w:sz w:val="20"/>
          <w:szCs w:val="20"/>
        </w:rPr>
        <w:t>odpowiedzią</w:t>
      </w:r>
      <w:r w:rsidRPr="00D70059">
        <w:rPr>
          <w:spacing w:val="-2"/>
          <w:sz w:val="20"/>
          <w:szCs w:val="20"/>
        </w:rPr>
        <w:t xml:space="preserve"> </w:t>
      </w:r>
      <w:r w:rsidRPr="00D70059">
        <w:rPr>
          <w:sz w:val="20"/>
          <w:szCs w:val="20"/>
        </w:rPr>
        <w:t>na</w:t>
      </w:r>
      <w:r w:rsidRPr="00D70059">
        <w:rPr>
          <w:spacing w:val="-2"/>
          <w:sz w:val="20"/>
          <w:szCs w:val="20"/>
        </w:rPr>
        <w:t xml:space="preserve"> </w:t>
      </w:r>
      <w:r w:rsidRPr="00D70059">
        <w:rPr>
          <w:sz w:val="20"/>
          <w:szCs w:val="20"/>
        </w:rPr>
        <w:t>ustekinumab,</w:t>
      </w:r>
      <w:r w:rsidRPr="00D70059">
        <w:rPr>
          <w:spacing w:val="-2"/>
          <w:sz w:val="20"/>
          <w:szCs w:val="20"/>
        </w:rPr>
        <w:t xml:space="preserve"> </w:t>
      </w:r>
      <w:r w:rsidRPr="00D70059">
        <w:rPr>
          <w:sz w:val="20"/>
          <w:szCs w:val="20"/>
        </w:rPr>
        <w:t>którzy</w:t>
      </w:r>
      <w:r w:rsidRPr="00D70059">
        <w:rPr>
          <w:spacing w:val="-2"/>
          <w:sz w:val="20"/>
          <w:szCs w:val="20"/>
        </w:rPr>
        <w:t xml:space="preserve"> </w:t>
      </w:r>
      <w:r w:rsidRPr="00D70059">
        <w:rPr>
          <w:sz w:val="20"/>
          <w:szCs w:val="20"/>
        </w:rPr>
        <w:t>zostali</w:t>
      </w:r>
      <w:r w:rsidRPr="00D70059">
        <w:rPr>
          <w:spacing w:val="-2"/>
          <w:sz w:val="20"/>
          <w:szCs w:val="20"/>
        </w:rPr>
        <w:t xml:space="preserve"> </w:t>
      </w:r>
      <w:r w:rsidRPr="00D70059">
        <w:rPr>
          <w:sz w:val="20"/>
          <w:szCs w:val="20"/>
        </w:rPr>
        <w:t>przydzieleni</w:t>
      </w:r>
      <w:r w:rsidRPr="00D70059">
        <w:rPr>
          <w:spacing w:val="-2"/>
          <w:sz w:val="20"/>
          <w:szCs w:val="20"/>
        </w:rPr>
        <w:t xml:space="preserve"> </w:t>
      </w:r>
      <w:r w:rsidRPr="00D70059">
        <w:rPr>
          <w:sz w:val="20"/>
          <w:szCs w:val="20"/>
        </w:rPr>
        <w:t>losowo</w:t>
      </w:r>
      <w:r w:rsidRPr="00D70059">
        <w:rPr>
          <w:spacing w:val="-2"/>
          <w:sz w:val="20"/>
          <w:szCs w:val="20"/>
        </w:rPr>
        <w:t xml:space="preserve"> </w:t>
      </w:r>
      <w:r w:rsidRPr="00D70059">
        <w:rPr>
          <w:sz w:val="20"/>
          <w:szCs w:val="20"/>
        </w:rPr>
        <w:t>do</w:t>
      </w:r>
      <w:r w:rsidRPr="00D70059">
        <w:rPr>
          <w:spacing w:val="-2"/>
          <w:sz w:val="20"/>
          <w:szCs w:val="20"/>
        </w:rPr>
        <w:t xml:space="preserve"> </w:t>
      </w:r>
      <w:r w:rsidRPr="00D70059">
        <w:rPr>
          <w:sz w:val="20"/>
          <w:szCs w:val="20"/>
        </w:rPr>
        <w:t>grupy otrzymującej placebo na początku leczenia podtrzymującego</w:t>
      </w:r>
    </w:p>
    <w:p w14:paraId="7120FB80" w14:textId="77777777" w:rsidR="00566761" w:rsidRPr="00D70059" w:rsidRDefault="00566761" w:rsidP="00566761">
      <w:pPr>
        <w:widowControl/>
        <w:ind w:left="113" w:hanging="113"/>
        <w:rPr>
          <w:sz w:val="20"/>
          <w:szCs w:val="20"/>
        </w:rPr>
      </w:pPr>
      <w:r w:rsidRPr="00D70059">
        <w:rPr>
          <w:sz w:val="20"/>
          <w:szCs w:val="20"/>
          <w:vertAlign w:val="superscript"/>
        </w:rPr>
        <w:t>†</w:t>
      </w:r>
      <w:r w:rsidRPr="00D70059">
        <w:rPr>
          <w:spacing w:val="46"/>
          <w:sz w:val="20"/>
          <w:szCs w:val="20"/>
          <w:vertAlign w:val="superscript"/>
        </w:rPr>
        <w:t xml:space="preserve"> </w:t>
      </w:r>
      <w:r w:rsidRPr="00D70059">
        <w:rPr>
          <w:sz w:val="20"/>
          <w:szCs w:val="20"/>
        </w:rPr>
        <w:t>Pacjenci</w:t>
      </w:r>
      <w:r w:rsidRPr="00D70059">
        <w:rPr>
          <w:spacing w:val="-2"/>
          <w:sz w:val="20"/>
          <w:szCs w:val="20"/>
        </w:rPr>
        <w:t xml:space="preserve"> </w:t>
      </w:r>
      <w:r w:rsidRPr="00D70059">
        <w:rPr>
          <w:sz w:val="20"/>
          <w:szCs w:val="20"/>
        </w:rPr>
        <w:t>z</w:t>
      </w:r>
      <w:r w:rsidRPr="00D70059">
        <w:rPr>
          <w:spacing w:val="-1"/>
          <w:sz w:val="20"/>
          <w:szCs w:val="20"/>
        </w:rPr>
        <w:t xml:space="preserve"> </w:t>
      </w:r>
      <w:r w:rsidRPr="00D70059">
        <w:rPr>
          <w:sz w:val="20"/>
          <w:szCs w:val="20"/>
        </w:rPr>
        <w:t>odpowiedzią</w:t>
      </w:r>
      <w:r w:rsidRPr="00D70059">
        <w:rPr>
          <w:spacing w:val="-2"/>
          <w:sz w:val="20"/>
          <w:szCs w:val="20"/>
        </w:rPr>
        <w:t xml:space="preserve"> </w:t>
      </w:r>
      <w:r w:rsidRPr="00D70059">
        <w:rPr>
          <w:sz w:val="20"/>
          <w:szCs w:val="20"/>
        </w:rPr>
        <w:t>kliniczną</w:t>
      </w:r>
      <w:r w:rsidRPr="00D70059">
        <w:rPr>
          <w:spacing w:val="-1"/>
          <w:sz w:val="20"/>
          <w:szCs w:val="20"/>
        </w:rPr>
        <w:t xml:space="preserve"> </w:t>
      </w:r>
      <w:r w:rsidRPr="00D70059">
        <w:rPr>
          <w:sz w:val="20"/>
          <w:szCs w:val="20"/>
        </w:rPr>
        <w:t>10</w:t>
      </w:r>
      <w:r>
        <w:rPr>
          <w:sz w:val="20"/>
          <w:szCs w:val="20"/>
        </w:rPr>
        <w:t>0 </w:t>
      </w:r>
      <w:r w:rsidRPr="00D70059">
        <w:rPr>
          <w:sz w:val="20"/>
          <w:szCs w:val="20"/>
        </w:rPr>
        <w:t>punktów</w:t>
      </w:r>
      <w:r w:rsidRPr="00D70059">
        <w:rPr>
          <w:spacing w:val="-2"/>
          <w:sz w:val="20"/>
          <w:szCs w:val="20"/>
        </w:rPr>
        <w:t xml:space="preserve"> </w:t>
      </w:r>
      <w:r w:rsidRPr="00D70059">
        <w:rPr>
          <w:sz w:val="20"/>
          <w:szCs w:val="20"/>
        </w:rPr>
        <w:t>na</w:t>
      </w:r>
      <w:r w:rsidRPr="00D70059">
        <w:rPr>
          <w:spacing w:val="-2"/>
          <w:sz w:val="20"/>
          <w:szCs w:val="20"/>
        </w:rPr>
        <w:t xml:space="preserve"> </w:t>
      </w:r>
      <w:r w:rsidRPr="00D70059">
        <w:rPr>
          <w:sz w:val="20"/>
          <w:szCs w:val="20"/>
        </w:rPr>
        <w:t>ustekinumab</w:t>
      </w:r>
      <w:r w:rsidRPr="00D70059">
        <w:rPr>
          <w:spacing w:val="-2"/>
          <w:sz w:val="20"/>
          <w:szCs w:val="20"/>
        </w:rPr>
        <w:t xml:space="preserve"> </w:t>
      </w:r>
      <w:r w:rsidRPr="00D70059">
        <w:rPr>
          <w:sz w:val="20"/>
          <w:szCs w:val="20"/>
        </w:rPr>
        <w:t>na</w:t>
      </w:r>
      <w:r w:rsidRPr="00D70059">
        <w:rPr>
          <w:spacing w:val="-3"/>
          <w:sz w:val="20"/>
          <w:szCs w:val="20"/>
        </w:rPr>
        <w:t xml:space="preserve"> </w:t>
      </w:r>
      <w:r w:rsidRPr="00D70059">
        <w:rPr>
          <w:sz w:val="20"/>
          <w:szCs w:val="20"/>
        </w:rPr>
        <w:t>początku</w:t>
      </w:r>
      <w:r w:rsidRPr="00D70059">
        <w:rPr>
          <w:spacing w:val="-2"/>
          <w:sz w:val="20"/>
          <w:szCs w:val="20"/>
        </w:rPr>
        <w:t xml:space="preserve"> </w:t>
      </w:r>
      <w:r w:rsidRPr="00D70059">
        <w:rPr>
          <w:sz w:val="20"/>
          <w:szCs w:val="20"/>
        </w:rPr>
        <w:t>leczenia</w:t>
      </w:r>
      <w:r w:rsidRPr="00D70059">
        <w:rPr>
          <w:spacing w:val="-2"/>
          <w:sz w:val="20"/>
          <w:szCs w:val="20"/>
        </w:rPr>
        <w:t xml:space="preserve"> podtrzymującego</w:t>
      </w:r>
    </w:p>
    <w:p w14:paraId="195D4966" w14:textId="77777777" w:rsidR="00566761" w:rsidRPr="00D70059" w:rsidRDefault="00566761" w:rsidP="00566761">
      <w:pPr>
        <w:widowControl/>
        <w:ind w:left="113" w:hanging="113"/>
        <w:rPr>
          <w:sz w:val="20"/>
          <w:szCs w:val="20"/>
        </w:rPr>
      </w:pPr>
      <w:r w:rsidRPr="00D70059">
        <w:rPr>
          <w:sz w:val="20"/>
          <w:szCs w:val="20"/>
          <w:vertAlign w:val="superscript"/>
        </w:rPr>
        <w:t>‡</w:t>
      </w:r>
      <w:r w:rsidRPr="00D70059">
        <w:rPr>
          <w:sz w:val="20"/>
          <w:szCs w:val="20"/>
        </w:rPr>
        <w:t xml:space="preserve"> Pacjenci</w:t>
      </w:r>
      <w:r w:rsidRPr="00D70059">
        <w:rPr>
          <w:spacing w:val="-1"/>
          <w:sz w:val="20"/>
          <w:szCs w:val="20"/>
        </w:rPr>
        <w:t xml:space="preserve"> </w:t>
      </w:r>
      <w:r w:rsidRPr="00D70059">
        <w:rPr>
          <w:sz w:val="20"/>
          <w:szCs w:val="20"/>
        </w:rPr>
        <w:t>z niepowodzeniem konwencjonalnego leczenia,</w:t>
      </w:r>
      <w:r w:rsidRPr="00D70059">
        <w:rPr>
          <w:spacing w:val="-1"/>
          <w:sz w:val="20"/>
          <w:szCs w:val="20"/>
        </w:rPr>
        <w:t xml:space="preserve"> </w:t>
      </w:r>
      <w:r w:rsidRPr="00D70059">
        <w:rPr>
          <w:sz w:val="20"/>
          <w:szCs w:val="20"/>
        </w:rPr>
        <w:t>lecz nie leczenia anty-</w:t>
      </w:r>
      <w:r w:rsidRPr="00D70059">
        <w:rPr>
          <w:spacing w:val="-4"/>
          <w:sz w:val="20"/>
          <w:szCs w:val="20"/>
        </w:rPr>
        <w:t>TNFα</w:t>
      </w:r>
    </w:p>
    <w:p w14:paraId="2AD5971D" w14:textId="77777777" w:rsidR="00566761" w:rsidRPr="00D70059" w:rsidRDefault="00566761" w:rsidP="00566761">
      <w:pPr>
        <w:widowControl/>
        <w:ind w:left="113" w:hanging="113"/>
        <w:rPr>
          <w:sz w:val="20"/>
          <w:szCs w:val="20"/>
        </w:rPr>
      </w:pPr>
      <w:r w:rsidRPr="00D70059">
        <w:rPr>
          <w:sz w:val="20"/>
          <w:szCs w:val="20"/>
          <w:vertAlign w:val="superscript"/>
        </w:rPr>
        <w:t>§</w:t>
      </w:r>
      <w:r w:rsidRPr="00D70059">
        <w:rPr>
          <w:sz w:val="20"/>
          <w:szCs w:val="20"/>
        </w:rPr>
        <w:t xml:space="preserve"> Pacjenci</w:t>
      </w:r>
      <w:r w:rsidRPr="00D70059">
        <w:rPr>
          <w:spacing w:val="-1"/>
          <w:sz w:val="20"/>
          <w:szCs w:val="20"/>
        </w:rPr>
        <w:t xml:space="preserve"> </w:t>
      </w:r>
      <w:r w:rsidRPr="00D70059">
        <w:rPr>
          <w:sz w:val="20"/>
          <w:szCs w:val="20"/>
        </w:rPr>
        <w:t>z</w:t>
      </w:r>
      <w:r w:rsidRPr="00D70059">
        <w:rPr>
          <w:spacing w:val="-1"/>
          <w:sz w:val="20"/>
          <w:szCs w:val="20"/>
        </w:rPr>
        <w:t xml:space="preserve"> </w:t>
      </w:r>
      <w:r w:rsidRPr="00D70059">
        <w:rPr>
          <w:sz w:val="20"/>
          <w:szCs w:val="20"/>
        </w:rPr>
        <w:t>nawrotem/nietolerancją</w:t>
      </w:r>
      <w:r w:rsidRPr="00D70059">
        <w:rPr>
          <w:spacing w:val="-1"/>
          <w:sz w:val="20"/>
          <w:szCs w:val="20"/>
        </w:rPr>
        <w:t xml:space="preserve"> </w:t>
      </w:r>
      <w:r w:rsidRPr="00D70059">
        <w:rPr>
          <w:sz w:val="20"/>
          <w:szCs w:val="20"/>
        </w:rPr>
        <w:t>terapii</w:t>
      </w:r>
      <w:r w:rsidRPr="00D70059">
        <w:rPr>
          <w:spacing w:val="-1"/>
          <w:sz w:val="20"/>
          <w:szCs w:val="20"/>
        </w:rPr>
        <w:t xml:space="preserve"> </w:t>
      </w:r>
      <w:r w:rsidRPr="00D70059">
        <w:rPr>
          <w:sz w:val="20"/>
          <w:szCs w:val="20"/>
        </w:rPr>
        <w:t>anty-</w:t>
      </w:r>
      <w:r w:rsidRPr="00D70059">
        <w:rPr>
          <w:spacing w:val="-4"/>
          <w:sz w:val="20"/>
          <w:szCs w:val="20"/>
        </w:rPr>
        <w:t>TNFα</w:t>
      </w:r>
    </w:p>
    <w:p w14:paraId="5F12EAD5" w14:textId="77777777" w:rsidR="00566761" w:rsidRPr="00D70059" w:rsidRDefault="00566761" w:rsidP="00566761">
      <w:pPr>
        <w:widowControl/>
        <w:ind w:left="113" w:hanging="113"/>
        <w:rPr>
          <w:sz w:val="20"/>
          <w:szCs w:val="20"/>
        </w:rPr>
      </w:pPr>
      <w:r w:rsidRPr="00D70059">
        <w:rPr>
          <w:sz w:val="20"/>
          <w:szCs w:val="20"/>
          <w:vertAlign w:val="superscript"/>
        </w:rPr>
        <w:t>a</w:t>
      </w:r>
      <w:r w:rsidRPr="00D70059">
        <w:rPr>
          <w:sz w:val="20"/>
          <w:szCs w:val="20"/>
        </w:rPr>
        <w:t xml:space="preserve"> p</w:t>
      </w:r>
      <w:r w:rsidRPr="00D70059">
        <w:rPr>
          <w:spacing w:val="-1"/>
          <w:sz w:val="20"/>
          <w:szCs w:val="20"/>
        </w:rPr>
        <w:t xml:space="preserve"> </w:t>
      </w:r>
      <w:r w:rsidRPr="00D70059">
        <w:rPr>
          <w:sz w:val="20"/>
          <w:szCs w:val="20"/>
        </w:rPr>
        <w:t>&lt; </w:t>
      </w:r>
      <w:r w:rsidRPr="00D70059">
        <w:rPr>
          <w:spacing w:val="-4"/>
          <w:sz w:val="20"/>
          <w:szCs w:val="20"/>
        </w:rPr>
        <w:t>0,01</w:t>
      </w:r>
    </w:p>
    <w:p w14:paraId="73C7C92A" w14:textId="77777777" w:rsidR="00566761" w:rsidRPr="00D70059" w:rsidRDefault="00566761" w:rsidP="00566761">
      <w:pPr>
        <w:widowControl/>
        <w:ind w:left="113" w:hanging="113"/>
        <w:rPr>
          <w:sz w:val="20"/>
          <w:szCs w:val="20"/>
        </w:rPr>
      </w:pPr>
      <w:r w:rsidRPr="00D70059">
        <w:rPr>
          <w:sz w:val="20"/>
          <w:szCs w:val="20"/>
          <w:vertAlign w:val="superscript"/>
        </w:rPr>
        <w:t>b</w:t>
      </w:r>
      <w:r w:rsidRPr="00D70059">
        <w:rPr>
          <w:sz w:val="20"/>
          <w:szCs w:val="20"/>
        </w:rPr>
        <w:t xml:space="preserve"> p</w:t>
      </w:r>
      <w:r w:rsidRPr="00D70059">
        <w:rPr>
          <w:spacing w:val="-1"/>
          <w:sz w:val="20"/>
          <w:szCs w:val="20"/>
        </w:rPr>
        <w:t xml:space="preserve"> </w:t>
      </w:r>
      <w:r w:rsidRPr="00D70059">
        <w:rPr>
          <w:sz w:val="20"/>
          <w:szCs w:val="20"/>
        </w:rPr>
        <w:t>&lt; </w:t>
      </w:r>
      <w:r w:rsidRPr="00D70059">
        <w:rPr>
          <w:spacing w:val="-4"/>
          <w:sz w:val="20"/>
          <w:szCs w:val="20"/>
        </w:rPr>
        <w:t>0,05</w:t>
      </w:r>
    </w:p>
    <w:p w14:paraId="527D3DA7" w14:textId="77777777" w:rsidR="00566761" w:rsidRPr="00D70059" w:rsidRDefault="00566761" w:rsidP="00566761">
      <w:pPr>
        <w:widowControl/>
        <w:ind w:left="113" w:hanging="113"/>
        <w:rPr>
          <w:sz w:val="20"/>
          <w:szCs w:val="20"/>
        </w:rPr>
      </w:pPr>
      <w:r w:rsidRPr="00D70059">
        <w:rPr>
          <w:sz w:val="20"/>
          <w:szCs w:val="20"/>
          <w:vertAlign w:val="superscript"/>
        </w:rPr>
        <w:t>c</w:t>
      </w:r>
      <w:r w:rsidRPr="00D70059">
        <w:rPr>
          <w:sz w:val="20"/>
          <w:szCs w:val="20"/>
        </w:rPr>
        <w:t xml:space="preserve"> nominalnie</w:t>
      </w:r>
      <w:r w:rsidRPr="00D70059">
        <w:rPr>
          <w:spacing w:val="-3"/>
          <w:sz w:val="20"/>
          <w:szCs w:val="20"/>
        </w:rPr>
        <w:t xml:space="preserve"> </w:t>
      </w:r>
      <w:r w:rsidRPr="00D70059">
        <w:rPr>
          <w:sz w:val="20"/>
          <w:szCs w:val="20"/>
        </w:rPr>
        <w:t>istotne</w:t>
      </w:r>
      <w:r w:rsidRPr="00D70059">
        <w:rPr>
          <w:spacing w:val="-2"/>
          <w:sz w:val="20"/>
          <w:szCs w:val="20"/>
        </w:rPr>
        <w:t xml:space="preserve"> </w:t>
      </w:r>
      <w:r w:rsidRPr="00D70059">
        <w:rPr>
          <w:sz w:val="20"/>
          <w:szCs w:val="20"/>
        </w:rPr>
        <w:t>(p</w:t>
      </w:r>
      <w:r w:rsidRPr="00D70059">
        <w:rPr>
          <w:spacing w:val="-1"/>
          <w:sz w:val="20"/>
          <w:szCs w:val="20"/>
        </w:rPr>
        <w:t xml:space="preserve"> </w:t>
      </w:r>
      <w:r w:rsidRPr="00D70059">
        <w:rPr>
          <w:sz w:val="20"/>
          <w:szCs w:val="20"/>
        </w:rPr>
        <w:t>&lt; </w:t>
      </w:r>
      <w:r w:rsidRPr="00D70059">
        <w:rPr>
          <w:spacing w:val="-2"/>
          <w:sz w:val="20"/>
          <w:szCs w:val="20"/>
        </w:rPr>
        <w:t>0,05)</w:t>
      </w:r>
    </w:p>
    <w:p w14:paraId="29B31100" w14:textId="77777777" w:rsidR="00566761" w:rsidRPr="00D70059" w:rsidRDefault="00566761" w:rsidP="00566761">
      <w:pPr>
        <w:widowControl/>
      </w:pPr>
    </w:p>
    <w:p w14:paraId="55A004F7" w14:textId="77777777" w:rsidR="00566761" w:rsidRPr="00D70059" w:rsidRDefault="00566761" w:rsidP="00566761">
      <w:pPr>
        <w:widowControl/>
      </w:pPr>
      <w:r w:rsidRPr="00D70059">
        <w:t>W</w:t>
      </w:r>
      <w:r w:rsidRPr="00D70059">
        <w:rPr>
          <w:spacing w:val="-3"/>
        </w:rPr>
        <w:t xml:space="preserve"> </w:t>
      </w:r>
      <w:r w:rsidRPr="00D70059">
        <w:t>badaniu</w:t>
      </w:r>
      <w:r w:rsidRPr="00D70059">
        <w:rPr>
          <w:spacing w:val="-3"/>
        </w:rPr>
        <w:t xml:space="preserve"> </w:t>
      </w:r>
      <w:r w:rsidRPr="00D70059">
        <w:t>IM-UNITI,</w:t>
      </w:r>
      <w:r w:rsidRPr="00D70059">
        <w:rPr>
          <w:spacing w:val="-2"/>
        </w:rPr>
        <w:t xml:space="preserve"> </w:t>
      </w:r>
      <w:r w:rsidRPr="00D70059">
        <w:t>2</w:t>
      </w:r>
      <w:r>
        <w:t>9 </w:t>
      </w:r>
      <w:r w:rsidRPr="00D70059">
        <w:t>ze</w:t>
      </w:r>
      <w:r w:rsidRPr="00D70059">
        <w:rPr>
          <w:spacing w:val="-2"/>
        </w:rPr>
        <w:t xml:space="preserve"> </w:t>
      </w:r>
      <w:r w:rsidRPr="00D70059">
        <w:t>12</w:t>
      </w:r>
      <w:r>
        <w:t>9 </w:t>
      </w:r>
      <w:r w:rsidRPr="00D70059">
        <w:t>pacjentów</w:t>
      </w:r>
      <w:r w:rsidRPr="00D70059">
        <w:rPr>
          <w:spacing w:val="-3"/>
        </w:rPr>
        <w:t xml:space="preserve"> </w:t>
      </w:r>
      <w:r w:rsidRPr="00D70059">
        <w:t>nie</w:t>
      </w:r>
      <w:r w:rsidRPr="00D70059">
        <w:rPr>
          <w:spacing w:val="-3"/>
        </w:rPr>
        <w:t xml:space="preserve"> </w:t>
      </w:r>
      <w:r w:rsidRPr="00D70059">
        <w:t>utrzymało</w:t>
      </w:r>
      <w:r w:rsidRPr="00D70059">
        <w:rPr>
          <w:spacing w:val="-3"/>
        </w:rPr>
        <w:t xml:space="preserve"> </w:t>
      </w:r>
      <w:r w:rsidRPr="00D70059">
        <w:t>odpowiedzi</w:t>
      </w:r>
      <w:r w:rsidRPr="00D70059">
        <w:rPr>
          <w:spacing w:val="-3"/>
        </w:rPr>
        <w:t xml:space="preserve"> </w:t>
      </w:r>
      <w:r w:rsidRPr="00D70059">
        <w:t>na</w:t>
      </w:r>
      <w:r w:rsidRPr="00D70059">
        <w:rPr>
          <w:spacing w:val="-3"/>
        </w:rPr>
        <w:t xml:space="preserve"> </w:t>
      </w:r>
      <w:r w:rsidRPr="00D70059">
        <w:t>ustekinumab</w:t>
      </w:r>
      <w:r w:rsidRPr="00D70059">
        <w:rPr>
          <w:spacing w:val="-3"/>
        </w:rPr>
        <w:t xml:space="preserve"> </w:t>
      </w:r>
      <w:r w:rsidRPr="00D70059">
        <w:t>podczas dawkowania co 1</w:t>
      </w:r>
      <w:r>
        <w:t>2 </w:t>
      </w:r>
      <w:r w:rsidRPr="00D70059">
        <w:t>tygodni i zmieniono u nich dawkowanie z co 1</w:t>
      </w:r>
      <w:r>
        <w:t>2 </w:t>
      </w:r>
      <w:r w:rsidRPr="00D70059">
        <w:t xml:space="preserve">tygodni na co </w:t>
      </w:r>
      <w:r>
        <w:t>8 </w:t>
      </w:r>
      <w:r w:rsidRPr="00D70059">
        <w:t>tygodni.</w:t>
      </w:r>
      <w:r w:rsidRPr="00D70059" w:rsidDel="00C23159">
        <w:t xml:space="preserve"> </w:t>
      </w:r>
      <w:r w:rsidRPr="00D70059">
        <w:t>Utratę</w:t>
      </w:r>
      <w:r w:rsidRPr="00D70059">
        <w:rPr>
          <w:spacing w:val="-2"/>
        </w:rPr>
        <w:t xml:space="preserve"> </w:t>
      </w:r>
      <w:r w:rsidRPr="00D70059">
        <w:t>odpowiedzi</w:t>
      </w:r>
      <w:r w:rsidRPr="00D70059">
        <w:rPr>
          <w:spacing w:val="-3"/>
        </w:rPr>
        <w:t xml:space="preserve"> </w:t>
      </w:r>
      <w:r w:rsidRPr="00D70059">
        <w:t>definiowano</w:t>
      </w:r>
      <w:r w:rsidRPr="00D70059">
        <w:rPr>
          <w:spacing w:val="-3"/>
        </w:rPr>
        <w:t xml:space="preserve"> </w:t>
      </w:r>
      <w:r w:rsidRPr="00D70059">
        <w:t>jako</w:t>
      </w:r>
      <w:r w:rsidRPr="00D70059">
        <w:rPr>
          <w:spacing w:val="-3"/>
        </w:rPr>
        <w:t xml:space="preserve"> </w:t>
      </w:r>
      <w:r w:rsidRPr="00D70059">
        <w:t>wynik</w:t>
      </w:r>
      <w:r w:rsidRPr="00D70059">
        <w:rPr>
          <w:spacing w:val="-3"/>
        </w:rPr>
        <w:t xml:space="preserve"> </w:t>
      </w:r>
      <w:r w:rsidRPr="00D70059">
        <w:t>CDAI</w:t>
      </w:r>
      <w:r w:rsidRPr="00D70059">
        <w:rPr>
          <w:spacing w:val="-3"/>
        </w:rPr>
        <w:t xml:space="preserve"> </w:t>
      </w:r>
      <w:r>
        <w:t>≥ </w:t>
      </w:r>
      <w:r w:rsidRPr="00D70059">
        <w:t>22</w:t>
      </w:r>
      <w:r>
        <w:t>0 </w:t>
      </w:r>
      <w:r w:rsidRPr="00D70059">
        <w:t>punktów</w:t>
      </w:r>
      <w:r w:rsidRPr="00D70059">
        <w:rPr>
          <w:spacing w:val="-3"/>
        </w:rPr>
        <w:t xml:space="preserve"> </w:t>
      </w:r>
      <w:r w:rsidRPr="00D70059">
        <w:t>oraz</w:t>
      </w:r>
      <w:r w:rsidRPr="00D70059">
        <w:rPr>
          <w:spacing w:val="-3"/>
        </w:rPr>
        <w:t xml:space="preserve"> </w:t>
      </w:r>
      <w:r w:rsidRPr="00D70059">
        <w:t>zwiększenie</w:t>
      </w:r>
      <w:r w:rsidRPr="00D70059">
        <w:rPr>
          <w:spacing w:val="-3"/>
        </w:rPr>
        <w:t xml:space="preserve"> </w:t>
      </w:r>
      <w:r w:rsidRPr="00D70059">
        <w:t>o</w:t>
      </w:r>
      <w:r w:rsidRPr="00D70059">
        <w:rPr>
          <w:spacing w:val="-3"/>
        </w:rPr>
        <w:t xml:space="preserve"> </w:t>
      </w:r>
      <w:r>
        <w:t>≥ </w:t>
      </w:r>
      <w:r w:rsidRPr="00D70059">
        <w:t>10</w:t>
      </w:r>
      <w:r>
        <w:t>0 </w:t>
      </w:r>
      <w:r w:rsidRPr="00D70059">
        <w:t>punktów początkowego wyniku CDAI. U tych pacjentów remisję kliniczną uzyskano u 41,4% pacjentów po 1</w:t>
      </w:r>
      <w:r>
        <w:t>6 </w:t>
      </w:r>
      <w:r w:rsidRPr="00D70059">
        <w:t>tygodniach od zmiany dawkowania.</w:t>
      </w:r>
    </w:p>
    <w:p w14:paraId="76EB5B02" w14:textId="77777777" w:rsidR="00566761" w:rsidRPr="00D70059" w:rsidRDefault="00566761" w:rsidP="00566761">
      <w:pPr>
        <w:widowControl/>
      </w:pPr>
    </w:p>
    <w:p w14:paraId="3E0F4F6B" w14:textId="77777777" w:rsidR="00566761" w:rsidRPr="00D70059" w:rsidRDefault="00566761" w:rsidP="00566761">
      <w:pPr>
        <w:widowControl/>
      </w:pPr>
      <w:r w:rsidRPr="00D70059">
        <w:t>Pacjentów,</w:t>
      </w:r>
      <w:r w:rsidRPr="00D70059">
        <w:rPr>
          <w:spacing w:val="-10"/>
        </w:rPr>
        <w:t xml:space="preserve"> </w:t>
      </w:r>
      <w:r w:rsidRPr="00D70059">
        <w:t>którzy</w:t>
      </w:r>
      <w:r w:rsidRPr="00D70059">
        <w:rPr>
          <w:spacing w:val="-8"/>
        </w:rPr>
        <w:t xml:space="preserve"> </w:t>
      </w:r>
      <w:r w:rsidRPr="00D70059">
        <w:t>nie</w:t>
      </w:r>
      <w:r w:rsidRPr="00D70059">
        <w:rPr>
          <w:spacing w:val="-8"/>
        </w:rPr>
        <w:t xml:space="preserve"> </w:t>
      </w:r>
      <w:r w:rsidRPr="00D70059">
        <w:t>uzyskali</w:t>
      </w:r>
      <w:r w:rsidRPr="00D70059">
        <w:rPr>
          <w:spacing w:val="-8"/>
        </w:rPr>
        <w:t xml:space="preserve"> </w:t>
      </w:r>
      <w:r w:rsidRPr="00D70059">
        <w:t>odpowiedzi</w:t>
      </w:r>
      <w:r w:rsidRPr="00D70059">
        <w:rPr>
          <w:spacing w:val="-7"/>
        </w:rPr>
        <w:t xml:space="preserve"> </w:t>
      </w:r>
      <w:r w:rsidRPr="00D70059">
        <w:t>klinicznej</w:t>
      </w:r>
      <w:r w:rsidRPr="00D70059">
        <w:rPr>
          <w:spacing w:val="-8"/>
        </w:rPr>
        <w:t xml:space="preserve"> </w:t>
      </w:r>
      <w:r w:rsidRPr="00D70059">
        <w:t>na</w:t>
      </w:r>
      <w:r w:rsidRPr="00D70059">
        <w:rPr>
          <w:spacing w:val="-8"/>
        </w:rPr>
        <w:t xml:space="preserve"> </w:t>
      </w:r>
      <w:r w:rsidRPr="00D70059">
        <w:t>indukcję</w:t>
      </w:r>
      <w:r w:rsidRPr="00D70059">
        <w:rPr>
          <w:spacing w:val="-8"/>
        </w:rPr>
        <w:t xml:space="preserve"> </w:t>
      </w:r>
      <w:r w:rsidRPr="00D70059">
        <w:t>leczenia</w:t>
      </w:r>
      <w:r w:rsidRPr="00D70059">
        <w:rPr>
          <w:spacing w:val="-8"/>
        </w:rPr>
        <w:t xml:space="preserve"> </w:t>
      </w:r>
      <w:r w:rsidRPr="00D70059">
        <w:t>ustekinumabem</w:t>
      </w:r>
      <w:r w:rsidRPr="00D70059">
        <w:rPr>
          <w:spacing w:val="-7"/>
        </w:rPr>
        <w:t xml:space="preserve"> </w:t>
      </w:r>
      <w:r w:rsidRPr="00D70059">
        <w:rPr>
          <w:spacing w:val="-10"/>
        </w:rPr>
        <w:t>w</w:t>
      </w:r>
      <w:r>
        <w:rPr>
          <w:spacing w:val="-10"/>
        </w:rPr>
        <w:t xml:space="preserve"> </w:t>
      </w:r>
      <w:r w:rsidRPr="00D70059">
        <w:t>8.</w:t>
      </w:r>
      <w:r>
        <w:t> </w:t>
      </w:r>
      <w:r w:rsidRPr="00D70059">
        <w:t>tygodniu w badaniach indukcji UNITI-</w:t>
      </w:r>
      <w:r>
        <w:t>1 </w:t>
      </w:r>
      <w:r w:rsidRPr="00D70059">
        <w:t>i UNITI-</w:t>
      </w:r>
      <w:r>
        <w:t>2 </w:t>
      </w:r>
      <w:r w:rsidRPr="00D70059">
        <w:t>(47</w:t>
      </w:r>
      <w:r>
        <w:t>6 </w:t>
      </w:r>
      <w:r w:rsidRPr="00D70059">
        <w:t>pacjentów), włączono do nierandomizowanej fazy badania leczenia podtrzymującego (IM-UNITI) i podawano im wtedy podskórnie 9</w:t>
      </w:r>
      <w:r>
        <w:t>0 </w:t>
      </w:r>
      <w:r w:rsidRPr="00D70059">
        <w:t xml:space="preserve">mg ustekinumabu. Osiem tygodni później, 50,5% pacjentów osiągnęło odpowiedź kliniczną i kontynuowało leczenie podtrzymujące co </w:t>
      </w:r>
      <w:r>
        <w:t>8 </w:t>
      </w:r>
      <w:r w:rsidRPr="00D70059">
        <w:t>tygodni; wśród tych pacjentów, którzy kontynuowali</w:t>
      </w:r>
      <w:r w:rsidRPr="00D70059">
        <w:rPr>
          <w:spacing w:val="-3"/>
        </w:rPr>
        <w:t xml:space="preserve"> </w:t>
      </w:r>
      <w:r w:rsidRPr="00D70059">
        <w:t>leczenie</w:t>
      </w:r>
      <w:r w:rsidRPr="00D70059">
        <w:rPr>
          <w:spacing w:val="-4"/>
        </w:rPr>
        <w:t xml:space="preserve"> </w:t>
      </w:r>
      <w:r w:rsidRPr="00D70059">
        <w:t>podtrzymujące,</w:t>
      </w:r>
      <w:r w:rsidRPr="00D70059">
        <w:rPr>
          <w:spacing w:val="-3"/>
        </w:rPr>
        <w:t xml:space="preserve"> </w:t>
      </w:r>
      <w:r w:rsidRPr="00D70059">
        <w:t>większość</w:t>
      </w:r>
      <w:r w:rsidRPr="00D70059">
        <w:rPr>
          <w:spacing w:val="-4"/>
        </w:rPr>
        <w:t xml:space="preserve"> </w:t>
      </w:r>
      <w:r w:rsidRPr="00D70059">
        <w:t>utrzymała</w:t>
      </w:r>
      <w:r w:rsidRPr="00D70059">
        <w:rPr>
          <w:spacing w:val="-3"/>
        </w:rPr>
        <w:t xml:space="preserve"> </w:t>
      </w:r>
      <w:r w:rsidRPr="00D70059">
        <w:t>odpowiedź</w:t>
      </w:r>
      <w:r w:rsidRPr="00D70059">
        <w:rPr>
          <w:spacing w:val="-4"/>
        </w:rPr>
        <w:t xml:space="preserve"> </w:t>
      </w:r>
      <w:r w:rsidRPr="00D70059">
        <w:t>(68,1%)</w:t>
      </w:r>
      <w:r w:rsidRPr="00D70059">
        <w:rPr>
          <w:spacing w:val="-3"/>
        </w:rPr>
        <w:t xml:space="preserve"> </w:t>
      </w:r>
      <w:r w:rsidRPr="00D70059">
        <w:t>i</w:t>
      </w:r>
      <w:r w:rsidRPr="00D70059">
        <w:rPr>
          <w:spacing w:val="-4"/>
        </w:rPr>
        <w:t xml:space="preserve"> </w:t>
      </w:r>
      <w:r w:rsidRPr="00D70059">
        <w:t>osiągnęła</w:t>
      </w:r>
      <w:r w:rsidRPr="00D70059">
        <w:rPr>
          <w:spacing w:val="-3"/>
        </w:rPr>
        <w:t xml:space="preserve"> </w:t>
      </w:r>
      <w:r w:rsidRPr="00D70059">
        <w:t xml:space="preserve">remisję </w:t>
      </w:r>
      <w:r w:rsidRPr="00D70059">
        <w:lastRenderedPageBreak/>
        <w:t>(50,2%) w 44.</w:t>
      </w:r>
      <w:r>
        <w:t> </w:t>
      </w:r>
      <w:r w:rsidRPr="00D70059">
        <w:t>tygodniu, z podobnymi odsetkami do pacjentów, u których na początku uzyskano odpowiedź na indukcję leczenia ustekinumabem.</w:t>
      </w:r>
    </w:p>
    <w:p w14:paraId="6C6680BA" w14:textId="77777777" w:rsidR="00566761" w:rsidRPr="00D70059" w:rsidRDefault="00566761" w:rsidP="00566761">
      <w:pPr>
        <w:widowControl/>
      </w:pPr>
    </w:p>
    <w:p w14:paraId="33655D00" w14:textId="77777777" w:rsidR="00566761" w:rsidRPr="00D70059" w:rsidRDefault="00566761" w:rsidP="00566761">
      <w:pPr>
        <w:widowControl/>
      </w:pPr>
      <w:r w:rsidRPr="00D70059">
        <w:t>Spośród</w:t>
      </w:r>
      <w:r w:rsidRPr="00D70059">
        <w:rPr>
          <w:spacing w:val="-3"/>
        </w:rPr>
        <w:t xml:space="preserve"> </w:t>
      </w:r>
      <w:r w:rsidRPr="00D70059">
        <w:t>13</w:t>
      </w:r>
      <w:r>
        <w:t>1 </w:t>
      </w:r>
      <w:r w:rsidRPr="00D70059">
        <w:t>pacjentów,</w:t>
      </w:r>
      <w:r w:rsidRPr="00D70059">
        <w:rPr>
          <w:spacing w:val="-3"/>
        </w:rPr>
        <w:t xml:space="preserve"> </w:t>
      </w:r>
      <w:r w:rsidRPr="00D70059">
        <w:t>którzy</w:t>
      </w:r>
      <w:r w:rsidRPr="00D70059">
        <w:rPr>
          <w:spacing w:val="-3"/>
        </w:rPr>
        <w:t xml:space="preserve"> </w:t>
      </w:r>
      <w:r w:rsidRPr="00D70059">
        <w:t>odpowiedzieli</w:t>
      </w:r>
      <w:r w:rsidRPr="00D70059">
        <w:rPr>
          <w:spacing w:val="-3"/>
        </w:rPr>
        <w:t xml:space="preserve"> </w:t>
      </w:r>
      <w:r w:rsidRPr="00D70059">
        <w:t>na</w:t>
      </w:r>
      <w:r w:rsidRPr="00D70059">
        <w:rPr>
          <w:spacing w:val="-3"/>
        </w:rPr>
        <w:t xml:space="preserve"> </w:t>
      </w:r>
      <w:r w:rsidRPr="00D70059">
        <w:t>indukcję</w:t>
      </w:r>
      <w:r w:rsidRPr="00D70059">
        <w:rPr>
          <w:spacing w:val="-3"/>
        </w:rPr>
        <w:t xml:space="preserve"> </w:t>
      </w:r>
      <w:r w:rsidRPr="00D70059">
        <w:t>leczenia</w:t>
      </w:r>
      <w:r w:rsidRPr="00D70059">
        <w:rPr>
          <w:spacing w:val="-3"/>
        </w:rPr>
        <w:t xml:space="preserve"> </w:t>
      </w:r>
      <w:r w:rsidRPr="00D70059">
        <w:t>ustekinumabem</w:t>
      </w:r>
      <w:r w:rsidRPr="00D70059">
        <w:rPr>
          <w:spacing w:val="-3"/>
        </w:rPr>
        <w:t xml:space="preserve"> </w:t>
      </w:r>
      <w:r w:rsidRPr="00D70059">
        <w:t>i</w:t>
      </w:r>
      <w:r w:rsidRPr="00D70059">
        <w:rPr>
          <w:spacing w:val="-3"/>
        </w:rPr>
        <w:t xml:space="preserve"> </w:t>
      </w:r>
      <w:r w:rsidRPr="00D70059">
        <w:t>zostali</w:t>
      </w:r>
      <w:r w:rsidRPr="00D70059">
        <w:rPr>
          <w:spacing w:val="-3"/>
        </w:rPr>
        <w:t xml:space="preserve"> </w:t>
      </w:r>
      <w:r w:rsidRPr="00D70059">
        <w:t>losowo przydzieleni do grupy placebo na początku fazy leczenia podtrzymującego, 5</w:t>
      </w:r>
      <w:r>
        <w:t>1 </w:t>
      </w:r>
      <w:r w:rsidRPr="00D70059">
        <w:t>następnie utraciło odpowiedź i otrzymywało podskórnie 9</w:t>
      </w:r>
      <w:r>
        <w:t>0 </w:t>
      </w:r>
      <w:r w:rsidRPr="00D70059">
        <w:t xml:space="preserve">mg ustekinumabu co </w:t>
      </w:r>
      <w:r>
        <w:t>8 </w:t>
      </w:r>
      <w:r w:rsidRPr="00D70059">
        <w:t>tygodni. Większość pacjentów, którzy utracili odpowiedź i wznowiono u nich leczenie ustekinumabem, wznowiono to leczenie w</w:t>
      </w:r>
      <w:r w:rsidRPr="00D70059">
        <w:rPr>
          <w:spacing w:val="-1"/>
        </w:rPr>
        <w:t xml:space="preserve"> </w:t>
      </w:r>
      <w:r w:rsidRPr="00D70059">
        <w:t>ciągu 2</w:t>
      </w:r>
      <w:r>
        <w:t>4 </w:t>
      </w:r>
      <w:r w:rsidRPr="00D70059">
        <w:t>tygodni</w:t>
      </w:r>
      <w:r w:rsidRPr="00D70059">
        <w:rPr>
          <w:spacing w:val="-1"/>
        </w:rPr>
        <w:t xml:space="preserve"> </w:t>
      </w:r>
      <w:r w:rsidRPr="00D70059">
        <w:t>od</w:t>
      </w:r>
      <w:r w:rsidRPr="00D70059">
        <w:rPr>
          <w:spacing w:val="-1"/>
        </w:rPr>
        <w:t xml:space="preserve"> </w:t>
      </w:r>
      <w:r w:rsidRPr="00D70059">
        <w:t>infuzji</w:t>
      </w:r>
      <w:r w:rsidRPr="00D70059">
        <w:rPr>
          <w:spacing w:val="-1"/>
        </w:rPr>
        <w:t xml:space="preserve"> </w:t>
      </w:r>
      <w:r w:rsidRPr="00D70059">
        <w:t>indukującej</w:t>
      </w:r>
      <w:r w:rsidRPr="00D70059">
        <w:rPr>
          <w:spacing w:val="-1"/>
        </w:rPr>
        <w:t xml:space="preserve"> </w:t>
      </w:r>
      <w:r w:rsidRPr="00D70059">
        <w:t>leczenie.</w:t>
      </w:r>
      <w:r w:rsidRPr="00D70059">
        <w:rPr>
          <w:spacing w:val="-2"/>
        </w:rPr>
        <w:t xml:space="preserve"> </w:t>
      </w:r>
      <w:r w:rsidRPr="00D70059">
        <w:t>Spośród</w:t>
      </w:r>
      <w:r w:rsidRPr="00D70059">
        <w:rPr>
          <w:spacing w:val="-1"/>
        </w:rPr>
        <w:t xml:space="preserve"> </w:t>
      </w:r>
      <w:r w:rsidRPr="00D70059">
        <w:t>tych</w:t>
      </w:r>
      <w:r w:rsidRPr="00D70059">
        <w:rPr>
          <w:spacing w:val="-1"/>
        </w:rPr>
        <w:t xml:space="preserve"> </w:t>
      </w:r>
      <w:r w:rsidRPr="00D70059">
        <w:t>5</w:t>
      </w:r>
      <w:r>
        <w:t>1 </w:t>
      </w:r>
      <w:r w:rsidRPr="00D70059">
        <w:t>pacjentów,</w:t>
      </w:r>
      <w:r w:rsidRPr="00D70059">
        <w:rPr>
          <w:spacing w:val="-1"/>
        </w:rPr>
        <w:t xml:space="preserve"> </w:t>
      </w:r>
      <w:r w:rsidRPr="00D70059">
        <w:t>70,6%</w:t>
      </w:r>
      <w:r w:rsidRPr="00D70059">
        <w:rPr>
          <w:spacing w:val="-1"/>
        </w:rPr>
        <w:t xml:space="preserve"> </w:t>
      </w:r>
      <w:r w:rsidRPr="00D70059">
        <w:t>osiągnęło odpowiedź</w:t>
      </w:r>
      <w:r w:rsidRPr="00D70059">
        <w:rPr>
          <w:spacing w:val="-3"/>
        </w:rPr>
        <w:t xml:space="preserve"> </w:t>
      </w:r>
      <w:r w:rsidRPr="00D70059">
        <w:t>kliniczną,</w:t>
      </w:r>
      <w:r w:rsidRPr="00D70059">
        <w:rPr>
          <w:spacing w:val="-3"/>
        </w:rPr>
        <w:t xml:space="preserve"> </w:t>
      </w:r>
      <w:r w:rsidRPr="00D70059">
        <w:t>a</w:t>
      </w:r>
      <w:r w:rsidRPr="00D70059">
        <w:rPr>
          <w:spacing w:val="-3"/>
        </w:rPr>
        <w:t xml:space="preserve"> </w:t>
      </w:r>
      <w:r w:rsidRPr="00D70059">
        <w:t>39,2%</w:t>
      </w:r>
      <w:r w:rsidRPr="00D70059">
        <w:rPr>
          <w:spacing w:val="-3"/>
        </w:rPr>
        <w:t xml:space="preserve"> </w:t>
      </w:r>
      <w:r w:rsidRPr="00D70059">
        <w:t>osiągnęło</w:t>
      </w:r>
      <w:r w:rsidRPr="00D70059">
        <w:rPr>
          <w:spacing w:val="-3"/>
        </w:rPr>
        <w:t xml:space="preserve"> </w:t>
      </w:r>
      <w:r w:rsidRPr="00D70059">
        <w:t>remisję</w:t>
      </w:r>
      <w:r w:rsidRPr="00D70059">
        <w:rPr>
          <w:spacing w:val="-3"/>
        </w:rPr>
        <w:t xml:space="preserve"> </w:t>
      </w:r>
      <w:r w:rsidRPr="00D70059">
        <w:t>kliniczną</w:t>
      </w:r>
      <w:r w:rsidRPr="00D70059">
        <w:rPr>
          <w:spacing w:val="-3"/>
        </w:rPr>
        <w:t xml:space="preserve"> </w:t>
      </w:r>
      <w:r w:rsidRPr="00D70059">
        <w:t>w</w:t>
      </w:r>
      <w:r w:rsidRPr="00D70059">
        <w:rPr>
          <w:spacing w:val="-3"/>
        </w:rPr>
        <w:t xml:space="preserve"> </w:t>
      </w:r>
      <w:r w:rsidRPr="00D70059">
        <w:t>1</w:t>
      </w:r>
      <w:r>
        <w:t>6 </w:t>
      </w:r>
      <w:r w:rsidRPr="00D70059">
        <w:t>tygodni</w:t>
      </w:r>
      <w:r w:rsidRPr="00D70059">
        <w:rPr>
          <w:spacing w:val="-3"/>
        </w:rPr>
        <w:t xml:space="preserve"> </w:t>
      </w:r>
      <w:r w:rsidRPr="00D70059">
        <w:t>od</w:t>
      </w:r>
      <w:r w:rsidRPr="00D70059">
        <w:rPr>
          <w:spacing w:val="-3"/>
        </w:rPr>
        <w:t xml:space="preserve"> </w:t>
      </w:r>
      <w:r w:rsidRPr="00D70059">
        <w:t>otrzymania</w:t>
      </w:r>
      <w:r w:rsidRPr="00D70059">
        <w:rPr>
          <w:spacing w:val="-3"/>
        </w:rPr>
        <w:t xml:space="preserve"> </w:t>
      </w:r>
      <w:r w:rsidRPr="00D70059">
        <w:t>pierwszej podskórnej dawki ustekinumabu.</w:t>
      </w:r>
    </w:p>
    <w:p w14:paraId="52ADA589" w14:textId="77777777" w:rsidR="00566761" w:rsidRPr="00D70059" w:rsidRDefault="00566761" w:rsidP="00566761">
      <w:pPr>
        <w:widowControl/>
      </w:pPr>
    </w:p>
    <w:p w14:paraId="6AB45F1F" w14:textId="77777777" w:rsidR="00566761" w:rsidRPr="00D70059" w:rsidRDefault="00566761" w:rsidP="00566761">
      <w:pPr>
        <w:widowControl/>
      </w:pPr>
      <w:r w:rsidRPr="00D70059">
        <w:t>W badaniu IM-UNITI, pacjenci, którzy ukończyli badanie do 44.</w:t>
      </w:r>
      <w:r>
        <w:t> </w:t>
      </w:r>
      <w:r w:rsidRPr="00D70059">
        <w:t>tygodnia, mogli zostać zakwalifikowani</w:t>
      </w:r>
      <w:r w:rsidRPr="00D70059">
        <w:rPr>
          <w:spacing w:val="-2"/>
        </w:rPr>
        <w:t xml:space="preserve"> </w:t>
      </w:r>
      <w:r w:rsidRPr="00D70059">
        <w:t>do</w:t>
      </w:r>
      <w:r w:rsidRPr="00D70059">
        <w:rPr>
          <w:spacing w:val="-2"/>
        </w:rPr>
        <w:t xml:space="preserve"> </w:t>
      </w:r>
      <w:r w:rsidRPr="00D70059">
        <w:t>kontynuacji</w:t>
      </w:r>
      <w:r w:rsidRPr="00D70059">
        <w:rPr>
          <w:spacing w:val="-2"/>
        </w:rPr>
        <w:t xml:space="preserve"> </w:t>
      </w:r>
      <w:r w:rsidRPr="00D70059">
        <w:t>leczenia</w:t>
      </w:r>
      <w:r w:rsidRPr="00D70059">
        <w:rPr>
          <w:spacing w:val="-2"/>
        </w:rPr>
        <w:t xml:space="preserve"> </w:t>
      </w:r>
      <w:r w:rsidRPr="00D70059">
        <w:t>w</w:t>
      </w:r>
      <w:r w:rsidRPr="00D70059">
        <w:rPr>
          <w:spacing w:val="-2"/>
        </w:rPr>
        <w:t xml:space="preserve"> </w:t>
      </w:r>
      <w:r w:rsidRPr="00D70059">
        <w:t>rozszerzonej</w:t>
      </w:r>
      <w:r w:rsidRPr="00D70059">
        <w:rPr>
          <w:spacing w:val="-2"/>
        </w:rPr>
        <w:t xml:space="preserve"> </w:t>
      </w:r>
      <w:r w:rsidRPr="00D70059">
        <w:t>fazie</w:t>
      </w:r>
      <w:r w:rsidRPr="00D70059">
        <w:rPr>
          <w:spacing w:val="-4"/>
        </w:rPr>
        <w:t xml:space="preserve"> </w:t>
      </w:r>
      <w:r w:rsidRPr="00D70059">
        <w:t>badania.</w:t>
      </w:r>
      <w:r w:rsidRPr="00D70059">
        <w:rPr>
          <w:spacing w:val="-2"/>
        </w:rPr>
        <w:t xml:space="preserve"> </w:t>
      </w:r>
      <w:r w:rsidRPr="00D70059">
        <w:t>Wśród</w:t>
      </w:r>
      <w:r w:rsidRPr="00D70059">
        <w:rPr>
          <w:spacing w:val="-2"/>
        </w:rPr>
        <w:t xml:space="preserve"> </w:t>
      </w:r>
      <w:r w:rsidRPr="00D70059">
        <w:t>56</w:t>
      </w:r>
      <w:r>
        <w:t>7 </w:t>
      </w:r>
      <w:r w:rsidRPr="00D70059">
        <w:t>pacjentów,</w:t>
      </w:r>
      <w:r w:rsidRPr="00D70059">
        <w:rPr>
          <w:spacing w:val="-2"/>
        </w:rPr>
        <w:t xml:space="preserve"> </w:t>
      </w:r>
      <w:r w:rsidRPr="00D70059">
        <w:t>którzy zostali</w:t>
      </w:r>
      <w:r w:rsidRPr="00D70059">
        <w:rPr>
          <w:spacing w:val="-3"/>
        </w:rPr>
        <w:t xml:space="preserve"> </w:t>
      </w:r>
      <w:r w:rsidRPr="00D70059">
        <w:t>włączeni</w:t>
      </w:r>
      <w:r w:rsidRPr="00D70059">
        <w:rPr>
          <w:spacing w:val="-3"/>
        </w:rPr>
        <w:t xml:space="preserve"> </w:t>
      </w:r>
      <w:r w:rsidRPr="00D70059">
        <w:t>i</w:t>
      </w:r>
      <w:r w:rsidRPr="00D70059">
        <w:rPr>
          <w:spacing w:val="-3"/>
        </w:rPr>
        <w:t xml:space="preserve"> </w:t>
      </w:r>
      <w:r w:rsidRPr="00D70059">
        <w:t>byli</w:t>
      </w:r>
      <w:r w:rsidRPr="00D70059">
        <w:rPr>
          <w:spacing w:val="-3"/>
        </w:rPr>
        <w:t xml:space="preserve"> </w:t>
      </w:r>
      <w:r w:rsidRPr="00D70059">
        <w:t>leczeni</w:t>
      </w:r>
      <w:r w:rsidRPr="00D70059">
        <w:rPr>
          <w:spacing w:val="-4"/>
        </w:rPr>
        <w:t xml:space="preserve"> </w:t>
      </w:r>
      <w:r w:rsidRPr="00D70059">
        <w:t>ustekinumabem</w:t>
      </w:r>
      <w:r w:rsidRPr="00D70059">
        <w:rPr>
          <w:spacing w:val="-4"/>
        </w:rPr>
        <w:t xml:space="preserve"> </w:t>
      </w:r>
      <w:r w:rsidRPr="00D70059">
        <w:t>w</w:t>
      </w:r>
      <w:r w:rsidRPr="00D70059">
        <w:rPr>
          <w:spacing w:val="-3"/>
        </w:rPr>
        <w:t xml:space="preserve"> </w:t>
      </w:r>
      <w:r w:rsidRPr="00D70059">
        <w:t>fazie</w:t>
      </w:r>
      <w:r w:rsidRPr="00D70059">
        <w:rPr>
          <w:spacing w:val="-3"/>
        </w:rPr>
        <w:t xml:space="preserve"> </w:t>
      </w:r>
      <w:r w:rsidRPr="00D70059">
        <w:t>rozszerzonej,</w:t>
      </w:r>
      <w:r w:rsidRPr="00D70059">
        <w:rPr>
          <w:spacing w:val="-3"/>
        </w:rPr>
        <w:t xml:space="preserve"> </w:t>
      </w:r>
      <w:r w:rsidRPr="00D70059">
        <w:t>remisja</w:t>
      </w:r>
      <w:r w:rsidRPr="00D70059">
        <w:rPr>
          <w:spacing w:val="-3"/>
        </w:rPr>
        <w:t xml:space="preserve"> </w:t>
      </w:r>
      <w:r w:rsidRPr="00D70059">
        <w:t>kliniczna</w:t>
      </w:r>
      <w:r w:rsidRPr="00D70059">
        <w:rPr>
          <w:spacing w:val="-3"/>
        </w:rPr>
        <w:t xml:space="preserve"> </w:t>
      </w:r>
      <w:r w:rsidRPr="00D70059">
        <w:t>i</w:t>
      </w:r>
      <w:r w:rsidRPr="00D70059">
        <w:rPr>
          <w:spacing w:val="-3"/>
        </w:rPr>
        <w:t xml:space="preserve"> </w:t>
      </w:r>
      <w:r w:rsidRPr="00D70059">
        <w:t>odpowiedź</w:t>
      </w:r>
      <w:r w:rsidRPr="00D70059">
        <w:rPr>
          <w:spacing w:val="-3"/>
        </w:rPr>
        <w:t xml:space="preserve"> </w:t>
      </w:r>
      <w:r w:rsidRPr="00D70059">
        <w:t>na leczenie utrzymywały się na ogół do 252.</w:t>
      </w:r>
      <w:r>
        <w:t> </w:t>
      </w:r>
      <w:r w:rsidRPr="00D70059">
        <w:t>tygodnia zarówno u pacjentów z niepowodzeniem terapii TNF, jak i u pacjentów z niepowodzeniem terapii konwencjonalnych.</w:t>
      </w:r>
    </w:p>
    <w:p w14:paraId="24B206C0" w14:textId="77777777" w:rsidR="00566761" w:rsidRPr="00D70059" w:rsidRDefault="00566761" w:rsidP="00566761">
      <w:pPr>
        <w:widowControl/>
      </w:pPr>
    </w:p>
    <w:p w14:paraId="5CB9A919" w14:textId="77777777" w:rsidR="00566761" w:rsidRPr="00D70059" w:rsidRDefault="00566761" w:rsidP="00566761">
      <w:pPr>
        <w:widowControl/>
      </w:pPr>
      <w:r w:rsidRPr="00D70059">
        <w:t>W</w:t>
      </w:r>
      <w:r w:rsidRPr="00D70059">
        <w:rPr>
          <w:spacing w:val="-3"/>
        </w:rPr>
        <w:t xml:space="preserve"> </w:t>
      </w:r>
      <w:r w:rsidRPr="00D70059">
        <w:t>tym</w:t>
      </w:r>
      <w:r w:rsidRPr="00D70059">
        <w:rPr>
          <w:spacing w:val="-3"/>
        </w:rPr>
        <w:t xml:space="preserve"> </w:t>
      </w:r>
      <w:r w:rsidRPr="00D70059">
        <w:t>rozszerzonym</w:t>
      </w:r>
      <w:r w:rsidRPr="00D70059">
        <w:rPr>
          <w:spacing w:val="-3"/>
        </w:rPr>
        <w:t xml:space="preserve"> </w:t>
      </w:r>
      <w:r w:rsidRPr="00D70059">
        <w:t>badaniu,</w:t>
      </w:r>
      <w:r w:rsidRPr="00D70059">
        <w:rPr>
          <w:spacing w:val="-3"/>
        </w:rPr>
        <w:t xml:space="preserve"> </w:t>
      </w:r>
      <w:r w:rsidRPr="00D70059">
        <w:t>podczas</w:t>
      </w:r>
      <w:r w:rsidRPr="00D70059">
        <w:rPr>
          <w:spacing w:val="-3"/>
        </w:rPr>
        <w:t xml:space="preserve"> </w:t>
      </w:r>
      <w:r w:rsidRPr="00D70059">
        <w:t>terapii</w:t>
      </w:r>
      <w:r w:rsidRPr="00D70059">
        <w:rPr>
          <w:spacing w:val="-3"/>
        </w:rPr>
        <w:t xml:space="preserve"> </w:t>
      </w:r>
      <w:r w:rsidRPr="00D70059">
        <w:t>trwającej</w:t>
      </w:r>
      <w:r w:rsidRPr="00D70059">
        <w:rPr>
          <w:spacing w:val="-3"/>
        </w:rPr>
        <w:t xml:space="preserve"> </w:t>
      </w:r>
      <w:r w:rsidRPr="00D70059">
        <w:t>do</w:t>
      </w:r>
      <w:r w:rsidRPr="00D70059">
        <w:rPr>
          <w:spacing w:val="-3"/>
        </w:rPr>
        <w:t xml:space="preserve"> </w:t>
      </w:r>
      <w:r>
        <w:t>5 </w:t>
      </w:r>
      <w:r w:rsidRPr="00D70059">
        <w:rPr>
          <w:spacing w:val="-6"/>
        </w:rPr>
        <w:t>lat</w:t>
      </w:r>
      <w:r w:rsidRPr="00D70059">
        <w:t>,</w:t>
      </w:r>
      <w:r w:rsidRPr="00D70059">
        <w:rPr>
          <w:spacing w:val="-2"/>
        </w:rPr>
        <w:t xml:space="preserve"> </w:t>
      </w:r>
      <w:r w:rsidRPr="00D70059">
        <w:t>nie</w:t>
      </w:r>
      <w:r w:rsidRPr="00D70059">
        <w:rPr>
          <w:spacing w:val="-3"/>
        </w:rPr>
        <w:t xml:space="preserve"> </w:t>
      </w:r>
      <w:r w:rsidRPr="00D70059">
        <w:t>stwierdzono</w:t>
      </w:r>
      <w:r w:rsidRPr="00D70059">
        <w:rPr>
          <w:spacing w:val="-3"/>
        </w:rPr>
        <w:t xml:space="preserve"> </w:t>
      </w:r>
      <w:r w:rsidRPr="00D70059">
        <w:t>u</w:t>
      </w:r>
      <w:r w:rsidRPr="00D70059">
        <w:rPr>
          <w:spacing w:val="-3"/>
        </w:rPr>
        <w:t xml:space="preserve"> </w:t>
      </w:r>
      <w:r w:rsidRPr="00D70059">
        <w:t>pacjentów</w:t>
      </w:r>
      <w:r w:rsidRPr="00D70059">
        <w:rPr>
          <w:spacing w:val="-3"/>
        </w:rPr>
        <w:t xml:space="preserve"> </w:t>
      </w:r>
      <w:r w:rsidRPr="00D70059">
        <w:t>z chorobą Crohna żadnych nowych kwestiii dotyczących bezpieczeństwa.</w:t>
      </w:r>
    </w:p>
    <w:p w14:paraId="59990A82" w14:textId="77777777" w:rsidR="00566761" w:rsidRPr="00D70059" w:rsidRDefault="00566761" w:rsidP="00566761">
      <w:pPr>
        <w:widowControl/>
      </w:pPr>
    </w:p>
    <w:p w14:paraId="5F3502AE" w14:textId="77777777" w:rsidR="00566761" w:rsidRPr="000A18D6" w:rsidRDefault="00566761" w:rsidP="00566761">
      <w:pPr>
        <w:keepNext/>
        <w:widowControl/>
        <w:rPr>
          <w:i/>
          <w:u w:val="single"/>
        </w:rPr>
      </w:pPr>
      <w:r w:rsidRPr="000A18D6">
        <w:rPr>
          <w:i/>
          <w:u w:val="single"/>
        </w:rPr>
        <w:t>Endoskopia</w:t>
      </w:r>
    </w:p>
    <w:p w14:paraId="0FB4A4CE" w14:textId="77777777" w:rsidR="00566761" w:rsidRPr="00D70059" w:rsidRDefault="00566761" w:rsidP="00566761">
      <w:pPr>
        <w:keepNext/>
        <w:widowControl/>
        <w:rPr>
          <w:i/>
        </w:rPr>
      </w:pPr>
    </w:p>
    <w:p w14:paraId="20233347" w14:textId="77777777" w:rsidR="00566761" w:rsidRPr="00D70059" w:rsidRDefault="00566761" w:rsidP="00566761">
      <w:pPr>
        <w:widowControl/>
      </w:pPr>
      <w:r w:rsidRPr="00D70059">
        <w:t>Wygląd endoskopowy błony śluzowej oceniano w dodatkowym badaniu u 25</w:t>
      </w:r>
      <w:r>
        <w:t>2 </w:t>
      </w:r>
      <w:r w:rsidRPr="00D70059">
        <w:t>pacjentów spełniających początkowe kryteria endoskopowe aktywności choroby. Pierwszorzędowym punktem końcowym była zmiana początkowego wyniku w uproszczonej skali zmian endoskopowych i ich nasilenia</w:t>
      </w:r>
      <w:r w:rsidRPr="00D70059">
        <w:rPr>
          <w:spacing w:val="-3"/>
        </w:rPr>
        <w:t xml:space="preserve"> </w:t>
      </w:r>
      <w:r w:rsidRPr="00D70059">
        <w:t>w</w:t>
      </w:r>
      <w:r w:rsidRPr="00D70059">
        <w:rPr>
          <w:spacing w:val="-3"/>
        </w:rPr>
        <w:t xml:space="preserve"> </w:t>
      </w:r>
      <w:r w:rsidRPr="00D70059">
        <w:t>chorobie</w:t>
      </w:r>
      <w:r w:rsidRPr="00D70059">
        <w:rPr>
          <w:spacing w:val="-3"/>
        </w:rPr>
        <w:t xml:space="preserve"> </w:t>
      </w:r>
      <w:r w:rsidRPr="00D70059">
        <w:t>Crohna</w:t>
      </w:r>
      <w:r w:rsidRPr="00D70059">
        <w:rPr>
          <w:spacing w:val="-3"/>
        </w:rPr>
        <w:t xml:space="preserve"> </w:t>
      </w:r>
      <w:r w:rsidRPr="00D70059">
        <w:t>(ang.</w:t>
      </w:r>
      <w:r w:rsidRPr="00D70059">
        <w:rPr>
          <w:spacing w:val="-3"/>
        </w:rPr>
        <w:t xml:space="preserve"> </w:t>
      </w:r>
      <w:r w:rsidRPr="00D70059">
        <w:rPr>
          <w:i/>
        </w:rPr>
        <w:t>Simplified</w:t>
      </w:r>
      <w:r w:rsidRPr="00D70059">
        <w:rPr>
          <w:i/>
          <w:spacing w:val="-3"/>
        </w:rPr>
        <w:t xml:space="preserve"> </w:t>
      </w:r>
      <w:r w:rsidRPr="00D70059">
        <w:rPr>
          <w:i/>
        </w:rPr>
        <w:t>Endoscopic</w:t>
      </w:r>
      <w:r w:rsidRPr="00D70059">
        <w:rPr>
          <w:i/>
          <w:spacing w:val="-3"/>
        </w:rPr>
        <w:t xml:space="preserve"> </w:t>
      </w:r>
      <w:r w:rsidRPr="00D70059">
        <w:rPr>
          <w:i/>
        </w:rPr>
        <w:t>Disease</w:t>
      </w:r>
      <w:r w:rsidRPr="00D70059">
        <w:rPr>
          <w:i/>
          <w:spacing w:val="-3"/>
        </w:rPr>
        <w:t xml:space="preserve"> </w:t>
      </w:r>
      <w:r w:rsidRPr="00D70059">
        <w:rPr>
          <w:i/>
        </w:rPr>
        <w:t>Severity</w:t>
      </w:r>
      <w:r w:rsidRPr="00D70059">
        <w:rPr>
          <w:i/>
          <w:spacing w:val="-3"/>
        </w:rPr>
        <w:t xml:space="preserve"> </w:t>
      </w:r>
      <w:r w:rsidRPr="00D70059">
        <w:rPr>
          <w:i/>
        </w:rPr>
        <w:t>Score</w:t>
      </w:r>
      <w:r w:rsidRPr="00D70059">
        <w:rPr>
          <w:i/>
          <w:spacing w:val="-3"/>
        </w:rPr>
        <w:t xml:space="preserve"> </w:t>
      </w:r>
      <w:r w:rsidRPr="00D70059">
        <w:rPr>
          <w:i/>
        </w:rPr>
        <w:t>for</w:t>
      </w:r>
      <w:r w:rsidRPr="00D70059">
        <w:rPr>
          <w:i/>
          <w:spacing w:val="-3"/>
        </w:rPr>
        <w:t xml:space="preserve"> </w:t>
      </w:r>
      <w:r w:rsidRPr="00D70059">
        <w:rPr>
          <w:i/>
        </w:rPr>
        <w:t>Crohn’s</w:t>
      </w:r>
      <w:r w:rsidRPr="00D70059">
        <w:rPr>
          <w:i/>
          <w:spacing w:val="-3"/>
        </w:rPr>
        <w:t xml:space="preserve"> </w:t>
      </w:r>
      <w:r w:rsidRPr="00D70059">
        <w:rPr>
          <w:i/>
        </w:rPr>
        <w:t xml:space="preserve">Disease, </w:t>
      </w:r>
      <w:r w:rsidRPr="00D70059">
        <w:t xml:space="preserve">SES-CD), skali złożonej z </w:t>
      </w:r>
      <w:r>
        <w:t>5 </w:t>
      </w:r>
      <w:r w:rsidRPr="00D70059">
        <w:t>segmentów krętniczo-okrężniczych dotyczących obecności/wielkości owrzodzeń, procentowego zajęcia powierzchni błony śluzowej przez owrzodzenia, procentowego zajęcia powierzchni błony śluzowej przez jakiekolwiek inne zmiany i obecności/rodzaju zwężeń.</w:t>
      </w:r>
    </w:p>
    <w:p w14:paraId="0172E65D" w14:textId="77777777" w:rsidR="00566761" w:rsidRPr="00D70059" w:rsidRDefault="00566761" w:rsidP="00566761">
      <w:pPr>
        <w:widowControl/>
      </w:pPr>
      <w:r w:rsidRPr="00D70059">
        <w:t>W</w:t>
      </w:r>
      <w:r w:rsidRPr="00D70059">
        <w:rPr>
          <w:spacing w:val="-2"/>
        </w:rPr>
        <w:t xml:space="preserve"> </w:t>
      </w:r>
      <w:r w:rsidRPr="00D70059">
        <w:t>8.</w:t>
      </w:r>
      <w:r>
        <w:rPr>
          <w:spacing w:val="-2"/>
        </w:rPr>
        <w:t> </w:t>
      </w:r>
      <w:r w:rsidRPr="00D70059">
        <w:t>tygodniu,</w:t>
      </w:r>
      <w:r w:rsidRPr="00D70059">
        <w:rPr>
          <w:spacing w:val="-3"/>
        </w:rPr>
        <w:t xml:space="preserve"> </w:t>
      </w:r>
      <w:r w:rsidRPr="00D70059">
        <w:t>po</w:t>
      </w:r>
      <w:r w:rsidRPr="00D70059">
        <w:rPr>
          <w:spacing w:val="-3"/>
        </w:rPr>
        <w:t xml:space="preserve"> </w:t>
      </w:r>
      <w:r w:rsidRPr="00D70059">
        <w:t>pojedynczej</w:t>
      </w:r>
      <w:r w:rsidRPr="00D70059">
        <w:rPr>
          <w:spacing w:val="-3"/>
        </w:rPr>
        <w:t xml:space="preserve"> </w:t>
      </w:r>
      <w:r w:rsidRPr="00D70059">
        <w:t>dożylnej</w:t>
      </w:r>
      <w:r w:rsidRPr="00D70059">
        <w:rPr>
          <w:spacing w:val="-3"/>
        </w:rPr>
        <w:t xml:space="preserve"> </w:t>
      </w:r>
      <w:r w:rsidRPr="00D70059">
        <w:t>dawce</w:t>
      </w:r>
      <w:r w:rsidRPr="00D70059">
        <w:rPr>
          <w:spacing w:val="-3"/>
        </w:rPr>
        <w:t xml:space="preserve"> </w:t>
      </w:r>
      <w:r w:rsidRPr="00D70059">
        <w:t>indukującej,</w:t>
      </w:r>
      <w:r w:rsidRPr="00D70059">
        <w:rPr>
          <w:spacing w:val="-3"/>
        </w:rPr>
        <w:t xml:space="preserve"> </w:t>
      </w:r>
      <w:r w:rsidRPr="00D70059">
        <w:t>zmiana</w:t>
      </w:r>
      <w:r w:rsidRPr="00D70059">
        <w:rPr>
          <w:spacing w:val="-3"/>
        </w:rPr>
        <w:t xml:space="preserve"> </w:t>
      </w:r>
      <w:r w:rsidRPr="00D70059">
        <w:t>wyniku</w:t>
      </w:r>
      <w:r w:rsidRPr="00D70059">
        <w:rPr>
          <w:spacing w:val="-3"/>
        </w:rPr>
        <w:t xml:space="preserve"> </w:t>
      </w:r>
      <w:r w:rsidRPr="00D70059">
        <w:t>SES-CD</w:t>
      </w:r>
      <w:r w:rsidRPr="00D70059">
        <w:rPr>
          <w:spacing w:val="-3"/>
        </w:rPr>
        <w:t xml:space="preserve"> </w:t>
      </w:r>
      <w:r w:rsidRPr="00D70059">
        <w:t>była</w:t>
      </w:r>
      <w:r w:rsidRPr="00D70059">
        <w:rPr>
          <w:spacing w:val="-3"/>
        </w:rPr>
        <w:t xml:space="preserve"> </w:t>
      </w:r>
      <w:r w:rsidRPr="00D70059">
        <w:t>większa w grupie otrzymującej ustekinumab (n = 155, średnia zmiana = </w:t>
      </w:r>
      <w:r w:rsidRPr="00730610">
        <w:t>−</w:t>
      </w:r>
      <w:r w:rsidRPr="00D70059">
        <w:t>2,8) niż w grupie otrzymującej placebo (n = 97, średnia zmiana = </w:t>
      </w:r>
      <w:r w:rsidRPr="00730610">
        <w:t>−</w:t>
      </w:r>
      <w:r w:rsidRPr="00D70059">
        <w:t>0,7; p = 0,012).</w:t>
      </w:r>
    </w:p>
    <w:p w14:paraId="2FFC40C6" w14:textId="77777777" w:rsidR="00566761" w:rsidRPr="00D70059" w:rsidRDefault="00566761" w:rsidP="00566761">
      <w:pPr>
        <w:widowControl/>
      </w:pPr>
    </w:p>
    <w:p w14:paraId="7B4DAE3D" w14:textId="77777777" w:rsidR="00566761" w:rsidRPr="000A18D6" w:rsidRDefault="00566761" w:rsidP="00566761">
      <w:pPr>
        <w:keepNext/>
        <w:widowControl/>
        <w:rPr>
          <w:i/>
          <w:u w:val="single"/>
        </w:rPr>
      </w:pPr>
      <w:r w:rsidRPr="000A18D6">
        <w:rPr>
          <w:i/>
          <w:u w:val="single"/>
        </w:rPr>
        <w:t>Odpowiedź dotycząca przetok</w:t>
      </w:r>
    </w:p>
    <w:p w14:paraId="6E225C58" w14:textId="77777777" w:rsidR="00566761" w:rsidRPr="00D70059" w:rsidRDefault="00566761" w:rsidP="00566761">
      <w:pPr>
        <w:keepNext/>
        <w:widowControl/>
        <w:rPr>
          <w:i/>
        </w:rPr>
      </w:pPr>
    </w:p>
    <w:p w14:paraId="373DA011" w14:textId="7835A311" w:rsidR="00566761" w:rsidRPr="00D70059" w:rsidRDefault="00566761" w:rsidP="00566761">
      <w:pPr>
        <w:widowControl/>
      </w:pPr>
      <w:r w:rsidRPr="00D70059">
        <w:t>W podgrupie pacjentów z drożnymi przetokami na początku badania (8,8%; n = 26), 12/1</w:t>
      </w:r>
      <w:r>
        <w:t>5 </w:t>
      </w:r>
      <w:r w:rsidRPr="00D70059">
        <w:t>(80%) pacjentów</w:t>
      </w:r>
      <w:r w:rsidRPr="00D70059">
        <w:rPr>
          <w:spacing w:val="-4"/>
        </w:rPr>
        <w:t xml:space="preserve"> </w:t>
      </w:r>
      <w:r w:rsidRPr="00D70059">
        <w:t>leczonych</w:t>
      </w:r>
      <w:r w:rsidRPr="00D70059">
        <w:rPr>
          <w:spacing w:val="-4"/>
        </w:rPr>
        <w:t xml:space="preserve"> </w:t>
      </w:r>
      <w:r w:rsidRPr="00D70059">
        <w:t>ustekinumabem</w:t>
      </w:r>
      <w:r w:rsidRPr="00D70059">
        <w:rPr>
          <w:spacing w:val="-4"/>
        </w:rPr>
        <w:t xml:space="preserve"> </w:t>
      </w:r>
      <w:r w:rsidRPr="00D70059">
        <w:t>osiągnęło</w:t>
      </w:r>
      <w:r w:rsidRPr="00D70059">
        <w:rPr>
          <w:spacing w:val="-4"/>
        </w:rPr>
        <w:t xml:space="preserve"> </w:t>
      </w:r>
      <w:r w:rsidRPr="00D70059">
        <w:t>odpowiedź</w:t>
      </w:r>
      <w:r w:rsidRPr="00D70059">
        <w:rPr>
          <w:spacing w:val="-4"/>
        </w:rPr>
        <w:t xml:space="preserve"> </w:t>
      </w:r>
      <w:r w:rsidRPr="00D70059">
        <w:t>w</w:t>
      </w:r>
      <w:r w:rsidRPr="00D70059">
        <w:rPr>
          <w:spacing w:val="-4"/>
        </w:rPr>
        <w:t xml:space="preserve"> </w:t>
      </w:r>
      <w:r w:rsidRPr="00D70059">
        <w:t>zakresie</w:t>
      </w:r>
      <w:r w:rsidRPr="00D70059">
        <w:rPr>
          <w:spacing w:val="-4"/>
        </w:rPr>
        <w:t xml:space="preserve"> </w:t>
      </w:r>
      <w:r w:rsidRPr="00D70059">
        <w:t>przetok</w:t>
      </w:r>
      <w:r w:rsidRPr="00D70059">
        <w:rPr>
          <w:spacing w:val="-4"/>
        </w:rPr>
        <w:t xml:space="preserve"> </w:t>
      </w:r>
      <w:r w:rsidRPr="00D70059">
        <w:t>powyżej</w:t>
      </w:r>
      <w:r w:rsidRPr="00D70059">
        <w:rPr>
          <w:spacing w:val="-4"/>
        </w:rPr>
        <w:t xml:space="preserve"> </w:t>
      </w:r>
      <w:r w:rsidRPr="00D70059">
        <w:t>4</w:t>
      </w:r>
      <w:r>
        <w:t>4 </w:t>
      </w:r>
      <w:r w:rsidRPr="00D70059">
        <w:t xml:space="preserve">tygodni (definiowaną jako </w:t>
      </w:r>
      <w:r>
        <w:t>≥ </w:t>
      </w:r>
      <w:r w:rsidRPr="00D70059">
        <w:t>50% zmniejszenie liczby drożnych przetok od punktu początkowego badania indukcji leczenia) w porównaniu do 5/1</w:t>
      </w:r>
      <w:r>
        <w:t>1 </w:t>
      </w:r>
      <w:r w:rsidRPr="00D70059">
        <w:t xml:space="preserve">(45,5%) </w:t>
      </w:r>
      <w:r w:rsidR="00627921">
        <w:t>pacjentów</w:t>
      </w:r>
      <w:r w:rsidRPr="00D70059">
        <w:t xml:space="preserve"> otrzymujących placebo.</w:t>
      </w:r>
    </w:p>
    <w:p w14:paraId="52328F01" w14:textId="77777777" w:rsidR="00566761" w:rsidRPr="00D70059" w:rsidRDefault="00566761" w:rsidP="00566761">
      <w:pPr>
        <w:widowControl/>
        <w:rPr>
          <w:i/>
        </w:rPr>
      </w:pPr>
    </w:p>
    <w:p w14:paraId="78A5099A" w14:textId="77777777" w:rsidR="00566761" w:rsidRPr="000A18D6" w:rsidRDefault="00566761" w:rsidP="00566761">
      <w:pPr>
        <w:keepNext/>
        <w:widowControl/>
        <w:rPr>
          <w:i/>
          <w:u w:val="single"/>
        </w:rPr>
      </w:pPr>
      <w:r w:rsidRPr="000A18D6">
        <w:rPr>
          <w:i/>
          <w:u w:val="single"/>
        </w:rPr>
        <w:t>Jakość życia związana ze zdrowiem</w:t>
      </w:r>
    </w:p>
    <w:p w14:paraId="6E6E5CE4" w14:textId="77777777" w:rsidR="00566761" w:rsidRPr="00D70059" w:rsidRDefault="00566761" w:rsidP="00566761">
      <w:pPr>
        <w:keepNext/>
        <w:widowControl/>
        <w:rPr>
          <w:i/>
        </w:rPr>
      </w:pPr>
    </w:p>
    <w:p w14:paraId="1AEE9216" w14:textId="3CBDC7E0" w:rsidR="00566761" w:rsidRPr="00D70059" w:rsidRDefault="00566761" w:rsidP="00566761">
      <w:pPr>
        <w:widowControl/>
      </w:pPr>
      <w:r w:rsidRPr="00D70059">
        <w:t xml:space="preserve">Jakość życia związaną ze zdrowiem oceniano za pomocą kwestionariuszy IBDQ (ang. </w:t>
      </w:r>
      <w:r w:rsidRPr="00D70059">
        <w:rPr>
          <w:i/>
        </w:rPr>
        <w:t>Inflammatory Bowel Disease Questionnaire</w:t>
      </w:r>
      <w:r w:rsidRPr="00D70059">
        <w:t>) i SF-36. W 8.</w:t>
      </w:r>
      <w:r>
        <w:t> </w:t>
      </w:r>
      <w:r w:rsidRPr="00D70059">
        <w:t>tygodniu, pacjenci otrzymujący ustekinumab wykazali znamienne statystycznie, większe i klinicznie istotne poprawy w całkowitej punktacji IBDQ i sumarycznej punktacji komponenty psychicznej SF-3</w:t>
      </w:r>
      <w:r>
        <w:t>6 </w:t>
      </w:r>
      <w:r w:rsidRPr="00D70059">
        <w:t>w obu badaniach UNITI-</w:t>
      </w:r>
      <w:r>
        <w:t>1 </w:t>
      </w:r>
      <w:r w:rsidRPr="00D70059">
        <w:t>i UNITI-2, oraz sumarycznej</w:t>
      </w:r>
      <w:r w:rsidRPr="00D70059">
        <w:rPr>
          <w:spacing w:val="-3"/>
        </w:rPr>
        <w:t xml:space="preserve"> </w:t>
      </w:r>
      <w:r w:rsidRPr="00D70059">
        <w:t>punktacji</w:t>
      </w:r>
      <w:r w:rsidRPr="00D70059">
        <w:rPr>
          <w:spacing w:val="-3"/>
        </w:rPr>
        <w:t xml:space="preserve"> </w:t>
      </w:r>
      <w:r w:rsidRPr="00D70059">
        <w:t>komponenty</w:t>
      </w:r>
      <w:r w:rsidRPr="00D70059">
        <w:rPr>
          <w:spacing w:val="-3"/>
        </w:rPr>
        <w:t xml:space="preserve"> </w:t>
      </w:r>
      <w:r w:rsidRPr="00D70059">
        <w:t>fizycznej</w:t>
      </w:r>
      <w:r w:rsidRPr="00D70059">
        <w:rPr>
          <w:spacing w:val="-3"/>
        </w:rPr>
        <w:t xml:space="preserve"> </w:t>
      </w:r>
      <w:r w:rsidRPr="00D70059">
        <w:t>SF-3</w:t>
      </w:r>
      <w:r>
        <w:t>6 </w:t>
      </w:r>
      <w:r w:rsidRPr="00D70059">
        <w:t>w</w:t>
      </w:r>
      <w:r w:rsidRPr="00D70059">
        <w:rPr>
          <w:spacing w:val="-3"/>
        </w:rPr>
        <w:t xml:space="preserve"> </w:t>
      </w:r>
      <w:r w:rsidRPr="00D70059">
        <w:t>badaniu</w:t>
      </w:r>
      <w:r w:rsidRPr="00D70059">
        <w:rPr>
          <w:spacing w:val="-3"/>
        </w:rPr>
        <w:t xml:space="preserve"> </w:t>
      </w:r>
      <w:r w:rsidRPr="00D70059">
        <w:t>UNITI-2,</w:t>
      </w:r>
      <w:r w:rsidRPr="00D70059">
        <w:rPr>
          <w:spacing w:val="-3"/>
        </w:rPr>
        <w:t xml:space="preserve"> </w:t>
      </w:r>
      <w:r w:rsidRPr="00D70059">
        <w:t>w</w:t>
      </w:r>
      <w:r w:rsidRPr="00D70059">
        <w:rPr>
          <w:spacing w:val="-3"/>
        </w:rPr>
        <w:t xml:space="preserve"> </w:t>
      </w:r>
      <w:r w:rsidRPr="00D70059">
        <w:t>porównaniu</w:t>
      </w:r>
      <w:r w:rsidRPr="00D70059">
        <w:rPr>
          <w:spacing w:val="-3"/>
        </w:rPr>
        <w:t xml:space="preserve"> </w:t>
      </w:r>
      <w:r w:rsidRPr="00D70059">
        <w:t>z</w:t>
      </w:r>
      <w:r w:rsidRPr="00D70059">
        <w:rPr>
          <w:spacing w:val="-3"/>
        </w:rPr>
        <w:t xml:space="preserve"> </w:t>
      </w:r>
      <w:r w:rsidRPr="00D70059">
        <w:t>placebo.</w:t>
      </w:r>
      <w:r w:rsidRPr="00D70059">
        <w:rPr>
          <w:spacing w:val="-3"/>
        </w:rPr>
        <w:t xml:space="preserve"> </w:t>
      </w:r>
      <w:r w:rsidRPr="00D70059">
        <w:t>Te poprawy utrzymywały się zasadniczo lepiej u pacjentów leczonych ustekinumabem w badaniu IM</w:t>
      </w:r>
      <w:r>
        <w:noBreakHyphen/>
      </w:r>
      <w:r w:rsidRPr="00D70059">
        <w:t>UNITI do 44.</w:t>
      </w:r>
      <w:r>
        <w:t> </w:t>
      </w:r>
      <w:r w:rsidRPr="00D70059">
        <w:t>tygodnia w porównaniu z placebo. Poprawa jakości życia związanej ze zdrowiem utrzymywała się na ogół w czasie fazy rozszerzonej badania do 252.</w:t>
      </w:r>
      <w:r>
        <w:t> </w:t>
      </w:r>
      <w:r w:rsidRPr="00D70059">
        <w:t>tygodnia.</w:t>
      </w:r>
    </w:p>
    <w:p w14:paraId="4D672830" w14:textId="77777777" w:rsidR="00566761" w:rsidRPr="00D70059" w:rsidRDefault="00566761" w:rsidP="00566761">
      <w:pPr>
        <w:widowControl/>
        <w:rPr>
          <w:spacing w:val="-2"/>
          <w:u w:val="single"/>
        </w:rPr>
      </w:pPr>
    </w:p>
    <w:p w14:paraId="097D9D3F" w14:textId="77777777" w:rsidR="00566761" w:rsidRPr="00D70059" w:rsidRDefault="00566761" w:rsidP="00566761">
      <w:pPr>
        <w:keepNext/>
        <w:widowControl/>
        <w:rPr>
          <w:u w:val="single"/>
        </w:rPr>
      </w:pPr>
      <w:r w:rsidRPr="00D70059">
        <w:rPr>
          <w:u w:val="single"/>
        </w:rPr>
        <w:t>Immunogenność</w:t>
      </w:r>
    </w:p>
    <w:p w14:paraId="33062B44" w14:textId="77777777" w:rsidR="00566761" w:rsidRPr="00D70059" w:rsidRDefault="00566761" w:rsidP="00566761">
      <w:pPr>
        <w:keepNext/>
        <w:widowControl/>
        <w:rPr>
          <w:u w:val="single"/>
        </w:rPr>
      </w:pPr>
    </w:p>
    <w:p w14:paraId="0EB69E15" w14:textId="77777777" w:rsidR="00566761" w:rsidRPr="00D70059" w:rsidRDefault="00566761" w:rsidP="00566761">
      <w:pPr>
        <w:widowControl/>
      </w:pPr>
      <w:r w:rsidRPr="00D70059">
        <w:t>W czasie leczenia ustekinumabem mogą wytworzyć się przeciwciała przeciw ustekinumabowi i większość</w:t>
      </w:r>
      <w:r w:rsidRPr="00D70059">
        <w:rPr>
          <w:spacing w:val="-4"/>
        </w:rPr>
        <w:t xml:space="preserve"> </w:t>
      </w:r>
      <w:r w:rsidRPr="00D70059">
        <w:t>z</w:t>
      </w:r>
      <w:r w:rsidRPr="00D70059">
        <w:rPr>
          <w:spacing w:val="-4"/>
        </w:rPr>
        <w:t xml:space="preserve"> </w:t>
      </w:r>
      <w:r w:rsidRPr="00D70059">
        <w:t>nich</w:t>
      </w:r>
      <w:r w:rsidRPr="00D70059">
        <w:rPr>
          <w:spacing w:val="-4"/>
        </w:rPr>
        <w:t xml:space="preserve"> </w:t>
      </w:r>
      <w:r w:rsidRPr="00D70059">
        <w:t>ma</w:t>
      </w:r>
      <w:r w:rsidRPr="00D70059">
        <w:rPr>
          <w:spacing w:val="-4"/>
        </w:rPr>
        <w:t xml:space="preserve"> </w:t>
      </w:r>
      <w:r w:rsidRPr="00D70059">
        <w:t>właściwości</w:t>
      </w:r>
      <w:r w:rsidRPr="00D70059">
        <w:rPr>
          <w:spacing w:val="-4"/>
        </w:rPr>
        <w:t xml:space="preserve"> </w:t>
      </w:r>
      <w:r w:rsidRPr="00D70059">
        <w:t>neutralizujące.</w:t>
      </w:r>
      <w:r w:rsidRPr="00D70059">
        <w:rPr>
          <w:spacing w:val="-4"/>
        </w:rPr>
        <w:t xml:space="preserve"> </w:t>
      </w:r>
      <w:r w:rsidRPr="00D70059">
        <w:t>Powstawanie</w:t>
      </w:r>
      <w:r w:rsidRPr="00D70059">
        <w:rPr>
          <w:spacing w:val="-4"/>
        </w:rPr>
        <w:t xml:space="preserve"> </w:t>
      </w:r>
      <w:r w:rsidRPr="00D70059">
        <w:t>przeciwciał</w:t>
      </w:r>
      <w:r w:rsidRPr="00D70059">
        <w:rPr>
          <w:spacing w:val="-4"/>
        </w:rPr>
        <w:t xml:space="preserve"> </w:t>
      </w:r>
      <w:r w:rsidRPr="00D70059">
        <w:t>przeciwko</w:t>
      </w:r>
      <w:r w:rsidRPr="00D70059">
        <w:rPr>
          <w:spacing w:val="-4"/>
        </w:rPr>
        <w:t xml:space="preserve"> </w:t>
      </w:r>
      <w:r w:rsidRPr="00D70059">
        <w:t xml:space="preserve">ustekinumabowi wiąże się ze zwiększonym klirensem ustekinumabu u pacjentów z chorobą Crohn’a. Nie stwierdzono </w:t>
      </w:r>
      <w:r w:rsidRPr="00D70059">
        <w:lastRenderedPageBreak/>
        <w:t>zmniejszenia skuteczności. Nie stwierdzono widocznego związku pomiędzy wytworzeniem przeciwciał przeciw ustekinumabowi, a pojawieniem się reakcji w miejscu wstrzyknięcia leku.</w:t>
      </w:r>
    </w:p>
    <w:p w14:paraId="0EDB3EF5" w14:textId="77777777" w:rsidR="00566761" w:rsidRPr="00D70059" w:rsidRDefault="00566761" w:rsidP="00566761">
      <w:pPr>
        <w:widowControl/>
      </w:pPr>
    </w:p>
    <w:p w14:paraId="0C0B00BE" w14:textId="77777777" w:rsidR="00566761" w:rsidRPr="00D70059" w:rsidRDefault="00566761" w:rsidP="00566761">
      <w:pPr>
        <w:keepNext/>
        <w:widowControl/>
        <w:rPr>
          <w:u w:val="single"/>
        </w:rPr>
      </w:pPr>
      <w:r w:rsidRPr="00D70059">
        <w:rPr>
          <w:u w:val="single"/>
        </w:rPr>
        <w:t>Dzieci i młodzież</w:t>
      </w:r>
    </w:p>
    <w:p w14:paraId="1D28344B" w14:textId="77777777" w:rsidR="00566761" w:rsidRPr="00D70059" w:rsidRDefault="00566761" w:rsidP="00566761">
      <w:pPr>
        <w:keepNext/>
        <w:widowControl/>
        <w:rPr>
          <w:u w:val="single"/>
        </w:rPr>
      </w:pPr>
    </w:p>
    <w:p w14:paraId="2A6AEEB9" w14:textId="74679B0F" w:rsidR="00566761" w:rsidRPr="00D70059" w:rsidRDefault="00566761" w:rsidP="0003309B">
      <w:pPr>
        <w:widowControl/>
      </w:pPr>
      <w:r w:rsidRPr="00D70059">
        <w:t>Europejska Agencja Leków wstrzymała obowiązek dołączania wyników badań produktu leczniczego zawierającego ustekinumab w jednej lub kilku podgrupach populacji dzieci i młodzieży z chorobą Crohna.</w:t>
      </w:r>
      <w:r w:rsidR="0003309B">
        <w:t xml:space="preserve"> </w:t>
      </w:r>
      <w:r w:rsidR="0003309B" w:rsidRPr="0003309B">
        <w:t>Nie badano stosowania wstrzykiwacza</w:t>
      </w:r>
      <w:r w:rsidR="0003309B">
        <w:t xml:space="preserve"> </w:t>
      </w:r>
      <w:r w:rsidR="0003309B" w:rsidRPr="0003309B">
        <w:t>w populacji dzieci i młodzieży i nie jest on zalecany do stosowania u tych pacjentów.</w:t>
      </w:r>
    </w:p>
    <w:p w14:paraId="63550200" w14:textId="77777777" w:rsidR="00566761" w:rsidRPr="00D70059" w:rsidRDefault="00566761" w:rsidP="00566761">
      <w:pPr>
        <w:widowControl/>
      </w:pPr>
    </w:p>
    <w:p w14:paraId="4F3AAF30" w14:textId="77777777" w:rsidR="00566761" w:rsidRPr="00D70059" w:rsidRDefault="00566761" w:rsidP="00566761">
      <w:pPr>
        <w:keepNext/>
        <w:widowControl/>
        <w:ind w:left="567" w:hanging="567"/>
        <w:rPr>
          <w:b/>
        </w:rPr>
      </w:pPr>
      <w:r w:rsidRPr="00D70059">
        <w:rPr>
          <w:b/>
        </w:rPr>
        <w:t>5.2</w:t>
      </w:r>
      <w:r w:rsidRPr="00D70059">
        <w:rPr>
          <w:b/>
        </w:rPr>
        <w:tab/>
        <w:t>Właściwości farmakokinetyczne</w:t>
      </w:r>
    </w:p>
    <w:p w14:paraId="195FA193" w14:textId="77777777" w:rsidR="00566761" w:rsidRPr="00D70059" w:rsidRDefault="00566761" w:rsidP="00566761">
      <w:pPr>
        <w:keepNext/>
        <w:widowControl/>
        <w:rPr>
          <w:b/>
        </w:rPr>
      </w:pPr>
    </w:p>
    <w:p w14:paraId="04C655C7" w14:textId="77777777" w:rsidR="00566761" w:rsidRPr="00D70059" w:rsidRDefault="00566761" w:rsidP="00566761">
      <w:pPr>
        <w:keepNext/>
        <w:widowControl/>
        <w:rPr>
          <w:u w:val="single"/>
        </w:rPr>
      </w:pPr>
      <w:r w:rsidRPr="00D70059">
        <w:rPr>
          <w:u w:val="single"/>
        </w:rPr>
        <w:t>Wchłanianie</w:t>
      </w:r>
    </w:p>
    <w:p w14:paraId="47D570CF" w14:textId="77777777" w:rsidR="00566761" w:rsidRPr="00D70059" w:rsidRDefault="00566761" w:rsidP="00566761">
      <w:pPr>
        <w:keepNext/>
        <w:widowControl/>
        <w:rPr>
          <w:u w:val="single"/>
        </w:rPr>
      </w:pPr>
    </w:p>
    <w:p w14:paraId="625593E8" w14:textId="3AC5EEEF" w:rsidR="00566761" w:rsidRPr="00D70059" w:rsidRDefault="00223319" w:rsidP="00566761">
      <w:pPr>
        <w:widowControl/>
      </w:pPr>
      <w:r>
        <w:rPr>
          <w:position w:val="2"/>
        </w:rPr>
        <w:t>Mediana</w:t>
      </w:r>
      <w:r w:rsidR="00566761" w:rsidRPr="00D70059">
        <w:rPr>
          <w:position w:val="2"/>
        </w:rPr>
        <w:t xml:space="preserve"> czas</w:t>
      </w:r>
      <w:r>
        <w:rPr>
          <w:position w:val="2"/>
        </w:rPr>
        <w:t>u</w:t>
      </w:r>
      <w:r w:rsidR="00566761" w:rsidRPr="00D70059">
        <w:rPr>
          <w:position w:val="2"/>
        </w:rPr>
        <w:t xml:space="preserve"> potrzebn</w:t>
      </w:r>
      <w:r>
        <w:rPr>
          <w:position w:val="2"/>
        </w:rPr>
        <w:t>ego</w:t>
      </w:r>
      <w:r w:rsidR="00566761" w:rsidRPr="00D70059">
        <w:rPr>
          <w:position w:val="2"/>
        </w:rPr>
        <w:t xml:space="preserve"> do osiągnięcia maksymalnego stężenia w surowicy (t</w:t>
      </w:r>
      <w:r w:rsidR="00566761" w:rsidRPr="00D8129A">
        <w:rPr>
          <w:vertAlign w:val="subscript"/>
        </w:rPr>
        <w:t>max</w:t>
      </w:r>
      <w:r w:rsidR="00566761" w:rsidRPr="00D70059">
        <w:rPr>
          <w:position w:val="2"/>
        </w:rPr>
        <w:t>) wynosi 8,</w:t>
      </w:r>
      <w:r w:rsidR="00566761">
        <w:rPr>
          <w:position w:val="2"/>
        </w:rPr>
        <w:t>5 </w:t>
      </w:r>
      <w:r w:rsidR="00566761" w:rsidRPr="00D70059">
        <w:rPr>
          <w:position w:val="2"/>
        </w:rPr>
        <w:t xml:space="preserve">dni po </w:t>
      </w:r>
      <w:r w:rsidR="00566761" w:rsidRPr="00D70059">
        <w:t>podskórnym</w:t>
      </w:r>
      <w:r w:rsidR="00566761" w:rsidRPr="00D70059">
        <w:rPr>
          <w:spacing w:val="-3"/>
        </w:rPr>
        <w:t xml:space="preserve"> </w:t>
      </w:r>
      <w:r w:rsidR="00566761" w:rsidRPr="00D70059">
        <w:t>podaniu</w:t>
      </w:r>
      <w:r w:rsidR="00566761" w:rsidRPr="00D70059">
        <w:rPr>
          <w:spacing w:val="-3"/>
        </w:rPr>
        <w:t xml:space="preserve"> </w:t>
      </w:r>
      <w:r w:rsidR="00566761" w:rsidRPr="00D70059">
        <w:t>pojedynczej</w:t>
      </w:r>
      <w:r w:rsidR="00566761" w:rsidRPr="00D70059">
        <w:rPr>
          <w:spacing w:val="-3"/>
        </w:rPr>
        <w:t xml:space="preserve"> </w:t>
      </w:r>
      <w:r w:rsidR="00566761" w:rsidRPr="00D70059">
        <w:t>dawki</w:t>
      </w:r>
      <w:r w:rsidR="00566761" w:rsidRPr="00D70059">
        <w:rPr>
          <w:spacing w:val="-3"/>
        </w:rPr>
        <w:t xml:space="preserve"> </w:t>
      </w:r>
      <w:r w:rsidR="00566761" w:rsidRPr="00D70059">
        <w:t>wynoszącej</w:t>
      </w:r>
      <w:r w:rsidR="00566761" w:rsidRPr="00D70059">
        <w:rPr>
          <w:spacing w:val="-3"/>
        </w:rPr>
        <w:t xml:space="preserve"> </w:t>
      </w:r>
      <w:r w:rsidR="00566761" w:rsidRPr="00D70059">
        <w:t>9</w:t>
      </w:r>
      <w:r w:rsidR="00566761">
        <w:t>0 </w:t>
      </w:r>
      <w:r w:rsidR="00566761" w:rsidRPr="00D70059">
        <w:rPr>
          <w:spacing w:val="-3"/>
        </w:rPr>
        <w:t>mg</w:t>
      </w:r>
      <w:r w:rsidR="00566761" w:rsidRPr="00D70059">
        <w:t>,</w:t>
      </w:r>
      <w:r w:rsidR="00566761" w:rsidRPr="00D70059">
        <w:rPr>
          <w:spacing w:val="-3"/>
        </w:rPr>
        <w:t xml:space="preserve"> </w:t>
      </w:r>
      <w:r w:rsidR="00566761" w:rsidRPr="00D70059">
        <w:t>zdrowym</w:t>
      </w:r>
      <w:r w:rsidR="00566761" w:rsidRPr="00D70059">
        <w:rPr>
          <w:spacing w:val="-3"/>
        </w:rPr>
        <w:t xml:space="preserve"> </w:t>
      </w:r>
      <w:r w:rsidR="00566761" w:rsidRPr="00D70059">
        <w:t>ochotnikom.</w:t>
      </w:r>
      <w:r w:rsidR="00566761" w:rsidRPr="00D70059">
        <w:rPr>
          <w:spacing w:val="-3"/>
        </w:rPr>
        <w:t xml:space="preserve"> </w:t>
      </w:r>
      <w:r w:rsidR="00566761" w:rsidRPr="00D70059">
        <w:t>Średnie</w:t>
      </w:r>
      <w:r w:rsidR="00566761" w:rsidRPr="00D70059">
        <w:rPr>
          <w:spacing w:val="-3"/>
        </w:rPr>
        <w:t xml:space="preserve"> </w:t>
      </w:r>
      <w:r w:rsidR="00566761" w:rsidRPr="00D70059">
        <w:t xml:space="preserve">wartości </w:t>
      </w:r>
      <w:r w:rsidR="00566761" w:rsidRPr="00D70059">
        <w:rPr>
          <w:position w:val="2"/>
        </w:rPr>
        <w:t>t</w:t>
      </w:r>
      <w:r w:rsidR="00566761" w:rsidRPr="00D8129A">
        <w:rPr>
          <w:vertAlign w:val="subscript"/>
        </w:rPr>
        <w:t>max</w:t>
      </w:r>
      <w:r w:rsidR="00566761" w:rsidRPr="00D8129A">
        <w:t xml:space="preserve"> </w:t>
      </w:r>
      <w:r w:rsidR="00566761" w:rsidRPr="00D70059">
        <w:rPr>
          <w:position w:val="2"/>
        </w:rPr>
        <w:t>ustekinumabu po podaniu pojedynczej dawki 4</w:t>
      </w:r>
      <w:r w:rsidR="00566761">
        <w:rPr>
          <w:position w:val="2"/>
        </w:rPr>
        <w:t>5 </w:t>
      </w:r>
      <w:r w:rsidR="00566761" w:rsidRPr="00D70059">
        <w:rPr>
          <w:position w:val="2"/>
        </w:rPr>
        <w:t>lub 9</w:t>
      </w:r>
      <w:r w:rsidR="00566761">
        <w:rPr>
          <w:position w:val="2"/>
        </w:rPr>
        <w:t>0 </w:t>
      </w:r>
      <w:r w:rsidR="00566761" w:rsidRPr="00D70059">
        <w:rPr>
          <w:position w:val="2"/>
        </w:rPr>
        <w:t xml:space="preserve">mg drogą podskórną pacjentom </w:t>
      </w:r>
      <w:r w:rsidR="00566761" w:rsidRPr="00D70059">
        <w:t>z</w:t>
      </w:r>
      <w:r w:rsidR="00566761" w:rsidRPr="00D70059">
        <w:rPr>
          <w:spacing w:val="-8"/>
        </w:rPr>
        <w:t xml:space="preserve"> </w:t>
      </w:r>
      <w:r w:rsidR="00566761" w:rsidRPr="00D70059">
        <w:t>łuszczycą</w:t>
      </w:r>
      <w:r w:rsidR="00566761" w:rsidRPr="00D70059">
        <w:rPr>
          <w:spacing w:val="-7"/>
        </w:rPr>
        <w:t xml:space="preserve"> </w:t>
      </w:r>
      <w:r w:rsidR="00566761" w:rsidRPr="00D70059">
        <w:t>były</w:t>
      </w:r>
      <w:r w:rsidR="00566761" w:rsidRPr="00D70059">
        <w:rPr>
          <w:spacing w:val="-6"/>
        </w:rPr>
        <w:t xml:space="preserve"> </w:t>
      </w:r>
      <w:r w:rsidR="00566761" w:rsidRPr="00D70059">
        <w:t>porównywalne</w:t>
      </w:r>
      <w:r w:rsidR="00566761" w:rsidRPr="00D70059">
        <w:rPr>
          <w:spacing w:val="-7"/>
        </w:rPr>
        <w:t xml:space="preserve"> </w:t>
      </w:r>
      <w:r w:rsidR="00566761" w:rsidRPr="00D70059">
        <w:t>z</w:t>
      </w:r>
      <w:r w:rsidR="00566761" w:rsidRPr="00D70059">
        <w:rPr>
          <w:spacing w:val="-8"/>
        </w:rPr>
        <w:t xml:space="preserve"> </w:t>
      </w:r>
      <w:r w:rsidR="00566761" w:rsidRPr="00D70059">
        <w:t>wartościami</w:t>
      </w:r>
      <w:r w:rsidR="00566761" w:rsidRPr="00D70059">
        <w:rPr>
          <w:spacing w:val="-7"/>
        </w:rPr>
        <w:t xml:space="preserve"> </w:t>
      </w:r>
      <w:r w:rsidR="00566761" w:rsidRPr="00D70059">
        <w:t>odnotowanymi</w:t>
      </w:r>
      <w:r w:rsidR="00566761" w:rsidRPr="00D70059">
        <w:rPr>
          <w:spacing w:val="-6"/>
        </w:rPr>
        <w:t xml:space="preserve"> </w:t>
      </w:r>
      <w:r w:rsidR="00566761" w:rsidRPr="00D70059">
        <w:t>u</w:t>
      </w:r>
      <w:r w:rsidR="00566761" w:rsidRPr="00D70059">
        <w:rPr>
          <w:spacing w:val="-7"/>
        </w:rPr>
        <w:t xml:space="preserve"> </w:t>
      </w:r>
      <w:r w:rsidR="00566761" w:rsidRPr="00D70059">
        <w:t>zdrowych</w:t>
      </w:r>
      <w:r w:rsidR="00566761" w:rsidRPr="00D70059">
        <w:rPr>
          <w:spacing w:val="-6"/>
        </w:rPr>
        <w:t xml:space="preserve"> </w:t>
      </w:r>
      <w:r w:rsidR="00566761" w:rsidRPr="00D70059">
        <w:rPr>
          <w:spacing w:val="-2"/>
        </w:rPr>
        <w:t>ochotników.</w:t>
      </w:r>
    </w:p>
    <w:p w14:paraId="08181BE7" w14:textId="77777777" w:rsidR="00566761" w:rsidRPr="00D70059" w:rsidRDefault="00566761" w:rsidP="00566761">
      <w:pPr>
        <w:widowControl/>
      </w:pPr>
    </w:p>
    <w:p w14:paraId="1FF3209F" w14:textId="77777777" w:rsidR="00566761" w:rsidRPr="00D70059" w:rsidRDefault="00566761" w:rsidP="00566761">
      <w:pPr>
        <w:widowControl/>
      </w:pPr>
      <w:r w:rsidRPr="00D70059">
        <w:t>Bezwzględna</w:t>
      </w:r>
      <w:r w:rsidRPr="00D70059">
        <w:rPr>
          <w:spacing w:val="-4"/>
        </w:rPr>
        <w:t xml:space="preserve"> </w:t>
      </w:r>
      <w:r w:rsidRPr="00D70059">
        <w:t>biodostępność</w:t>
      </w:r>
      <w:r w:rsidRPr="00D70059">
        <w:rPr>
          <w:spacing w:val="-4"/>
        </w:rPr>
        <w:t xml:space="preserve"> </w:t>
      </w:r>
      <w:r w:rsidRPr="00D70059">
        <w:t>ustekinumabu</w:t>
      </w:r>
      <w:r w:rsidRPr="00D70059">
        <w:rPr>
          <w:spacing w:val="-4"/>
        </w:rPr>
        <w:t xml:space="preserve"> </w:t>
      </w:r>
      <w:r w:rsidRPr="00D70059">
        <w:t>po</w:t>
      </w:r>
      <w:r w:rsidRPr="00D70059">
        <w:rPr>
          <w:spacing w:val="-4"/>
        </w:rPr>
        <w:t xml:space="preserve"> </w:t>
      </w:r>
      <w:r w:rsidRPr="00D70059">
        <w:t>podskórnym</w:t>
      </w:r>
      <w:r w:rsidRPr="00D70059">
        <w:rPr>
          <w:spacing w:val="-4"/>
        </w:rPr>
        <w:t xml:space="preserve"> </w:t>
      </w:r>
      <w:r w:rsidRPr="00D70059">
        <w:t>podaniu</w:t>
      </w:r>
      <w:r w:rsidRPr="00D70059">
        <w:rPr>
          <w:spacing w:val="-5"/>
        </w:rPr>
        <w:t xml:space="preserve"> </w:t>
      </w:r>
      <w:r w:rsidRPr="00D70059">
        <w:t>pojedynczej</w:t>
      </w:r>
      <w:r w:rsidRPr="00D70059">
        <w:rPr>
          <w:spacing w:val="-4"/>
        </w:rPr>
        <w:t xml:space="preserve"> </w:t>
      </w:r>
      <w:r w:rsidRPr="00D70059">
        <w:t>dawki</w:t>
      </w:r>
      <w:r w:rsidRPr="00D70059">
        <w:rPr>
          <w:spacing w:val="-4"/>
        </w:rPr>
        <w:t xml:space="preserve"> </w:t>
      </w:r>
      <w:r w:rsidRPr="00D70059">
        <w:t>wynosiła 57,2% u pacjentów z łuszczycą.</w:t>
      </w:r>
    </w:p>
    <w:p w14:paraId="4D3733FA" w14:textId="77777777" w:rsidR="00566761" w:rsidRPr="00D70059" w:rsidRDefault="00566761" w:rsidP="00566761">
      <w:pPr>
        <w:widowControl/>
      </w:pPr>
    </w:p>
    <w:p w14:paraId="59D1CAD8" w14:textId="77777777" w:rsidR="00566761" w:rsidRPr="00D70059" w:rsidRDefault="00566761" w:rsidP="00566761">
      <w:pPr>
        <w:keepNext/>
        <w:widowControl/>
        <w:rPr>
          <w:u w:val="single"/>
        </w:rPr>
      </w:pPr>
      <w:r w:rsidRPr="00D70059">
        <w:rPr>
          <w:u w:val="single"/>
        </w:rPr>
        <w:t>Dystrybucja</w:t>
      </w:r>
    </w:p>
    <w:p w14:paraId="605FB62E" w14:textId="77777777" w:rsidR="00566761" w:rsidRPr="00D70059" w:rsidRDefault="00566761" w:rsidP="00566761">
      <w:pPr>
        <w:keepNext/>
        <w:widowControl/>
        <w:rPr>
          <w:u w:val="single"/>
        </w:rPr>
      </w:pPr>
    </w:p>
    <w:p w14:paraId="52DCEA43" w14:textId="0AE0A5F2" w:rsidR="00566761" w:rsidRPr="00D70059" w:rsidRDefault="00223319" w:rsidP="00566761">
      <w:pPr>
        <w:widowControl/>
      </w:pPr>
      <w:r>
        <w:t>Mediana</w:t>
      </w:r>
      <w:r w:rsidR="00566761" w:rsidRPr="00D70059">
        <w:rPr>
          <w:spacing w:val="-3"/>
        </w:rPr>
        <w:t xml:space="preserve"> </w:t>
      </w:r>
      <w:r w:rsidR="00566761" w:rsidRPr="00D70059">
        <w:t>objętoś</w:t>
      </w:r>
      <w:r>
        <w:t>ci</w:t>
      </w:r>
      <w:r w:rsidR="00566761" w:rsidRPr="00D70059">
        <w:rPr>
          <w:spacing w:val="-3"/>
        </w:rPr>
        <w:t xml:space="preserve"> </w:t>
      </w:r>
      <w:r w:rsidR="00566761" w:rsidRPr="00D70059">
        <w:t>dystrybucji</w:t>
      </w:r>
      <w:r w:rsidR="00566761" w:rsidRPr="00D70059">
        <w:rPr>
          <w:spacing w:val="-3"/>
        </w:rPr>
        <w:t xml:space="preserve"> </w:t>
      </w:r>
      <w:r w:rsidR="00566761" w:rsidRPr="00D70059">
        <w:t>w</w:t>
      </w:r>
      <w:r w:rsidR="00566761" w:rsidRPr="00D70059">
        <w:rPr>
          <w:spacing w:val="-3"/>
        </w:rPr>
        <w:t xml:space="preserve"> </w:t>
      </w:r>
      <w:r w:rsidR="00566761" w:rsidRPr="00D70059">
        <w:t>fazie</w:t>
      </w:r>
      <w:r w:rsidR="00566761" w:rsidRPr="00D70059">
        <w:rPr>
          <w:spacing w:val="-3"/>
        </w:rPr>
        <w:t xml:space="preserve"> </w:t>
      </w:r>
      <w:r w:rsidR="00566761" w:rsidRPr="00D70059">
        <w:t>końcowej</w:t>
      </w:r>
      <w:r w:rsidR="00566761" w:rsidRPr="00D70059">
        <w:rPr>
          <w:spacing w:val="-7"/>
        </w:rPr>
        <w:t xml:space="preserve"> </w:t>
      </w:r>
      <w:r w:rsidR="00566761" w:rsidRPr="00D70059">
        <w:t>(Vz)</w:t>
      </w:r>
      <w:r w:rsidR="00566761" w:rsidRPr="00D70059">
        <w:rPr>
          <w:spacing w:val="-2"/>
        </w:rPr>
        <w:t xml:space="preserve"> </w:t>
      </w:r>
      <w:r w:rsidR="00566761" w:rsidRPr="00D70059">
        <w:t>po</w:t>
      </w:r>
      <w:r w:rsidR="00566761" w:rsidRPr="00D70059">
        <w:rPr>
          <w:spacing w:val="-3"/>
        </w:rPr>
        <w:t xml:space="preserve"> </w:t>
      </w:r>
      <w:r w:rsidR="00566761" w:rsidRPr="00D70059">
        <w:t>dożylnym</w:t>
      </w:r>
      <w:r w:rsidR="00566761" w:rsidRPr="00D70059">
        <w:rPr>
          <w:spacing w:val="-3"/>
        </w:rPr>
        <w:t xml:space="preserve"> </w:t>
      </w:r>
      <w:r w:rsidR="00566761" w:rsidRPr="00D70059">
        <w:t>podaniu</w:t>
      </w:r>
      <w:r w:rsidR="00566761" w:rsidRPr="00D70059">
        <w:rPr>
          <w:spacing w:val="-3"/>
        </w:rPr>
        <w:t xml:space="preserve"> </w:t>
      </w:r>
      <w:r w:rsidR="00566761" w:rsidRPr="00D70059">
        <w:t>pojedynczej</w:t>
      </w:r>
      <w:r w:rsidR="00566761" w:rsidRPr="00D70059">
        <w:rPr>
          <w:spacing w:val="-3"/>
        </w:rPr>
        <w:t xml:space="preserve"> </w:t>
      </w:r>
      <w:r w:rsidR="00566761" w:rsidRPr="00D70059">
        <w:t>dawki</w:t>
      </w:r>
      <w:r w:rsidR="00566761" w:rsidRPr="00D70059">
        <w:rPr>
          <w:spacing w:val="-3"/>
        </w:rPr>
        <w:t xml:space="preserve"> </w:t>
      </w:r>
      <w:r w:rsidR="00566761" w:rsidRPr="00D70059">
        <w:t>leku pacjentom z łuszczycą wynosiła od 5</w:t>
      </w:r>
      <w:r w:rsidR="00566761">
        <w:t>7 </w:t>
      </w:r>
      <w:r w:rsidR="00566761" w:rsidRPr="00D70059">
        <w:t>do 8</w:t>
      </w:r>
      <w:r w:rsidR="00566761">
        <w:t>3 </w:t>
      </w:r>
      <w:r w:rsidR="00566761" w:rsidRPr="00D70059">
        <w:t>ml/kg.</w:t>
      </w:r>
    </w:p>
    <w:p w14:paraId="0013E73B" w14:textId="77777777" w:rsidR="00566761" w:rsidRPr="00D70059" w:rsidRDefault="00566761" w:rsidP="00566761">
      <w:pPr>
        <w:widowControl/>
        <w:rPr>
          <w:spacing w:val="-2"/>
          <w:u w:val="single"/>
        </w:rPr>
      </w:pPr>
    </w:p>
    <w:p w14:paraId="169A8293" w14:textId="77777777" w:rsidR="00566761" w:rsidRPr="00D70059" w:rsidRDefault="00566761" w:rsidP="00566761">
      <w:pPr>
        <w:keepNext/>
        <w:widowControl/>
        <w:rPr>
          <w:u w:val="single"/>
        </w:rPr>
      </w:pPr>
      <w:r w:rsidRPr="00D70059">
        <w:rPr>
          <w:u w:val="single"/>
        </w:rPr>
        <w:t>Metabolizm</w:t>
      </w:r>
    </w:p>
    <w:p w14:paraId="40900776" w14:textId="77777777" w:rsidR="00566761" w:rsidRPr="00D70059" w:rsidRDefault="00566761" w:rsidP="00566761">
      <w:pPr>
        <w:keepNext/>
        <w:widowControl/>
        <w:rPr>
          <w:u w:val="single"/>
        </w:rPr>
      </w:pPr>
    </w:p>
    <w:p w14:paraId="707B1AFE" w14:textId="77777777" w:rsidR="00566761" w:rsidRPr="00D70059" w:rsidRDefault="00566761" w:rsidP="00566761">
      <w:pPr>
        <w:widowControl/>
      </w:pPr>
      <w:r w:rsidRPr="00D70059">
        <w:t>Dokładny</w:t>
      </w:r>
      <w:r w:rsidRPr="00D70059">
        <w:rPr>
          <w:spacing w:val="-8"/>
        </w:rPr>
        <w:t xml:space="preserve"> </w:t>
      </w:r>
      <w:r w:rsidRPr="00D70059">
        <w:t>metabolizm</w:t>
      </w:r>
      <w:r w:rsidRPr="00D70059">
        <w:rPr>
          <w:spacing w:val="-8"/>
        </w:rPr>
        <w:t xml:space="preserve"> </w:t>
      </w:r>
      <w:r w:rsidRPr="00D70059">
        <w:t>ustekinumabu</w:t>
      </w:r>
      <w:r w:rsidRPr="00D70059">
        <w:rPr>
          <w:spacing w:val="-8"/>
        </w:rPr>
        <w:t xml:space="preserve"> </w:t>
      </w:r>
      <w:r w:rsidRPr="00D70059">
        <w:t>nie</w:t>
      </w:r>
      <w:r w:rsidRPr="00D70059">
        <w:rPr>
          <w:spacing w:val="-8"/>
        </w:rPr>
        <w:t xml:space="preserve"> </w:t>
      </w:r>
      <w:r w:rsidRPr="00D70059">
        <w:t>został</w:t>
      </w:r>
      <w:r w:rsidRPr="00D70059">
        <w:rPr>
          <w:spacing w:val="-7"/>
        </w:rPr>
        <w:t xml:space="preserve"> </w:t>
      </w:r>
      <w:r w:rsidRPr="00D70059">
        <w:rPr>
          <w:spacing w:val="-2"/>
        </w:rPr>
        <w:t>poznany.</w:t>
      </w:r>
    </w:p>
    <w:p w14:paraId="3DC763D5" w14:textId="77777777" w:rsidR="00566761" w:rsidRPr="00D70059" w:rsidRDefault="00566761" w:rsidP="00566761">
      <w:pPr>
        <w:widowControl/>
      </w:pPr>
    </w:p>
    <w:p w14:paraId="254DA90A" w14:textId="77777777" w:rsidR="00566761" w:rsidRPr="00D70059" w:rsidRDefault="00566761" w:rsidP="00566761">
      <w:pPr>
        <w:keepNext/>
        <w:widowControl/>
        <w:rPr>
          <w:u w:val="single"/>
        </w:rPr>
      </w:pPr>
      <w:r w:rsidRPr="00D70059">
        <w:rPr>
          <w:u w:val="single"/>
        </w:rPr>
        <w:t>Eliminacja</w:t>
      </w:r>
    </w:p>
    <w:p w14:paraId="2F5AA320" w14:textId="77777777" w:rsidR="00566761" w:rsidRPr="00D70059" w:rsidRDefault="00566761" w:rsidP="00566761">
      <w:pPr>
        <w:keepNext/>
        <w:widowControl/>
        <w:rPr>
          <w:u w:val="single"/>
        </w:rPr>
      </w:pPr>
    </w:p>
    <w:p w14:paraId="4330C8D5" w14:textId="3FD0755B" w:rsidR="00566761" w:rsidRPr="00D70059" w:rsidRDefault="00223319" w:rsidP="00566761">
      <w:pPr>
        <w:widowControl/>
      </w:pPr>
      <w:r>
        <w:t>Mediana</w:t>
      </w:r>
      <w:r w:rsidR="00566761" w:rsidRPr="00D70059">
        <w:rPr>
          <w:spacing w:val="-3"/>
        </w:rPr>
        <w:t xml:space="preserve"> </w:t>
      </w:r>
      <w:r w:rsidR="00566761" w:rsidRPr="00D70059">
        <w:t>klirens</w:t>
      </w:r>
      <w:r>
        <w:t>u</w:t>
      </w:r>
      <w:r w:rsidR="00566761" w:rsidRPr="00D70059">
        <w:rPr>
          <w:spacing w:val="-3"/>
        </w:rPr>
        <w:t xml:space="preserve"> </w:t>
      </w:r>
      <w:r w:rsidR="00566761" w:rsidRPr="00D70059">
        <w:t>ustrojow</w:t>
      </w:r>
      <w:r>
        <w:t>ego</w:t>
      </w:r>
      <w:r w:rsidR="00566761" w:rsidRPr="00D70059">
        <w:rPr>
          <w:spacing w:val="-3"/>
        </w:rPr>
        <w:t xml:space="preserve"> </w:t>
      </w:r>
      <w:r w:rsidR="00566761" w:rsidRPr="00D70059">
        <w:t>(Cl)</w:t>
      </w:r>
      <w:r w:rsidR="00566761" w:rsidRPr="00D70059">
        <w:rPr>
          <w:spacing w:val="-3"/>
        </w:rPr>
        <w:t xml:space="preserve"> </w:t>
      </w:r>
      <w:r w:rsidR="00566761" w:rsidRPr="00D70059">
        <w:t>po</w:t>
      </w:r>
      <w:r w:rsidR="00566761" w:rsidRPr="00D70059">
        <w:rPr>
          <w:spacing w:val="-3"/>
        </w:rPr>
        <w:t xml:space="preserve"> </w:t>
      </w:r>
      <w:r w:rsidR="00566761" w:rsidRPr="00D70059">
        <w:t>dożylnym</w:t>
      </w:r>
      <w:r w:rsidR="00566761" w:rsidRPr="00D70059">
        <w:rPr>
          <w:spacing w:val="-3"/>
        </w:rPr>
        <w:t xml:space="preserve"> </w:t>
      </w:r>
      <w:r w:rsidR="00566761" w:rsidRPr="00D70059">
        <w:t>podaniu</w:t>
      </w:r>
      <w:r w:rsidR="00566761" w:rsidRPr="00D70059">
        <w:rPr>
          <w:spacing w:val="-3"/>
        </w:rPr>
        <w:t xml:space="preserve"> </w:t>
      </w:r>
      <w:r w:rsidR="00566761" w:rsidRPr="00D70059">
        <w:t>pojedynczej</w:t>
      </w:r>
      <w:r w:rsidR="00566761" w:rsidRPr="00D70059">
        <w:rPr>
          <w:spacing w:val="-3"/>
        </w:rPr>
        <w:t xml:space="preserve"> </w:t>
      </w:r>
      <w:r w:rsidR="00566761" w:rsidRPr="00D70059">
        <w:t>dawki</w:t>
      </w:r>
      <w:r w:rsidR="00566761" w:rsidRPr="00D70059">
        <w:rPr>
          <w:spacing w:val="-3"/>
        </w:rPr>
        <w:t xml:space="preserve"> </w:t>
      </w:r>
      <w:r w:rsidR="00566761" w:rsidRPr="00D70059">
        <w:t>leku</w:t>
      </w:r>
      <w:r w:rsidR="00566761" w:rsidRPr="00D70059">
        <w:rPr>
          <w:spacing w:val="-3"/>
        </w:rPr>
        <w:t xml:space="preserve"> </w:t>
      </w:r>
      <w:r w:rsidR="00566761" w:rsidRPr="00D70059">
        <w:t>pacjentom</w:t>
      </w:r>
      <w:r w:rsidR="00566761" w:rsidRPr="00D70059">
        <w:rPr>
          <w:spacing w:val="-3"/>
        </w:rPr>
        <w:t xml:space="preserve"> </w:t>
      </w:r>
      <w:r w:rsidR="00566761" w:rsidRPr="00D70059">
        <w:t>z</w:t>
      </w:r>
      <w:r w:rsidR="00566761" w:rsidRPr="00D70059">
        <w:rPr>
          <w:spacing w:val="-3"/>
        </w:rPr>
        <w:t xml:space="preserve"> </w:t>
      </w:r>
      <w:r w:rsidR="00566761" w:rsidRPr="00D70059">
        <w:t xml:space="preserve">łuszczycą </w:t>
      </w:r>
      <w:r w:rsidR="00566761" w:rsidRPr="00D70059">
        <w:rPr>
          <w:position w:val="2"/>
        </w:rPr>
        <w:t>wynosił</w:t>
      </w:r>
      <w:r>
        <w:rPr>
          <w:position w:val="2"/>
        </w:rPr>
        <w:t>a</w:t>
      </w:r>
      <w:r w:rsidR="00566761" w:rsidRPr="00D70059">
        <w:rPr>
          <w:position w:val="2"/>
        </w:rPr>
        <w:t xml:space="preserve"> od 1,9</w:t>
      </w:r>
      <w:r w:rsidR="00566761">
        <w:rPr>
          <w:position w:val="2"/>
        </w:rPr>
        <w:t>9 </w:t>
      </w:r>
      <w:r w:rsidR="00566761" w:rsidRPr="00D70059">
        <w:rPr>
          <w:position w:val="2"/>
        </w:rPr>
        <w:t>do 2,3</w:t>
      </w:r>
      <w:r w:rsidR="00566761">
        <w:rPr>
          <w:position w:val="2"/>
        </w:rPr>
        <w:t>4 </w:t>
      </w:r>
      <w:r w:rsidR="00566761" w:rsidRPr="00D70059">
        <w:rPr>
          <w:position w:val="2"/>
        </w:rPr>
        <w:t>ml/dobę/kg. Mediana okresu półtrwania (t</w:t>
      </w:r>
      <w:r w:rsidR="00566761" w:rsidRPr="00D8129A">
        <w:rPr>
          <w:vertAlign w:val="subscript"/>
        </w:rPr>
        <w:t>1/2</w:t>
      </w:r>
      <w:r w:rsidR="00566761" w:rsidRPr="00D70059">
        <w:rPr>
          <w:position w:val="2"/>
        </w:rPr>
        <w:t xml:space="preserve">) ustekinumabu u pacjentów </w:t>
      </w:r>
      <w:r w:rsidR="00566761" w:rsidRPr="00D70059">
        <w:t>z</w:t>
      </w:r>
      <w:r w:rsidR="00566761" w:rsidRPr="00D70059">
        <w:rPr>
          <w:spacing w:val="-5"/>
        </w:rPr>
        <w:t xml:space="preserve"> </w:t>
      </w:r>
      <w:r w:rsidR="00566761" w:rsidRPr="00D70059">
        <w:t>łuszczycą,</w:t>
      </w:r>
      <w:r w:rsidR="00566761" w:rsidRPr="00D70059">
        <w:rPr>
          <w:spacing w:val="-3"/>
        </w:rPr>
        <w:t xml:space="preserve"> </w:t>
      </w:r>
      <w:r w:rsidR="00566761" w:rsidRPr="00D70059">
        <w:t>łuszczycowym</w:t>
      </w:r>
      <w:r w:rsidR="00566761" w:rsidRPr="00D70059">
        <w:rPr>
          <w:spacing w:val="-4"/>
        </w:rPr>
        <w:t xml:space="preserve"> </w:t>
      </w:r>
      <w:r w:rsidR="00566761" w:rsidRPr="00D70059">
        <w:t>zapaleniem</w:t>
      </w:r>
      <w:r w:rsidR="00566761" w:rsidRPr="00D70059">
        <w:rPr>
          <w:spacing w:val="-4"/>
        </w:rPr>
        <w:t xml:space="preserve"> </w:t>
      </w:r>
      <w:r w:rsidR="00566761" w:rsidRPr="00D70059">
        <w:t>stawów</w:t>
      </w:r>
      <w:r w:rsidR="00566761">
        <w:t xml:space="preserve"> lub</w:t>
      </w:r>
      <w:r w:rsidR="00566761" w:rsidRPr="00D70059">
        <w:rPr>
          <w:spacing w:val="-3"/>
        </w:rPr>
        <w:t xml:space="preserve"> </w:t>
      </w:r>
      <w:r w:rsidR="00566761" w:rsidRPr="00D70059">
        <w:t>chorobą</w:t>
      </w:r>
      <w:r w:rsidR="00566761" w:rsidRPr="00D70059">
        <w:rPr>
          <w:spacing w:val="-4"/>
        </w:rPr>
        <w:t xml:space="preserve"> </w:t>
      </w:r>
      <w:r w:rsidR="00566761" w:rsidRPr="00D70059">
        <w:t xml:space="preserve">Crohna wynosiła około </w:t>
      </w:r>
      <w:r w:rsidR="00566761">
        <w:t>3 </w:t>
      </w:r>
      <w:r w:rsidR="00566761" w:rsidRPr="00D70059">
        <w:t>tygodnie, w zakresie od</w:t>
      </w:r>
      <w:r w:rsidR="00566761">
        <w:t> </w:t>
      </w:r>
      <w:r w:rsidR="00566761" w:rsidRPr="00D70059">
        <w:t>1</w:t>
      </w:r>
      <w:r w:rsidR="00566761">
        <w:t>5 </w:t>
      </w:r>
      <w:r w:rsidR="00566761" w:rsidRPr="00D70059">
        <w:t>do 3</w:t>
      </w:r>
      <w:r w:rsidR="00566761">
        <w:t>2 </w:t>
      </w:r>
      <w:r w:rsidR="00566761" w:rsidRPr="00D70059">
        <w:t>dni we wszystkich badaniach nad łuszczycą i łuszczycowym zapaleniem stawów. W populacyjnej analizie farmakokinetycznej pozorny klirens (Cl/F) oraz pozorna objętość dystrybucji (V/F) wynosiły u pacjentów z łuszczycą, odpowiednio 0,46</w:t>
      </w:r>
      <w:r w:rsidR="00566761">
        <w:t>5 </w:t>
      </w:r>
      <w:r w:rsidR="00566761" w:rsidRPr="00D70059">
        <w:t>l/dobę i 15,</w:t>
      </w:r>
      <w:r w:rsidR="00566761">
        <w:t>7 </w:t>
      </w:r>
      <w:r w:rsidR="00566761" w:rsidRPr="00D70059">
        <w:t>l. Płeć pacjenta nie miała wpływu na wartość Cl/F ustekinumabu.</w:t>
      </w:r>
      <w:r w:rsidR="00566761" w:rsidRPr="00D70059" w:rsidDel="00C23159">
        <w:t xml:space="preserve"> </w:t>
      </w:r>
      <w:r w:rsidR="00566761" w:rsidRPr="00D70059">
        <w:t>Przeprowadzona populacyjna analiza farmakokinetyczna wykazała istnienie tendencji w kierunku większych</w:t>
      </w:r>
      <w:r w:rsidR="00566761" w:rsidRPr="00D70059">
        <w:rPr>
          <w:spacing w:val="-3"/>
        </w:rPr>
        <w:t xml:space="preserve"> </w:t>
      </w:r>
      <w:r w:rsidR="00566761" w:rsidRPr="00D70059">
        <w:t>wartości</w:t>
      </w:r>
      <w:r w:rsidR="00566761" w:rsidRPr="00D70059">
        <w:rPr>
          <w:spacing w:val="-3"/>
        </w:rPr>
        <w:t xml:space="preserve"> </w:t>
      </w:r>
      <w:r w:rsidR="00566761" w:rsidRPr="00D70059">
        <w:t>klirensu</w:t>
      </w:r>
      <w:r w:rsidR="00566761" w:rsidRPr="00D70059">
        <w:rPr>
          <w:spacing w:val="-3"/>
        </w:rPr>
        <w:t xml:space="preserve"> </w:t>
      </w:r>
      <w:r w:rsidR="00566761" w:rsidRPr="00D70059">
        <w:t>ustekinumabu</w:t>
      </w:r>
      <w:r w:rsidR="00566761" w:rsidRPr="00D70059">
        <w:rPr>
          <w:spacing w:val="-3"/>
        </w:rPr>
        <w:t xml:space="preserve"> </w:t>
      </w:r>
      <w:r w:rsidR="00566761" w:rsidRPr="00D70059">
        <w:t>u</w:t>
      </w:r>
      <w:r w:rsidR="00566761" w:rsidRPr="00D70059">
        <w:rPr>
          <w:spacing w:val="-3"/>
        </w:rPr>
        <w:t xml:space="preserve"> </w:t>
      </w:r>
      <w:r w:rsidR="00566761" w:rsidRPr="00D70059">
        <w:t>pacjentów</w:t>
      </w:r>
      <w:r w:rsidR="00566761" w:rsidRPr="00D70059">
        <w:rPr>
          <w:spacing w:val="-3"/>
        </w:rPr>
        <w:t xml:space="preserve"> </w:t>
      </w:r>
      <w:r w:rsidR="00566761" w:rsidRPr="00D70059">
        <w:t>z</w:t>
      </w:r>
      <w:r w:rsidR="00566761" w:rsidRPr="00D70059">
        <w:rPr>
          <w:spacing w:val="-3"/>
        </w:rPr>
        <w:t xml:space="preserve"> </w:t>
      </w:r>
      <w:r w:rsidR="00566761" w:rsidRPr="00D70059">
        <w:t>dodatnimi</w:t>
      </w:r>
      <w:r w:rsidR="00566761" w:rsidRPr="00D70059">
        <w:rPr>
          <w:spacing w:val="-3"/>
        </w:rPr>
        <w:t xml:space="preserve"> </w:t>
      </w:r>
      <w:r w:rsidR="00566761" w:rsidRPr="00D70059">
        <w:t>wynikami</w:t>
      </w:r>
      <w:r w:rsidR="00566761" w:rsidRPr="00D70059">
        <w:rPr>
          <w:spacing w:val="-3"/>
        </w:rPr>
        <w:t xml:space="preserve"> </w:t>
      </w:r>
      <w:r w:rsidR="00566761" w:rsidRPr="00D70059">
        <w:t>testów</w:t>
      </w:r>
      <w:r w:rsidR="00566761" w:rsidRPr="00D70059">
        <w:rPr>
          <w:spacing w:val="-3"/>
        </w:rPr>
        <w:t xml:space="preserve"> </w:t>
      </w:r>
      <w:r w:rsidR="00566761" w:rsidRPr="00D70059">
        <w:t>na</w:t>
      </w:r>
      <w:r w:rsidR="00566761" w:rsidRPr="00D70059">
        <w:rPr>
          <w:spacing w:val="-3"/>
        </w:rPr>
        <w:t xml:space="preserve"> </w:t>
      </w:r>
      <w:r w:rsidR="00566761" w:rsidRPr="00D70059">
        <w:t>obecność przeciwciał przeciwko ustekinumabowi.</w:t>
      </w:r>
    </w:p>
    <w:p w14:paraId="419574C9" w14:textId="77777777" w:rsidR="00566761" w:rsidRPr="00D70059" w:rsidRDefault="00566761" w:rsidP="00566761">
      <w:pPr>
        <w:widowControl/>
        <w:rPr>
          <w:u w:val="single"/>
        </w:rPr>
      </w:pPr>
    </w:p>
    <w:p w14:paraId="1DAE21F5" w14:textId="77777777" w:rsidR="00566761" w:rsidRPr="00D70059" w:rsidRDefault="00566761" w:rsidP="00566761">
      <w:pPr>
        <w:keepNext/>
        <w:widowControl/>
        <w:rPr>
          <w:u w:val="single"/>
        </w:rPr>
      </w:pPr>
      <w:r w:rsidRPr="00D70059">
        <w:rPr>
          <w:u w:val="single"/>
        </w:rPr>
        <w:t>Liniowość dawki</w:t>
      </w:r>
    </w:p>
    <w:p w14:paraId="3C596CCD" w14:textId="77777777" w:rsidR="00566761" w:rsidRPr="00D70059" w:rsidRDefault="00566761" w:rsidP="00566761">
      <w:pPr>
        <w:keepNext/>
        <w:widowControl/>
        <w:rPr>
          <w:u w:val="single"/>
        </w:rPr>
      </w:pPr>
    </w:p>
    <w:p w14:paraId="4DAFC22C" w14:textId="77777777" w:rsidR="00566761" w:rsidRPr="00D70059" w:rsidRDefault="00566761" w:rsidP="00566761">
      <w:pPr>
        <w:widowControl/>
      </w:pP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dożylnym</w:t>
      </w:r>
      <w:r w:rsidRPr="00D70059">
        <w:rPr>
          <w:spacing w:val="-3"/>
        </w:rPr>
        <w:t xml:space="preserve"> </w:t>
      </w:r>
      <w:r w:rsidRPr="00D70059">
        <w:t>pojedynczej</w:t>
      </w:r>
      <w:r w:rsidRPr="00D70059">
        <w:rPr>
          <w:spacing w:val="-3"/>
        </w:rPr>
        <w:t xml:space="preserve"> </w:t>
      </w:r>
      <w:r w:rsidRPr="00D70059">
        <w:t>dawki</w:t>
      </w:r>
      <w:r w:rsidRPr="00D70059">
        <w:rPr>
          <w:spacing w:val="-3"/>
        </w:rPr>
        <w:t xml:space="preserve"> </w:t>
      </w:r>
      <w:r w:rsidRPr="00D70059">
        <w:t>wynoszącej</w:t>
      </w:r>
      <w:r w:rsidRPr="00D70059">
        <w:rPr>
          <w:spacing w:val="-3"/>
        </w:rPr>
        <w:t xml:space="preserve"> </w:t>
      </w:r>
      <w:r w:rsidRPr="00D70059">
        <w:t>od</w:t>
      </w:r>
      <w:r w:rsidRPr="00D70059">
        <w:rPr>
          <w:spacing w:val="-3"/>
        </w:rPr>
        <w:t xml:space="preserve"> </w:t>
      </w:r>
      <w:r w:rsidRPr="00D70059">
        <w:t>0,0</w:t>
      </w:r>
      <w:r>
        <w:t>9 </w:t>
      </w:r>
      <w:r w:rsidRPr="00D70059">
        <w:rPr>
          <w:spacing w:val="-2"/>
        </w:rPr>
        <w:t>mg</w:t>
      </w:r>
      <w:r w:rsidRPr="00D70059">
        <w:t>/kg</w:t>
      </w:r>
      <w:r w:rsidRPr="00D70059">
        <w:rPr>
          <w:spacing w:val="-3"/>
        </w:rPr>
        <w:t xml:space="preserve"> </w:t>
      </w:r>
      <w:r w:rsidRPr="00D70059">
        <w:t>do 4,</w:t>
      </w:r>
      <w:r>
        <w:t>5 </w:t>
      </w:r>
      <w:r w:rsidRPr="00D70059">
        <w:t>mg/kg lub podaniu podskórnym pojedynczej dawki wynoszącej od około 2</w:t>
      </w:r>
      <w:r>
        <w:t>4 </w:t>
      </w:r>
      <w:r w:rsidRPr="00D70059">
        <w:t>do 24</w:t>
      </w:r>
      <w:r>
        <w:t>0 </w:t>
      </w:r>
      <w:r w:rsidRPr="00D70059">
        <w:t xml:space="preserve">mg </w:t>
      </w:r>
      <w:r w:rsidRPr="00D70059">
        <w:rPr>
          <w:position w:val="2"/>
        </w:rPr>
        <w:t>ekspozycja ogólnoustrojowa na ustekinumab (C</w:t>
      </w:r>
      <w:r w:rsidRPr="00D8129A">
        <w:rPr>
          <w:vertAlign w:val="subscript"/>
        </w:rPr>
        <w:t>max</w:t>
      </w:r>
      <w:r w:rsidRPr="00D8129A">
        <w:rPr>
          <w:spacing w:val="28"/>
        </w:rPr>
        <w:t xml:space="preserve"> </w:t>
      </w:r>
      <w:r w:rsidRPr="00D70059">
        <w:rPr>
          <w:position w:val="2"/>
        </w:rPr>
        <w:t xml:space="preserve">oraz AUC) zwiększała się w przybliżeniu </w:t>
      </w:r>
      <w:r w:rsidRPr="00D70059">
        <w:t>proporcjonalnie do dawki leku.</w:t>
      </w:r>
    </w:p>
    <w:p w14:paraId="6AB8F9AF" w14:textId="77777777" w:rsidR="00566761" w:rsidRPr="00D70059" w:rsidRDefault="00566761" w:rsidP="00566761">
      <w:pPr>
        <w:widowControl/>
        <w:rPr>
          <w:u w:val="single"/>
        </w:rPr>
      </w:pPr>
    </w:p>
    <w:p w14:paraId="554F9766" w14:textId="77777777" w:rsidR="00566761" w:rsidRPr="00D70059" w:rsidRDefault="00566761" w:rsidP="00566761">
      <w:pPr>
        <w:keepNext/>
        <w:widowControl/>
        <w:rPr>
          <w:u w:val="single"/>
        </w:rPr>
      </w:pPr>
      <w:r w:rsidRPr="00D70059">
        <w:rPr>
          <w:u w:val="single"/>
        </w:rPr>
        <w:t>Pojedyncza dawka w stosunku do dawek wielokrotnych</w:t>
      </w:r>
    </w:p>
    <w:p w14:paraId="69700250" w14:textId="77777777" w:rsidR="00566761" w:rsidRPr="00D70059" w:rsidRDefault="00566761" w:rsidP="00566761">
      <w:pPr>
        <w:keepNext/>
        <w:widowControl/>
        <w:rPr>
          <w:u w:val="single"/>
        </w:rPr>
      </w:pPr>
    </w:p>
    <w:p w14:paraId="260D950A" w14:textId="1E1A7A3A" w:rsidR="00566761" w:rsidRPr="00D70059" w:rsidRDefault="00566761" w:rsidP="00566761">
      <w:pPr>
        <w:widowControl/>
      </w:pPr>
      <w:r w:rsidRPr="00D70059">
        <w:t>Profile stężenie–czas w surowicy dla ustekinumabu po podaniu podskórnym pojedynczej lub wielokrotnej</w:t>
      </w:r>
      <w:r w:rsidRPr="00D70059">
        <w:rPr>
          <w:spacing w:val="-3"/>
        </w:rPr>
        <w:t xml:space="preserve"> </w:t>
      </w:r>
      <w:r w:rsidRPr="00D70059">
        <w:t>dawki</w:t>
      </w:r>
      <w:r w:rsidRPr="00D70059">
        <w:rPr>
          <w:spacing w:val="-3"/>
        </w:rPr>
        <w:t xml:space="preserve"> </w:t>
      </w:r>
      <w:r w:rsidRPr="00D70059">
        <w:t>leku</w:t>
      </w:r>
      <w:r w:rsidRPr="00D70059">
        <w:rPr>
          <w:spacing w:val="-3"/>
        </w:rPr>
        <w:t xml:space="preserve"> </w:t>
      </w:r>
      <w:r w:rsidRPr="00D70059">
        <w:t>były</w:t>
      </w:r>
      <w:r w:rsidRPr="00D70059">
        <w:rPr>
          <w:spacing w:val="-3"/>
        </w:rPr>
        <w:t xml:space="preserve"> </w:t>
      </w:r>
      <w:r w:rsidRPr="00D70059">
        <w:t>w</w:t>
      </w:r>
      <w:r w:rsidRPr="00D70059">
        <w:rPr>
          <w:spacing w:val="-3"/>
        </w:rPr>
        <w:t xml:space="preserve"> </w:t>
      </w:r>
      <w:r w:rsidRPr="00D70059">
        <w:t>większości</w:t>
      </w:r>
      <w:r w:rsidRPr="00D70059">
        <w:rPr>
          <w:spacing w:val="-3"/>
        </w:rPr>
        <w:t xml:space="preserve"> </w:t>
      </w:r>
      <w:r w:rsidRPr="00D70059">
        <w:t>przypadków</w:t>
      </w:r>
      <w:r w:rsidRPr="00D70059">
        <w:rPr>
          <w:spacing w:val="-3"/>
        </w:rPr>
        <w:t xml:space="preserve"> </w:t>
      </w:r>
      <w:r w:rsidRPr="00D70059">
        <w:t>możliwe</w:t>
      </w:r>
      <w:r w:rsidRPr="00D70059">
        <w:rPr>
          <w:spacing w:val="-3"/>
        </w:rPr>
        <w:t xml:space="preserve"> </w:t>
      </w:r>
      <w:r w:rsidRPr="00D70059">
        <w:t>do</w:t>
      </w:r>
      <w:r w:rsidRPr="00D70059">
        <w:rPr>
          <w:spacing w:val="-3"/>
        </w:rPr>
        <w:t xml:space="preserve"> </w:t>
      </w:r>
      <w:r w:rsidRPr="00D70059">
        <w:t>przewidzenia.</w:t>
      </w:r>
      <w:r w:rsidRPr="00D70059">
        <w:rPr>
          <w:spacing w:val="-5"/>
        </w:rPr>
        <w:t xml:space="preserve"> </w:t>
      </w:r>
      <w:r w:rsidRPr="00D70059">
        <w:t>U</w:t>
      </w:r>
      <w:r w:rsidRPr="00D70059">
        <w:rPr>
          <w:spacing w:val="-3"/>
        </w:rPr>
        <w:t xml:space="preserve"> </w:t>
      </w:r>
      <w:r w:rsidRPr="00D70059">
        <w:t>pacjentów z</w:t>
      </w:r>
      <w:r w:rsidRPr="00D70059">
        <w:rPr>
          <w:spacing w:val="-2"/>
        </w:rPr>
        <w:t xml:space="preserve"> </w:t>
      </w:r>
      <w:r w:rsidRPr="00D70059">
        <w:t>łuszczycą</w:t>
      </w:r>
      <w:r w:rsidRPr="00D70059">
        <w:rPr>
          <w:spacing w:val="-1"/>
        </w:rPr>
        <w:t xml:space="preserve"> </w:t>
      </w:r>
      <w:r w:rsidRPr="00D70059">
        <w:t>stężenia odpowiadające</w:t>
      </w:r>
      <w:r w:rsidRPr="00D70059">
        <w:rPr>
          <w:spacing w:val="-1"/>
        </w:rPr>
        <w:t xml:space="preserve"> </w:t>
      </w:r>
      <w:r w:rsidRPr="00D70059">
        <w:t>stanowi</w:t>
      </w:r>
      <w:r w:rsidRPr="00D70059">
        <w:rPr>
          <w:spacing w:val="-1"/>
        </w:rPr>
        <w:t xml:space="preserve"> </w:t>
      </w:r>
      <w:r w:rsidRPr="00D70059">
        <w:t>równowagi</w:t>
      </w:r>
      <w:r w:rsidRPr="00D70059">
        <w:rPr>
          <w:spacing w:val="-1"/>
        </w:rPr>
        <w:t xml:space="preserve"> </w:t>
      </w:r>
      <w:r w:rsidRPr="00D70059">
        <w:t>dynamicznej</w:t>
      </w:r>
      <w:r w:rsidRPr="00D70059">
        <w:rPr>
          <w:spacing w:val="-1"/>
        </w:rPr>
        <w:t xml:space="preserve"> </w:t>
      </w:r>
      <w:r w:rsidRPr="00D70059">
        <w:t>ustekinumabu</w:t>
      </w:r>
      <w:r w:rsidRPr="00D70059">
        <w:rPr>
          <w:spacing w:val="-1"/>
        </w:rPr>
        <w:t xml:space="preserve"> </w:t>
      </w:r>
      <w:r w:rsidRPr="00D70059">
        <w:t>w</w:t>
      </w:r>
      <w:r w:rsidRPr="00D70059">
        <w:rPr>
          <w:spacing w:val="-1"/>
        </w:rPr>
        <w:t xml:space="preserve"> </w:t>
      </w:r>
      <w:r w:rsidRPr="00D70059">
        <w:t>surowicy zostały osiągnięte do 28.</w:t>
      </w:r>
      <w:r>
        <w:t> </w:t>
      </w:r>
      <w:r w:rsidRPr="00D70059">
        <w:t>tygodnia terapii po podaniu początkowych dawek podskórnych leku w</w:t>
      </w:r>
      <w:r w:rsidRPr="00D70059">
        <w:rPr>
          <w:spacing w:val="-2"/>
        </w:rPr>
        <w:t xml:space="preserve"> </w:t>
      </w:r>
      <w:r w:rsidRPr="00D70059">
        <w:t>tygodniach:</w:t>
      </w:r>
      <w:r w:rsidRPr="00D70059">
        <w:rPr>
          <w:spacing w:val="-2"/>
        </w:rPr>
        <w:t xml:space="preserve"> </w:t>
      </w:r>
      <w:r w:rsidRPr="00D70059">
        <w:lastRenderedPageBreak/>
        <w:t>0.</w:t>
      </w:r>
      <w:r w:rsidRPr="00D70059">
        <w:rPr>
          <w:spacing w:val="-4"/>
        </w:rPr>
        <w:t xml:space="preserve"> </w:t>
      </w:r>
      <w:r w:rsidRPr="00D70059">
        <w:t>i 4.,</w:t>
      </w:r>
      <w:r w:rsidRPr="00D70059">
        <w:rPr>
          <w:spacing w:val="-2"/>
        </w:rPr>
        <w:t xml:space="preserve"> </w:t>
      </w:r>
      <w:r w:rsidRPr="00D70059">
        <w:t>a</w:t>
      </w:r>
      <w:r w:rsidRPr="00D70059">
        <w:rPr>
          <w:spacing w:val="-2"/>
        </w:rPr>
        <w:t xml:space="preserve"> </w:t>
      </w:r>
      <w:r w:rsidRPr="00D70059">
        <w:t>następnie</w:t>
      </w:r>
      <w:r w:rsidRPr="00D70059">
        <w:rPr>
          <w:spacing w:val="-2"/>
        </w:rPr>
        <w:t xml:space="preserve"> </w:t>
      </w:r>
      <w:r w:rsidRPr="00D70059">
        <w:t>podaniu</w:t>
      </w:r>
      <w:r w:rsidRPr="00D70059">
        <w:rPr>
          <w:spacing w:val="-4"/>
        </w:rPr>
        <w:t xml:space="preserve"> </w:t>
      </w:r>
      <w:r w:rsidRPr="00D70059">
        <w:t>tej</w:t>
      </w:r>
      <w:r w:rsidRPr="00D70059">
        <w:rPr>
          <w:spacing w:val="-2"/>
        </w:rPr>
        <w:t xml:space="preserve"> </w:t>
      </w:r>
      <w:r w:rsidRPr="00D70059">
        <w:t>samej</w:t>
      </w:r>
      <w:r w:rsidRPr="00D70059">
        <w:rPr>
          <w:spacing w:val="-2"/>
        </w:rPr>
        <w:t xml:space="preserve"> </w:t>
      </w:r>
      <w:r w:rsidRPr="00D70059">
        <w:t>dawki</w:t>
      </w:r>
      <w:r w:rsidRPr="00D70059">
        <w:rPr>
          <w:spacing w:val="-2"/>
        </w:rPr>
        <w:t xml:space="preserve"> </w:t>
      </w:r>
      <w:r w:rsidRPr="00D70059">
        <w:t>co</w:t>
      </w:r>
      <w:r w:rsidRPr="00D70059">
        <w:rPr>
          <w:spacing w:val="-2"/>
        </w:rPr>
        <w:t xml:space="preserve"> </w:t>
      </w:r>
      <w:r w:rsidRPr="00D70059">
        <w:t>1</w:t>
      </w:r>
      <w:r>
        <w:t>2 </w:t>
      </w:r>
      <w:r w:rsidRPr="00D70059">
        <w:t>tygodni.</w:t>
      </w:r>
      <w:r w:rsidRPr="00D70059">
        <w:rPr>
          <w:spacing w:val="-2"/>
        </w:rPr>
        <w:t xml:space="preserve"> </w:t>
      </w:r>
      <w:r w:rsidRPr="00D70059">
        <w:t>Mediana</w:t>
      </w:r>
      <w:r w:rsidRPr="00D70059">
        <w:rPr>
          <w:spacing w:val="-2"/>
        </w:rPr>
        <w:t xml:space="preserve"> </w:t>
      </w:r>
      <w:r w:rsidRPr="00D70059">
        <w:t>stężenia</w:t>
      </w:r>
      <w:r w:rsidRPr="00D70059">
        <w:rPr>
          <w:spacing w:val="-1"/>
        </w:rPr>
        <w:t xml:space="preserve"> </w:t>
      </w:r>
      <w:r w:rsidRPr="00D70059">
        <w:t>w</w:t>
      </w:r>
      <w:r w:rsidRPr="00D70059">
        <w:rPr>
          <w:spacing w:val="-2"/>
        </w:rPr>
        <w:t xml:space="preserve"> </w:t>
      </w:r>
      <w:r w:rsidRPr="00D70059">
        <w:t xml:space="preserve">stanie </w:t>
      </w:r>
      <w:r w:rsidRPr="00D70059">
        <w:rPr>
          <w:position w:val="2"/>
        </w:rPr>
        <w:t>stacjonarnym C</w:t>
      </w:r>
      <w:r w:rsidRPr="00D8129A">
        <w:rPr>
          <w:vertAlign w:val="subscript"/>
        </w:rPr>
        <w:t>trough</w:t>
      </w:r>
      <w:r w:rsidRPr="00D8129A">
        <w:t xml:space="preserve"> </w:t>
      </w:r>
      <w:r w:rsidRPr="00D70059">
        <w:rPr>
          <w:position w:val="2"/>
        </w:rPr>
        <w:t>wyniosła od 0,2</w:t>
      </w:r>
      <w:r>
        <w:rPr>
          <w:position w:val="2"/>
        </w:rPr>
        <w:t>1 </w:t>
      </w:r>
      <w:r w:rsidRPr="00D70059">
        <w:rPr>
          <w:position w:val="2"/>
        </w:rPr>
        <w:t>do 0,2</w:t>
      </w:r>
      <w:r>
        <w:rPr>
          <w:position w:val="2"/>
        </w:rPr>
        <w:t>6 </w:t>
      </w:r>
      <w:r w:rsidRPr="005D1367">
        <w:rPr>
          <w:spacing w:val="-2"/>
          <w:lang w:val="en-GB"/>
        </w:rPr>
        <w:t>μ</w:t>
      </w:r>
      <w:r w:rsidRPr="00F644FB">
        <w:rPr>
          <w:spacing w:val="-2"/>
        </w:rPr>
        <w:t>g</w:t>
      </w:r>
      <w:r w:rsidRPr="00D70059">
        <w:rPr>
          <w:position w:val="2"/>
        </w:rPr>
        <w:t>/ml (4</w:t>
      </w:r>
      <w:r>
        <w:rPr>
          <w:position w:val="2"/>
        </w:rPr>
        <w:t>5 </w:t>
      </w:r>
      <w:r w:rsidRPr="00D70059">
        <w:rPr>
          <w:position w:val="2"/>
        </w:rPr>
        <w:t>mg) oraz od 0,4</w:t>
      </w:r>
      <w:r>
        <w:rPr>
          <w:position w:val="2"/>
        </w:rPr>
        <w:t>7 </w:t>
      </w:r>
      <w:r w:rsidRPr="00D70059">
        <w:rPr>
          <w:position w:val="2"/>
        </w:rPr>
        <w:t>do 0,4</w:t>
      </w:r>
      <w:r>
        <w:rPr>
          <w:position w:val="2"/>
        </w:rPr>
        <w:t>9 </w:t>
      </w:r>
      <w:r w:rsidRPr="005D1367">
        <w:rPr>
          <w:spacing w:val="-2"/>
          <w:lang w:val="en-GB"/>
        </w:rPr>
        <w:t>μ</w:t>
      </w:r>
      <w:r w:rsidRPr="00F644FB">
        <w:rPr>
          <w:spacing w:val="-2"/>
        </w:rPr>
        <w:t>g</w:t>
      </w:r>
      <w:r w:rsidRPr="00D70059">
        <w:rPr>
          <w:position w:val="2"/>
        </w:rPr>
        <w:t>/ml (9</w:t>
      </w:r>
      <w:r>
        <w:rPr>
          <w:position w:val="2"/>
        </w:rPr>
        <w:t>0 </w:t>
      </w:r>
      <w:r w:rsidRPr="00D70059">
        <w:rPr>
          <w:position w:val="2"/>
        </w:rPr>
        <w:t>mg).</w:t>
      </w:r>
      <w:r w:rsidR="001842BC">
        <w:rPr>
          <w:position w:val="2"/>
        </w:rPr>
        <w:t xml:space="preserve"> </w:t>
      </w:r>
      <w:r w:rsidRPr="00D70059">
        <w:t>Nie</w:t>
      </w:r>
      <w:r w:rsidRPr="00D70059">
        <w:rPr>
          <w:spacing w:val="-3"/>
        </w:rPr>
        <w:t xml:space="preserve"> </w:t>
      </w:r>
      <w:r w:rsidRPr="00D70059">
        <w:t>stwierdzono</w:t>
      </w:r>
      <w:r w:rsidRPr="00D70059">
        <w:rPr>
          <w:spacing w:val="-4"/>
        </w:rPr>
        <w:t xml:space="preserve"> </w:t>
      </w:r>
      <w:r w:rsidRPr="00D70059">
        <w:t>widocznej</w:t>
      </w:r>
      <w:r w:rsidRPr="00D70059">
        <w:rPr>
          <w:spacing w:val="-4"/>
        </w:rPr>
        <w:t xml:space="preserve"> </w:t>
      </w:r>
      <w:r w:rsidRPr="00D70059">
        <w:t>kumulacji</w:t>
      </w:r>
      <w:r w:rsidRPr="00D70059">
        <w:rPr>
          <w:spacing w:val="-4"/>
        </w:rPr>
        <w:t xml:space="preserve"> </w:t>
      </w:r>
      <w:r w:rsidRPr="00D70059">
        <w:t>ustekinumabu</w:t>
      </w:r>
      <w:r w:rsidRPr="00D70059">
        <w:rPr>
          <w:spacing w:val="-4"/>
        </w:rPr>
        <w:t xml:space="preserve"> </w:t>
      </w:r>
      <w:r w:rsidRPr="00D70059">
        <w:t>w</w:t>
      </w:r>
      <w:r w:rsidRPr="00D70059">
        <w:rPr>
          <w:spacing w:val="-4"/>
        </w:rPr>
        <w:t xml:space="preserve"> </w:t>
      </w:r>
      <w:r w:rsidRPr="00D70059">
        <w:t>surowicy</w:t>
      </w:r>
      <w:r w:rsidRPr="00D70059">
        <w:rPr>
          <w:spacing w:val="-4"/>
        </w:rPr>
        <w:t xml:space="preserve"> </w:t>
      </w:r>
      <w:r w:rsidRPr="00D70059">
        <w:t>w</w:t>
      </w:r>
      <w:r w:rsidRPr="00D70059">
        <w:rPr>
          <w:spacing w:val="-4"/>
        </w:rPr>
        <w:t xml:space="preserve"> </w:t>
      </w:r>
      <w:r w:rsidRPr="00D70059">
        <w:t>czasie</w:t>
      </w:r>
      <w:r w:rsidRPr="00D70059">
        <w:rPr>
          <w:spacing w:val="-4"/>
        </w:rPr>
        <w:t xml:space="preserve"> </w:t>
      </w:r>
      <w:r w:rsidRPr="00D70059">
        <w:t>podskórnego</w:t>
      </w:r>
      <w:r w:rsidRPr="00D70059">
        <w:rPr>
          <w:spacing w:val="-4"/>
        </w:rPr>
        <w:t xml:space="preserve"> </w:t>
      </w:r>
      <w:r w:rsidRPr="00D70059">
        <w:t>podawania leku co 1</w:t>
      </w:r>
      <w:r>
        <w:t>2 </w:t>
      </w:r>
      <w:r w:rsidRPr="00D70059">
        <w:t>tygodni.</w:t>
      </w:r>
    </w:p>
    <w:p w14:paraId="721B5C6C" w14:textId="77777777" w:rsidR="00566761" w:rsidRPr="00D70059" w:rsidRDefault="00566761" w:rsidP="00566761">
      <w:pPr>
        <w:widowControl/>
      </w:pPr>
    </w:p>
    <w:p w14:paraId="1EB5997E" w14:textId="77777777" w:rsidR="00566761" w:rsidRPr="00D70059" w:rsidRDefault="00566761" w:rsidP="00566761">
      <w:pPr>
        <w:widowControl/>
      </w:pPr>
      <w:r w:rsidRPr="00D70059">
        <w:t>U</w:t>
      </w:r>
      <w:r w:rsidRPr="00D70059">
        <w:rPr>
          <w:spacing w:val="-8"/>
        </w:rPr>
        <w:t xml:space="preserve"> </w:t>
      </w:r>
      <w:r w:rsidRPr="00D70059">
        <w:t>pacjentów</w:t>
      </w:r>
      <w:r w:rsidRPr="00D70059">
        <w:rPr>
          <w:spacing w:val="-6"/>
        </w:rPr>
        <w:t xml:space="preserve"> </w:t>
      </w:r>
      <w:r w:rsidRPr="00D70059">
        <w:t>z</w:t>
      </w:r>
      <w:r w:rsidRPr="00D70059">
        <w:rPr>
          <w:spacing w:val="-5"/>
        </w:rPr>
        <w:t xml:space="preserve"> </w:t>
      </w:r>
      <w:r w:rsidRPr="00D70059">
        <w:t>chorobą</w:t>
      </w:r>
      <w:r w:rsidRPr="00D70059">
        <w:rPr>
          <w:spacing w:val="-6"/>
        </w:rPr>
        <w:t xml:space="preserve"> </w:t>
      </w:r>
      <w:r w:rsidRPr="00D70059">
        <w:t>Crohna</w:t>
      </w:r>
      <w:r w:rsidRPr="00D70059">
        <w:rPr>
          <w:spacing w:val="-5"/>
        </w:rPr>
        <w:t xml:space="preserve"> </w:t>
      </w:r>
      <w:r w:rsidRPr="00D70059">
        <w:t>po</w:t>
      </w:r>
      <w:r w:rsidRPr="00D70059">
        <w:rPr>
          <w:spacing w:val="-6"/>
        </w:rPr>
        <w:t xml:space="preserve"> </w:t>
      </w:r>
      <w:r w:rsidRPr="00D70059">
        <w:t>podaniu</w:t>
      </w:r>
      <w:r w:rsidRPr="00D70059">
        <w:rPr>
          <w:spacing w:val="-6"/>
        </w:rPr>
        <w:t xml:space="preserve"> </w:t>
      </w:r>
      <w:r w:rsidRPr="00D70059">
        <w:t>dożylnej</w:t>
      </w:r>
      <w:r w:rsidRPr="00D70059">
        <w:rPr>
          <w:spacing w:val="-5"/>
        </w:rPr>
        <w:t xml:space="preserve"> </w:t>
      </w:r>
      <w:r w:rsidRPr="00D70059">
        <w:rPr>
          <w:spacing w:val="-2"/>
        </w:rPr>
        <w:t xml:space="preserve">dawki </w:t>
      </w:r>
      <w:r w:rsidRPr="00D70059">
        <w:t>~</w:t>
      </w:r>
      <w:r>
        <w:t>6 </w:t>
      </w:r>
      <w:r w:rsidRPr="00D70059">
        <w:t>mg/kg, od 8.</w:t>
      </w:r>
      <w:r>
        <w:t> </w:t>
      </w:r>
      <w:r w:rsidRPr="00D70059">
        <w:t>tygodnia rozpoczynano podawanie podskórne podtrzymujących dawek 9</w:t>
      </w:r>
      <w:r>
        <w:t>0 </w:t>
      </w:r>
      <w:r w:rsidRPr="00D70059">
        <w:t xml:space="preserve">mg ustekinumabu co </w:t>
      </w:r>
      <w:r>
        <w:t>8 </w:t>
      </w:r>
      <w:r w:rsidRPr="00D70059">
        <w:t>lub 1</w:t>
      </w:r>
      <w:r>
        <w:t>2 </w:t>
      </w:r>
      <w:r w:rsidRPr="00D70059">
        <w:t>tygodni. Stan stacjonarny stężenia ustekinumabu został osiągnięty z podaniem</w:t>
      </w:r>
      <w:r w:rsidRPr="00D70059">
        <w:rPr>
          <w:spacing w:val="-3"/>
        </w:rPr>
        <w:t xml:space="preserve"> </w:t>
      </w:r>
      <w:r w:rsidRPr="00D70059">
        <w:t>drugiej</w:t>
      </w:r>
      <w:r w:rsidRPr="00D70059">
        <w:rPr>
          <w:spacing w:val="-3"/>
        </w:rPr>
        <w:t xml:space="preserve"> </w:t>
      </w:r>
      <w:r w:rsidRPr="00D70059">
        <w:t>dawki</w:t>
      </w:r>
      <w:r w:rsidRPr="00D70059">
        <w:rPr>
          <w:spacing w:val="-3"/>
        </w:rPr>
        <w:t xml:space="preserve"> </w:t>
      </w:r>
      <w:r w:rsidRPr="00D70059">
        <w:t>podtrzymującej.</w:t>
      </w:r>
      <w:r w:rsidRPr="00D70059">
        <w:rPr>
          <w:spacing w:val="-2"/>
        </w:rPr>
        <w:t xml:space="preserve"> </w:t>
      </w:r>
      <w:r w:rsidRPr="00D70059">
        <w:t>U</w:t>
      </w:r>
      <w:r w:rsidRPr="00D70059">
        <w:rPr>
          <w:spacing w:val="-3"/>
        </w:rPr>
        <w:t xml:space="preserve"> </w:t>
      </w:r>
      <w:r w:rsidRPr="00D70059">
        <w:t>pacjentów</w:t>
      </w:r>
      <w:r w:rsidRPr="00D70059">
        <w:rPr>
          <w:spacing w:val="-3"/>
        </w:rPr>
        <w:t xml:space="preserve"> </w:t>
      </w:r>
      <w:r w:rsidRPr="00D70059">
        <w:t>z</w:t>
      </w:r>
      <w:r w:rsidRPr="00D70059">
        <w:rPr>
          <w:spacing w:val="-3"/>
        </w:rPr>
        <w:t xml:space="preserve"> </w:t>
      </w:r>
      <w:r w:rsidRPr="00D70059">
        <w:t>chorobą</w:t>
      </w:r>
      <w:r w:rsidRPr="00D70059">
        <w:rPr>
          <w:spacing w:val="-3"/>
        </w:rPr>
        <w:t xml:space="preserve"> </w:t>
      </w:r>
      <w:r w:rsidRPr="00D70059">
        <w:t>Crohna</w:t>
      </w:r>
      <w:r w:rsidRPr="00D70059">
        <w:rPr>
          <w:spacing w:val="-3"/>
        </w:rPr>
        <w:t xml:space="preserve"> </w:t>
      </w:r>
      <w:r w:rsidRPr="00D70059">
        <w:t>mediana</w:t>
      </w:r>
      <w:r w:rsidRPr="00D70059">
        <w:rPr>
          <w:spacing w:val="-4"/>
        </w:rPr>
        <w:t xml:space="preserve"> </w:t>
      </w:r>
      <w:r w:rsidRPr="00D70059">
        <w:t>stężeń</w:t>
      </w:r>
      <w:r w:rsidRPr="00D70059">
        <w:rPr>
          <w:spacing w:val="-2"/>
        </w:rPr>
        <w:t xml:space="preserve"> </w:t>
      </w:r>
      <w:r w:rsidRPr="00D70059">
        <w:t>minimalnych w</w:t>
      </w:r>
      <w:r w:rsidRPr="00D70059">
        <w:rPr>
          <w:spacing w:val="-2"/>
        </w:rPr>
        <w:t xml:space="preserve"> </w:t>
      </w:r>
      <w:r w:rsidRPr="00D70059">
        <w:t>stanie</w:t>
      </w:r>
      <w:r w:rsidRPr="00D70059">
        <w:rPr>
          <w:spacing w:val="-2"/>
        </w:rPr>
        <w:t xml:space="preserve"> </w:t>
      </w:r>
      <w:r w:rsidRPr="00D70059">
        <w:t>stacjonarnym</w:t>
      </w:r>
      <w:r w:rsidRPr="00D70059">
        <w:rPr>
          <w:spacing w:val="-2"/>
        </w:rPr>
        <w:t xml:space="preserve"> </w:t>
      </w:r>
      <w:r w:rsidRPr="00D70059">
        <w:t>wynosiła</w:t>
      </w:r>
      <w:r w:rsidRPr="00D70059">
        <w:rPr>
          <w:spacing w:val="-1"/>
        </w:rPr>
        <w:t xml:space="preserve"> </w:t>
      </w:r>
      <w:r w:rsidRPr="00D70059">
        <w:t>od</w:t>
      </w:r>
      <w:r w:rsidRPr="00D70059">
        <w:rPr>
          <w:spacing w:val="-4"/>
        </w:rPr>
        <w:t xml:space="preserve"> </w:t>
      </w:r>
      <w:r w:rsidRPr="00D70059">
        <w:t>1,9</w:t>
      </w:r>
      <w:r>
        <w:t>7 </w:t>
      </w:r>
      <w:r w:rsidRPr="005D1367">
        <w:rPr>
          <w:spacing w:val="-2"/>
          <w:lang w:val="en-GB"/>
        </w:rPr>
        <w:t>μ</w:t>
      </w:r>
      <w:r w:rsidRPr="00F644FB">
        <w:rPr>
          <w:spacing w:val="-2"/>
        </w:rPr>
        <w:t>g</w:t>
      </w:r>
      <w:r w:rsidRPr="00D70059">
        <w:t>/ml do</w:t>
      </w:r>
      <w:r w:rsidRPr="00D70059">
        <w:rPr>
          <w:spacing w:val="-1"/>
        </w:rPr>
        <w:t xml:space="preserve"> </w:t>
      </w:r>
      <w:r w:rsidRPr="00D70059">
        <w:t>2,2</w:t>
      </w:r>
      <w:r>
        <w:t>4 </w:t>
      </w:r>
      <w:r w:rsidRPr="005D1367">
        <w:rPr>
          <w:spacing w:val="-2"/>
          <w:lang w:val="en-GB"/>
        </w:rPr>
        <w:t>μ</w:t>
      </w:r>
      <w:r w:rsidRPr="00F644FB">
        <w:rPr>
          <w:spacing w:val="-2"/>
        </w:rPr>
        <w:t>g</w:t>
      </w:r>
      <w:r w:rsidRPr="00D70059">
        <w:t>/ml i</w:t>
      </w:r>
      <w:r w:rsidRPr="00D70059">
        <w:rPr>
          <w:spacing w:val="-1"/>
        </w:rPr>
        <w:t xml:space="preserve"> </w:t>
      </w:r>
      <w:r w:rsidRPr="00D70059">
        <w:t>od</w:t>
      </w:r>
      <w:r w:rsidRPr="00D70059">
        <w:rPr>
          <w:spacing w:val="-1"/>
        </w:rPr>
        <w:t xml:space="preserve"> </w:t>
      </w:r>
      <w:r w:rsidRPr="00D70059">
        <w:t>0,6</w:t>
      </w:r>
      <w:r>
        <w:t>1 </w:t>
      </w:r>
      <w:r w:rsidRPr="005D1367">
        <w:rPr>
          <w:spacing w:val="-2"/>
          <w:lang w:val="en-GB"/>
        </w:rPr>
        <w:t>μ</w:t>
      </w:r>
      <w:r w:rsidRPr="00F644FB">
        <w:rPr>
          <w:spacing w:val="-2"/>
        </w:rPr>
        <w:t>g</w:t>
      </w:r>
      <w:r w:rsidRPr="00D70059">
        <w:t>/ml do</w:t>
      </w:r>
      <w:r w:rsidRPr="00D70059">
        <w:rPr>
          <w:spacing w:val="-1"/>
        </w:rPr>
        <w:t xml:space="preserve"> </w:t>
      </w:r>
      <w:r w:rsidRPr="00D70059">
        <w:t>0,7</w:t>
      </w:r>
      <w:r>
        <w:t>6 </w:t>
      </w:r>
      <w:r w:rsidRPr="005D1367">
        <w:rPr>
          <w:spacing w:val="-2"/>
          <w:lang w:val="en-GB"/>
        </w:rPr>
        <w:t>μ</w:t>
      </w:r>
      <w:r w:rsidRPr="00F644FB">
        <w:rPr>
          <w:spacing w:val="-2"/>
        </w:rPr>
        <w:t>g</w:t>
      </w:r>
      <w:r w:rsidRPr="00D70059">
        <w:t>/ml dla</w:t>
      </w:r>
      <w:r w:rsidRPr="00D70059">
        <w:rPr>
          <w:spacing w:val="-1"/>
        </w:rPr>
        <w:t xml:space="preserve"> </w:t>
      </w:r>
      <w:r w:rsidRPr="00D70059">
        <w:t>dawki 9</w:t>
      </w:r>
      <w:r>
        <w:t>0 </w:t>
      </w:r>
      <w:r w:rsidRPr="00D70059">
        <w:t xml:space="preserve">mg ustekinumabu podawanego odpowiednio co </w:t>
      </w:r>
      <w:r>
        <w:t>8 </w:t>
      </w:r>
      <w:r w:rsidRPr="00D70059">
        <w:t>tygodni lub co 1</w:t>
      </w:r>
      <w:r>
        <w:t>2 </w:t>
      </w:r>
      <w:r w:rsidRPr="00D70059">
        <w:t>tygodni. Minimalne</w:t>
      </w:r>
      <w:r w:rsidRPr="00D70059">
        <w:rPr>
          <w:spacing w:val="-2"/>
        </w:rPr>
        <w:t xml:space="preserve"> </w:t>
      </w:r>
      <w:r w:rsidRPr="00D70059">
        <w:t>stężenia</w:t>
      </w:r>
      <w:r w:rsidRPr="00D70059">
        <w:rPr>
          <w:spacing w:val="-3"/>
        </w:rPr>
        <w:t xml:space="preserve"> </w:t>
      </w:r>
      <w:r w:rsidRPr="00D70059">
        <w:t>ustekinumabu</w:t>
      </w:r>
      <w:r w:rsidRPr="00D70059">
        <w:rPr>
          <w:spacing w:val="-2"/>
        </w:rPr>
        <w:t xml:space="preserve"> </w:t>
      </w:r>
      <w:r w:rsidRPr="00D70059">
        <w:t>w</w:t>
      </w:r>
      <w:r w:rsidRPr="00D70059">
        <w:rPr>
          <w:spacing w:val="-2"/>
        </w:rPr>
        <w:t xml:space="preserve"> </w:t>
      </w:r>
      <w:r w:rsidRPr="00D70059">
        <w:t>stanie stacjonarnym uzyskiwane podczas podawania dawki 9</w:t>
      </w:r>
      <w:r>
        <w:t>0 </w:t>
      </w:r>
      <w:r w:rsidRPr="00D70059">
        <w:t xml:space="preserve">mg co </w:t>
      </w:r>
      <w:r>
        <w:t>8 </w:t>
      </w:r>
      <w:r w:rsidRPr="00D70059">
        <w:t>tygodni wiązały się z większymi odsetkami remisji klinicznej w porównaniu z minimalnymi stężeniami ustekinumabu w stanie stacjonarnym uzyskiwanymi podczas podawania dawki 9</w:t>
      </w:r>
      <w:r>
        <w:t>0 </w:t>
      </w:r>
      <w:r w:rsidRPr="00D70059">
        <w:t>mg co 1</w:t>
      </w:r>
      <w:r>
        <w:t>2 </w:t>
      </w:r>
      <w:r w:rsidRPr="00D70059">
        <w:t>tygodni.</w:t>
      </w:r>
    </w:p>
    <w:p w14:paraId="37CE2CCC" w14:textId="77777777" w:rsidR="00566761" w:rsidRPr="00D70059" w:rsidRDefault="00566761" w:rsidP="00566761">
      <w:pPr>
        <w:widowControl/>
      </w:pPr>
    </w:p>
    <w:p w14:paraId="7B996685" w14:textId="77777777" w:rsidR="00566761" w:rsidRPr="00D70059" w:rsidRDefault="00566761" w:rsidP="00566761">
      <w:pPr>
        <w:keepNext/>
        <w:widowControl/>
        <w:rPr>
          <w:u w:val="single"/>
        </w:rPr>
      </w:pPr>
      <w:r w:rsidRPr="00D70059">
        <w:rPr>
          <w:u w:val="single"/>
        </w:rPr>
        <w:t>Wpływ masy ciała na właściwości farmakokinetyczne</w:t>
      </w:r>
    </w:p>
    <w:p w14:paraId="46FF0968" w14:textId="77777777" w:rsidR="00566761" w:rsidRPr="00D70059" w:rsidRDefault="00566761" w:rsidP="00566761">
      <w:pPr>
        <w:keepNext/>
        <w:widowControl/>
        <w:rPr>
          <w:u w:val="single"/>
        </w:rPr>
      </w:pPr>
    </w:p>
    <w:p w14:paraId="4118B5D2" w14:textId="77777777" w:rsidR="00566761" w:rsidRPr="00D70059" w:rsidRDefault="00566761" w:rsidP="00566761">
      <w:pPr>
        <w:widowControl/>
      </w:pPr>
      <w:r w:rsidRPr="00D70059">
        <w:t>W</w:t>
      </w:r>
      <w:r w:rsidRPr="00D70059">
        <w:rPr>
          <w:spacing w:val="-4"/>
        </w:rPr>
        <w:t xml:space="preserve"> </w:t>
      </w:r>
      <w:r w:rsidRPr="00D70059">
        <w:t>przeprowadzonej</w:t>
      </w:r>
      <w:r w:rsidRPr="00D70059">
        <w:rPr>
          <w:spacing w:val="-4"/>
        </w:rPr>
        <w:t xml:space="preserve"> </w:t>
      </w:r>
      <w:r w:rsidRPr="00D70059">
        <w:t>populacyjnej</w:t>
      </w:r>
      <w:r w:rsidRPr="00D70059">
        <w:rPr>
          <w:spacing w:val="-4"/>
        </w:rPr>
        <w:t xml:space="preserve"> </w:t>
      </w:r>
      <w:r w:rsidRPr="00D70059">
        <w:t>analizie</w:t>
      </w:r>
      <w:r w:rsidRPr="00D70059">
        <w:rPr>
          <w:spacing w:val="-4"/>
        </w:rPr>
        <w:t xml:space="preserve"> </w:t>
      </w:r>
      <w:r w:rsidRPr="00D70059">
        <w:t>farmakokinetycznej</w:t>
      </w:r>
      <w:r w:rsidRPr="00D70059">
        <w:rPr>
          <w:spacing w:val="-4"/>
        </w:rPr>
        <w:t xml:space="preserve"> </w:t>
      </w:r>
      <w:r w:rsidRPr="00D70059">
        <w:t>z</w:t>
      </w:r>
      <w:r w:rsidRPr="00D70059">
        <w:rPr>
          <w:spacing w:val="-4"/>
        </w:rPr>
        <w:t xml:space="preserve"> </w:t>
      </w:r>
      <w:r w:rsidRPr="00D70059">
        <w:t>zastosowaniem</w:t>
      </w:r>
      <w:r w:rsidRPr="00D70059">
        <w:rPr>
          <w:spacing w:val="-4"/>
        </w:rPr>
        <w:t xml:space="preserve"> </w:t>
      </w:r>
      <w:r w:rsidRPr="00D70059">
        <w:t>danych</w:t>
      </w:r>
      <w:r w:rsidRPr="00D70059">
        <w:rPr>
          <w:spacing w:val="-4"/>
        </w:rPr>
        <w:t xml:space="preserve"> </w:t>
      </w:r>
      <w:r w:rsidRPr="00D70059">
        <w:t>od</w:t>
      </w:r>
      <w:r w:rsidRPr="00D70059">
        <w:rPr>
          <w:spacing w:val="-4"/>
        </w:rPr>
        <w:t xml:space="preserve"> </w:t>
      </w:r>
      <w:r w:rsidRPr="00D70059">
        <w:t xml:space="preserve">pacjentów z łuszczycą, masa ciała pacjenta okazała się być najbardziej znaczącym parametrem mającym wpływ na wartość klirensu ustekinumabu. Mediana wartości Cl/F u pacjentów o masie ciała </w:t>
      </w:r>
      <w:r>
        <w:t>&gt; </w:t>
      </w:r>
      <w:r w:rsidRPr="00D70059">
        <w:t>10</w:t>
      </w:r>
      <w:r>
        <w:t>0 </w:t>
      </w:r>
      <w:r w:rsidRPr="00D70059">
        <w:t xml:space="preserve">kg była o około 55% większa w porównaniu z pacjentami o masie ciała </w:t>
      </w:r>
      <w:r>
        <w:t>≤ </w:t>
      </w:r>
      <w:r w:rsidRPr="00D70059">
        <w:t>10</w:t>
      </w:r>
      <w:r>
        <w:t>0 </w:t>
      </w:r>
      <w:r w:rsidRPr="00D70059">
        <w:t>kg. Mediana wartości V/F u pacjentów</w:t>
      </w:r>
      <w:r w:rsidRPr="00D70059">
        <w:rPr>
          <w:spacing w:val="-2"/>
        </w:rPr>
        <w:t xml:space="preserve"> </w:t>
      </w:r>
      <w:r w:rsidRPr="00D70059">
        <w:t>o</w:t>
      </w:r>
      <w:r w:rsidRPr="00D70059">
        <w:rPr>
          <w:spacing w:val="-2"/>
        </w:rPr>
        <w:t xml:space="preserve"> </w:t>
      </w:r>
      <w:r w:rsidRPr="00D70059">
        <w:t>masie</w:t>
      </w:r>
      <w:r w:rsidRPr="00D70059">
        <w:rPr>
          <w:spacing w:val="-2"/>
        </w:rPr>
        <w:t xml:space="preserve"> </w:t>
      </w:r>
      <w:r w:rsidRPr="00D70059">
        <w:t>ciała</w:t>
      </w:r>
      <w:r w:rsidRPr="00D70059">
        <w:rPr>
          <w:spacing w:val="-1"/>
        </w:rPr>
        <w:t xml:space="preserve"> </w:t>
      </w:r>
      <w:r>
        <w:t>&gt; </w:t>
      </w:r>
      <w:r w:rsidRPr="00D70059">
        <w:t>10</w:t>
      </w:r>
      <w:r>
        <w:t>0 </w:t>
      </w:r>
      <w:r w:rsidRPr="00D70059">
        <w:rPr>
          <w:spacing w:val="-1"/>
        </w:rPr>
        <w:t>kg</w:t>
      </w:r>
      <w:r w:rsidRPr="00D70059">
        <w:rPr>
          <w:spacing w:val="-2"/>
        </w:rPr>
        <w:t xml:space="preserve"> </w:t>
      </w:r>
      <w:r w:rsidRPr="00D70059">
        <w:t>była</w:t>
      </w:r>
      <w:r w:rsidRPr="00D70059">
        <w:rPr>
          <w:spacing w:val="-2"/>
        </w:rPr>
        <w:t xml:space="preserve"> </w:t>
      </w:r>
      <w:r w:rsidRPr="00D70059">
        <w:t>o</w:t>
      </w:r>
      <w:r w:rsidRPr="00D70059">
        <w:rPr>
          <w:spacing w:val="-2"/>
        </w:rPr>
        <w:t xml:space="preserve"> </w:t>
      </w:r>
      <w:r w:rsidRPr="00D70059">
        <w:t>około</w:t>
      </w:r>
      <w:r w:rsidRPr="00D70059">
        <w:rPr>
          <w:spacing w:val="-2"/>
        </w:rPr>
        <w:t xml:space="preserve"> </w:t>
      </w:r>
      <w:r w:rsidRPr="00D70059">
        <w:t>37%</w:t>
      </w:r>
      <w:r w:rsidRPr="00D70059">
        <w:rPr>
          <w:spacing w:val="-2"/>
        </w:rPr>
        <w:t xml:space="preserve"> </w:t>
      </w:r>
      <w:r w:rsidRPr="00D70059">
        <w:t>większa</w:t>
      </w:r>
      <w:r w:rsidRPr="00D70059">
        <w:rPr>
          <w:spacing w:val="-2"/>
        </w:rPr>
        <w:t xml:space="preserve"> </w:t>
      </w:r>
      <w:r w:rsidRPr="00D70059">
        <w:t>w</w:t>
      </w:r>
      <w:r w:rsidRPr="00D70059">
        <w:rPr>
          <w:spacing w:val="-2"/>
        </w:rPr>
        <w:t xml:space="preserve"> </w:t>
      </w:r>
      <w:r w:rsidRPr="00D70059">
        <w:t>porównaniu</w:t>
      </w:r>
      <w:r w:rsidRPr="00D70059">
        <w:rPr>
          <w:spacing w:val="-2"/>
        </w:rPr>
        <w:t xml:space="preserve"> </w:t>
      </w:r>
      <w:r w:rsidRPr="00D70059">
        <w:t>z</w:t>
      </w:r>
      <w:r w:rsidRPr="00D70059">
        <w:rPr>
          <w:spacing w:val="-4"/>
        </w:rPr>
        <w:t xml:space="preserve"> </w:t>
      </w:r>
      <w:r w:rsidRPr="00D70059">
        <w:t>pacjentami</w:t>
      </w:r>
      <w:r w:rsidRPr="00D70059">
        <w:rPr>
          <w:spacing w:val="-2"/>
        </w:rPr>
        <w:t xml:space="preserve"> </w:t>
      </w:r>
      <w:r w:rsidRPr="00D70059">
        <w:t>o</w:t>
      </w:r>
      <w:r w:rsidRPr="00D70059">
        <w:rPr>
          <w:spacing w:val="-2"/>
        </w:rPr>
        <w:t xml:space="preserve"> </w:t>
      </w:r>
      <w:r w:rsidRPr="00D70059">
        <w:t>masie</w:t>
      </w:r>
      <w:r w:rsidRPr="00D70059">
        <w:rPr>
          <w:spacing w:val="-2"/>
        </w:rPr>
        <w:t xml:space="preserve"> </w:t>
      </w:r>
      <w:r w:rsidRPr="00D70059">
        <w:t>ciała</w:t>
      </w:r>
      <w:r>
        <w:t xml:space="preserve"> ≤ </w:t>
      </w:r>
      <w:r w:rsidRPr="00D70059">
        <w:t>10</w:t>
      </w:r>
      <w:r>
        <w:t>0 </w:t>
      </w:r>
      <w:r w:rsidRPr="00D70059">
        <w:t>kg. Mediana najmniejszego stężenia ustekinumabu w surowicy bezpośrednio przed podaniem kolejnej</w:t>
      </w:r>
      <w:r w:rsidRPr="00D70059">
        <w:rPr>
          <w:spacing w:val="-2"/>
        </w:rPr>
        <w:t xml:space="preserve"> </w:t>
      </w:r>
      <w:r w:rsidRPr="00D70059">
        <w:t>dawki</w:t>
      </w:r>
      <w:r w:rsidRPr="00D70059">
        <w:rPr>
          <w:spacing w:val="-2"/>
        </w:rPr>
        <w:t xml:space="preserve"> </w:t>
      </w:r>
      <w:r w:rsidRPr="00D70059">
        <w:t>u</w:t>
      </w:r>
      <w:r w:rsidRPr="00D70059">
        <w:rPr>
          <w:spacing w:val="-2"/>
        </w:rPr>
        <w:t xml:space="preserve"> </w:t>
      </w:r>
      <w:r w:rsidRPr="00D70059">
        <w:t>pacjentów</w:t>
      </w:r>
      <w:r w:rsidRPr="00D70059">
        <w:rPr>
          <w:spacing w:val="-2"/>
        </w:rPr>
        <w:t xml:space="preserve"> </w:t>
      </w:r>
      <w:r w:rsidRPr="00D70059">
        <w:t>z</w:t>
      </w:r>
      <w:r w:rsidRPr="00D70059">
        <w:rPr>
          <w:spacing w:val="-2"/>
        </w:rPr>
        <w:t xml:space="preserve"> </w:t>
      </w:r>
      <w:r w:rsidRPr="00D70059">
        <w:t>większą</w:t>
      </w:r>
      <w:r w:rsidRPr="00D70059">
        <w:rPr>
          <w:spacing w:val="-2"/>
        </w:rPr>
        <w:t xml:space="preserve"> </w:t>
      </w:r>
      <w:r w:rsidRPr="00D70059">
        <w:t>masą</w:t>
      </w:r>
      <w:r w:rsidRPr="00D70059">
        <w:rPr>
          <w:spacing w:val="-2"/>
        </w:rPr>
        <w:t xml:space="preserve"> </w:t>
      </w:r>
      <w:r w:rsidRPr="00D70059">
        <w:t>ciała</w:t>
      </w:r>
      <w:r w:rsidRPr="00D70059">
        <w:rPr>
          <w:spacing w:val="-2"/>
        </w:rPr>
        <w:t xml:space="preserve"> </w:t>
      </w:r>
      <w:r w:rsidRPr="00D70059">
        <w:t>(</w:t>
      </w:r>
      <w:r>
        <w:t>&gt; </w:t>
      </w:r>
      <w:r w:rsidRPr="00D70059">
        <w:t>10</w:t>
      </w:r>
      <w:r>
        <w:t>0 </w:t>
      </w:r>
      <w:r w:rsidRPr="00D70059">
        <w:rPr>
          <w:spacing w:val="-1"/>
        </w:rPr>
        <w:t>kg</w:t>
      </w:r>
      <w:r w:rsidRPr="00D70059">
        <w:t>)</w:t>
      </w:r>
      <w:r w:rsidRPr="00D70059">
        <w:rPr>
          <w:spacing w:val="-2"/>
        </w:rPr>
        <w:t xml:space="preserve"> </w:t>
      </w:r>
      <w:r w:rsidRPr="00D70059">
        <w:t>przyjmujących</w:t>
      </w:r>
      <w:r w:rsidRPr="00D70059">
        <w:rPr>
          <w:spacing w:val="-2"/>
        </w:rPr>
        <w:t xml:space="preserve"> </w:t>
      </w:r>
      <w:r w:rsidRPr="00D70059">
        <w:t>lek</w:t>
      </w:r>
      <w:r w:rsidRPr="00D70059">
        <w:rPr>
          <w:spacing w:val="-2"/>
        </w:rPr>
        <w:t xml:space="preserve"> </w:t>
      </w:r>
      <w:r w:rsidRPr="00D70059">
        <w:t>w</w:t>
      </w:r>
      <w:r w:rsidRPr="00D70059">
        <w:rPr>
          <w:spacing w:val="-2"/>
        </w:rPr>
        <w:t xml:space="preserve"> </w:t>
      </w:r>
      <w:r w:rsidRPr="00D70059">
        <w:t>dawce</w:t>
      </w:r>
      <w:r w:rsidRPr="00D70059">
        <w:rPr>
          <w:spacing w:val="-2"/>
        </w:rPr>
        <w:t xml:space="preserve"> </w:t>
      </w:r>
      <w:r w:rsidRPr="00D70059">
        <w:t>9</w:t>
      </w:r>
      <w:r>
        <w:t>0 </w:t>
      </w:r>
      <w:r w:rsidRPr="00D70059">
        <w:rPr>
          <w:spacing w:val="-1"/>
        </w:rPr>
        <w:t>mg</w:t>
      </w:r>
      <w:r w:rsidRPr="00D70059">
        <w:rPr>
          <w:spacing w:val="-5"/>
        </w:rPr>
        <w:t xml:space="preserve"> </w:t>
      </w:r>
      <w:r w:rsidRPr="00D70059">
        <w:t>była porównywalna z wartościami uzyskanymi u pacjentów z mniejszą masą ciała (</w:t>
      </w:r>
      <w:r>
        <w:t>≤ </w:t>
      </w:r>
      <w:r w:rsidRPr="00D70059">
        <w:t>10</w:t>
      </w:r>
      <w:r>
        <w:t>0 </w:t>
      </w:r>
      <w:r w:rsidRPr="00D70059">
        <w:t>kg) przyjmującymi lek w dawce 4</w:t>
      </w:r>
      <w:r>
        <w:t>5 </w:t>
      </w:r>
      <w:r w:rsidRPr="00D70059">
        <w:t xml:space="preserve">mg. Podobne wyniki uzyskano w potwierdzającej analizie farmakokinetyki populacyjnej z zastosowaniem danych od pacjentów z łuszczycowym zapaleniem </w:t>
      </w:r>
      <w:r w:rsidRPr="00D70059">
        <w:rPr>
          <w:spacing w:val="-2"/>
        </w:rPr>
        <w:t>stawów.</w:t>
      </w:r>
    </w:p>
    <w:p w14:paraId="6C04075D" w14:textId="77777777" w:rsidR="00566761" w:rsidRPr="00D70059" w:rsidRDefault="00566761" w:rsidP="00566761">
      <w:pPr>
        <w:widowControl/>
        <w:rPr>
          <w:u w:val="single"/>
        </w:rPr>
      </w:pPr>
    </w:p>
    <w:p w14:paraId="719B5EF6" w14:textId="77777777" w:rsidR="00566761" w:rsidRPr="00D70059" w:rsidRDefault="00566761" w:rsidP="00566761">
      <w:pPr>
        <w:keepNext/>
        <w:widowControl/>
        <w:rPr>
          <w:u w:val="single"/>
        </w:rPr>
      </w:pPr>
      <w:r w:rsidRPr="00D70059">
        <w:rPr>
          <w:u w:val="single"/>
        </w:rPr>
        <w:t>Zmiana częstości dawkowania</w:t>
      </w:r>
    </w:p>
    <w:p w14:paraId="7096FE06" w14:textId="77777777" w:rsidR="00566761" w:rsidRPr="00D70059" w:rsidRDefault="00566761" w:rsidP="00566761">
      <w:pPr>
        <w:keepNext/>
        <w:widowControl/>
        <w:rPr>
          <w:u w:val="single"/>
        </w:rPr>
      </w:pPr>
    </w:p>
    <w:p w14:paraId="6B9C135B" w14:textId="77777777" w:rsidR="00566761" w:rsidRDefault="00566761" w:rsidP="00566761">
      <w:pPr>
        <w:widowControl/>
      </w:pPr>
      <w:r w:rsidRPr="00D70059">
        <w:t>Wśród pacjentów z chorobą Crohna, na podstawie obserwowanych danych i analiz farmakokinetyki populacyjnej, randomizowani pacjenci, którzy utracili odpowiedź na leczenie, mieli mniejsze stężenia ustekinumabu w surowicy w czasie w porównaniu</w:t>
      </w:r>
      <w:r w:rsidRPr="00D70059">
        <w:rPr>
          <w:spacing w:val="-3"/>
        </w:rPr>
        <w:t xml:space="preserve"> </w:t>
      </w:r>
      <w:r w:rsidRPr="00D70059">
        <w:t>z</w:t>
      </w:r>
      <w:r w:rsidRPr="00D70059">
        <w:rPr>
          <w:spacing w:val="-3"/>
        </w:rPr>
        <w:t xml:space="preserve"> </w:t>
      </w:r>
      <w:r w:rsidRPr="00D70059">
        <w:t>pacjentami,</w:t>
      </w:r>
      <w:r w:rsidRPr="00D70059">
        <w:rPr>
          <w:spacing w:val="-3"/>
        </w:rPr>
        <w:t xml:space="preserve"> </w:t>
      </w:r>
      <w:r w:rsidRPr="00D70059">
        <w:t>którzy</w:t>
      </w:r>
      <w:r w:rsidRPr="00D70059">
        <w:rPr>
          <w:spacing w:val="-3"/>
        </w:rPr>
        <w:t xml:space="preserve"> </w:t>
      </w:r>
      <w:r w:rsidRPr="00D70059">
        <w:t>nie</w:t>
      </w:r>
      <w:r w:rsidRPr="00D70059">
        <w:rPr>
          <w:spacing w:val="-3"/>
        </w:rPr>
        <w:t xml:space="preserve"> </w:t>
      </w:r>
      <w:r w:rsidRPr="00D70059">
        <w:t>utracili</w:t>
      </w:r>
      <w:r w:rsidRPr="00D70059">
        <w:rPr>
          <w:spacing w:val="-3"/>
        </w:rPr>
        <w:t xml:space="preserve"> </w:t>
      </w:r>
      <w:r w:rsidRPr="00D70059">
        <w:t>odpowiedzi.</w:t>
      </w:r>
      <w:r w:rsidRPr="00D70059">
        <w:rPr>
          <w:spacing w:val="-3"/>
        </w:rPr>
        <w:t xml:space="preserve"> </w:t>
      </w:r>
      <w:r w:rsidRPr="00D70059">
        <w:t>W</w:t>
      </w:r>
      <w:r w:rsidRPr="00D70059">
        <w:rPr>
          <w:spacing w:val="-3"/>
        </w:rPr>
        <w:t xml:space="preserve"> </w:t>
      </w:r>
      <w:r w:rsidRPr="00D70059">
        <w:t>chorobie</w:t>
      </w:r>
      <w:r w:rsidRPr="00D70059">
        <w:rPr>
          <w:spacing w:val="-3"/>
        </w:rPr>
        <w:t xml:space="preserve"> </w:t>
      </w:r>
      <w:r w:rsidRPr="00D70059">
        <w:t>Crohna</w:t>
      </w:r>
      <w:r w:rsidRPr="00D70059">
        <w:rPr>
          <w:spacing w:val="-3"/>
        </w:rPr>
        <w:t xml:space="preserve"> </w:t>
      </w:r>
      <w:r w:rsidRPr="00D70059">
        <w:t>zmiana</w:t>
      </w:r>
      <w:r w:rsidRPr="00D70059">
        <w:rPr>
          <w:spacing w:val="-3"/>
        </w:rPr>
        <w:t xml:space="preserve"> </w:t>
      </w:r>
      <w:r w:rsidRPr="00D70059">
        <w:t>dawkowania</w:t>
      </w:r>
      <w:r w:rsidRPr="00D70059">
        <w:rPr>
          <w:spacing w:val="-3"/>
        </w:rPr>
        <w:t xml:space="preserve"> </w:t>
      </w:r>
      <w:r w:rsidRPr="00D70059">
        <w:t>z 9</w:t>
      </w:r>
      <w:r>
        <w:t>0 </w:t>
      </w:r>
      <w:r w:rsidRPr="00D70059">
        <w:t>mg co 1</w:t>
      </w:r>
      <w:r>
        <w:t>2 </w:t>
      </w:r>
      <w:r w:rsidRPr="00D70059">
        <w:t>tygodni na 9</w:t>
      </w:r>
      <w:r>
        <w:t>0 </w:t>
      </w:r>
      <w:r w:rsidRPr="00D70059">
        <w:t xml:space="preserve">mg co </w:t>
      </w:r>
      <w:r>
        <w:t>8 </w:t>
      </w:r>
      <w:r w:rsidRPr="00D70059">
        <w:t>tygodni była związana ze zwiększeniem minimalnych stężeń ustekinumabu w surowicy i towarzyszącym mu zwiększeniem skuteczności.</w:t>
      </w:r>
    </w:p>
    <w:p w14:paraId="5D9F688B" w14:textId="77777777" w:rsidR="00566761" w:rsidRPr="00D70059" w:rsidRDefault="00566761" w:rsidP="00566761">
      <w:pPr>
        <w:widowControl/>
        <w:rPr>
          <w:u w:val="single"/>
        </w:rPr>
      </w:pPr>
    </w:p>
    <w:p w14:paraId="477A7848" w14:textId="77777777" w:rsidR="00566761" w:rsidRPr="00D70059" w:rsidRDefault="00566761" w:rsidP="00566761">
      <w:pPr>
        <w:keepNext/>
        <w:widowControl/>
        <w:rPr>
          <w:u w:val="single"/>
        </w:rPr>
      </w:pPr>
      <w:r w:rsidRPr="00D70059">
        <w:rPr>
          <w:u w:val="single"/>
        </w:rPr>
        <w:t>Szczególne grupy pacjentów</w:t>
      </w:r>
    </w:p>
    <w:p w14:paraId="40654F8D" w14:textId="77777777" w:rsidR="00566761" w:rsidRPr="00D70059" w:rsidRDefault="00566761" w:rsidP="00566761">
      <w:pPr>
        <w:keepNext/>
        <w:widowControl/>
        <w:rPr>
          <w:u w:val="single"/>
        </w:rPr>
      </w:pPr>
    </w:p>
    <w:p w14:paraId="09A9B58F" w14:textId="77777777" w:rsidR="00566761" w:rsidRPr="00D70059" w:rsidRDefault="00566761" w:rsidP="00566761">
      <w:pPr>
        <w:widowControl/>
      </w:pPr>
      <w:r w:rsidRPr="00D70059">
        <w:t>Brak</w:t>
      </w:r>
      <w:r w:rsidRPr="00D70059">
        <w:rPr>
          <w:spacing w:val="-4"/>
        </w:rPr>
        <w:t xml:space="preserve"> </w:t>
      </w:r>
      <w:r w:rsidRPr="00D70059">
        <w:t>dostępnych</w:t>
      </w:r>
      <w:r w:rsidRPr="00D70059">
        <w:rPr>
          <w:spacing w:val="-4"/>
        </w:rPr>
        <w:t xml:space="preserve"> </w:t>
      </w:r>
      <w:r w:rsidRPr="00D70059">
        <w:t>danych</w:t>
      </w:r>
      <w:r w:rsidRPr="00D70059">
        <w:rPr>
          <w:spacing w:val="-4"/>
        </w:rPr>
        <w:t xml:space="preserve"> </w:t>
      </w:r>
      <w:r w:rsidRPr="00D70059">
        <w:t>farmakokinetycznych</w:t>
      </w:r>
      <w:r w:rsidRPr="00D70059">
        <w:rPr>
          <w:spacing w:val="-4"/>
        </w:rPr>
        <w:t xml:space="preserve"> </w:t>
      </w:r>
      <w:r w:rsidRPr="00D70059">
        <w:t>dotyczących</w:t>
      </w:r>
      <w:r w:rsidRPr="00D70059">
        <w:rPr>
          <w:spacing w:val="-4"/>
        </w:rPr>
        <w:t xml:space="preserve"> </w:t>
      </w:r>
      <w:r w:rsidRPr="00D70059">
        <w:t>stosowania</w:t>
      </w:r>
      <w:r w:rsidRPr="00D70059">
        <w:rPr>
          <w:spacing w:val="-4"/>
        </w:rPr>
        <w:t xml:space="preserve"> </w:t>
      </w:r>
      <w:r w:rsidRPr="00D70059">
        <w:t>leku</w:t>
      </w:r>
      <w:r w:rsidRPr="00D70059">
        <w:rPr>
          <w:spacing w:val="-4"/>
        </w:rPr>
        <w:t xml:space="preserve"> </w:t>
      </w:r>
      <w:r w:rsidRPr="00D70059">
        <w:t>u</w:t>
      </w:r>
      <w:r w:rsidRPr="00D70059">
        <w:rPr>
          <w:spacing w:val="-4"/>
        </w:rPr>
        <w:t xml:space="preserve"> </w:t>
      </w:r>
      <w:r w:rsidRPr="00D70059">
        <w:t>pacjentów z zaburzeniami czynności nerek lub wątroby.</w:t>
      </w:r>
    </w:p>
    <w:p w14:paraId="4EA6E08D" w14:textId="77777777" w:rsidR="00566761" w:rsidRPr="00D70059" w:rsidRDefault="00566761" w:rsidP="00566761">
      <w:pPr>
        <w:widowControl/>
      </w:pPr>
      <w:r w:rsidRPr="00D70059">
        <w:t>Nie</w:t>
      </w:r>
      <w:r w:rsidRPr="00D70059">
        <w:rPr>
          <w:spacing w:val="-8"/>
        </w:rPr>
        <w:t xml:space="preserve"> </w:t>
      </w:r>
      <w:r w:rsidRPr="00D70059">
        <w:t>przeprowadzono</w:t>
      </w:r>
      <w:r w:rsidRPr="00D70059">
        <w:rPr>
          <w:spacing w:val="-7"/>
        </w:rPr>
        <w:t xml:space="preserve"> </w:t>
      </w:r>
      <w:r w:rsidRPr="00D70059">
        <w:t>szczegółowych</w:t>
      </w:r>
      <w:r w:rsidRPr="00D70059">
        <w:rPr>
          <w:spacing w:val="-7"/>
        </w:rPr>
        <w:t xml:space="preserve"> </w:t>
      </w:r>
      <w:r w:rsidRPr="00D70059">
        <w:t>badań</w:t>
      </w:r>
      <w:r w:rsidRPr="00D70059">
        <w:rPr>
          <w:spacing w:val="-7"/>
        </w:rPr>
        <w:t xml:space="preserve"> </w:t>
      </w:r>
      <w:r w:rsidRPr="00D70059">
        <w:t>z</w:t>
      </w:r>
      <w:r w:rsidRPr="00D70059">
        <w:rPr>
          <w:spacing w:val="-7"/>
        </w:rPr>
        <w:t xml:space="preserve"> </w:t>
      </w:r>
      <w:r w:rsidRPr="00D70059">
        <w:t>udziałem</w:t>
      </w:r>
      <w:r w:rsidRPr="00D70059">
        <w:rPr>
          <w:spacing w:val="-7"/>
        </w:rPr>
        <w:t xml:space="preserve"> </w:t>
      </w:r>
      <w:r w:rsidRPr="00D70059">
        <w:t>pacjentów</w:t>
      </w:r>
      <w:r w:rsidRPr="00D70059">
        <w:rPr>
          <w:spacing w:val="-7"/>
        </w:rPr>
        <w:t xml:space="preserve"> </w:t>
      </w:r>
      <w:r w:rsidRPr="00D70059">
        <w:t>w</w:t>
      </w:r>
      <w:r w:rsidRPr="00D70059">
        <w:rPr>
          <w:spacing w:val="-7"/>
        </w:rPr>
        <w:t xml:space="preserve"> </w:t>
      </w:r>
      <w:r w:rsidRPr="00D70059">
        <w:t>podeszłym</w:t>
      </w:r>
      <w:r w:rsidRPr="00D70059">
        <w:rPr>
          <w:spacing w:val="-7"/>
        </w:rPr>
        <w:t xml:space="preserve"> </w:t>
      </w:r>
      <w:r w:rsidRPr="00D70059">
        <w:rPr>
          <w:spacing w:val="-2"/>
        </w:rPr>
        <w:t>wieku.</w:t>
      </w:r>
    </w:p>
    <w:p w14:paraId="73016480" w14:textId="77777777" w:rsidR="00566761" w:rsidRPr="00D70059" w:rsidRDefault="00566761" w:rsidP="00566761">
      <w:pPr>
        <w:widowControl/>
      </w:pPr>
    </w:p>
    <w:p w14:paraId="17797631" w14:textId="77777777" w:rsidR="00566761" w:rsidRPr="00D70059" w:rsidRDefault="00566761" w:rsidP="00566761">
      <w:pPr>
        <w:widowControl/>
      </w:pPr>
      <w:r w:rsidRPr="00D70059">
        <w:t>Właściwości farmakokinetyczne ustekinumabu były zasadniczo porównywalne u pacjentów chorych na</w:t>
      </w:r>
      <w:r w:rsidRPr="00D70059">
        <w:rPr>
          <w:spacing w:val="-3"/>
        </w:rPr>
        <w:t xml:space="preserve"> </w:t>
      </w:r>
      <w:r w:rsidRPr="00D70059">
        <w:t>łuszczycę</w:t>
      </w:r>
      <w:r w:rsidRPr="00D70059">
        <w:rPr>
          <w:spacing w:val="-3"/>
        </w:rPr>
        <w:t xml:space="preserve"> </w:t>
      </w:r>
      <w:r w:rsidRPr="00D70059">
        <w:t>rasy</w:t>
      </w:r>
      <w:r w:rsidRPr="00D70059">
        <w:rPr>
          <w:spacing w:val="-3"/>
        </w:rPr>
        <w:t xml:space="preserve"> </w:t>
      </w:r>
      <w:r w:rsidRPr="00D70059">
        <w:t>azjatyckiej,</w:t>
      </w:r>
      <w:r w:rsidRPr="00D70059">
        <w:rPr>
          <w:spacing w:val="-3"/>
        </w:rPr>
        <w:t xml:space="preserve"> </w:t>
      </w:r>
      <w:r w:rsidRPr="00D70059">
        <w:t>jak</w:t>
      </w:r>
      <w:r w:rsidRPr="00D70059">
        <w:rPr>
          <w:spacing w:val="-3"/>
        </w:rPr>
        <w:t xml:space="preserve"> </w:t>
      </w:r>
      <w:r w:rsidRPr="00D70059">
        <w:t>i</w:t>
      </w:r>
      <w:r w:rsidRPr="00D70059">
        <w:rPr>
          <w:spacing w:val="-3"/>
        </w:rPr>
        <w:t xml:space="preserve"> </w:t>
      </w:r>
      <w:r w:rsidRPr="00D70059">
        <w:t>pacjentów</w:t>
      </w:r>
      <w:r w:rsidRPr="00D70059">
        <w:rPr>
          <w:spacing w:val="-3"/>
        </w:rPr>
        <w:t xml:space="preserve"> </w:t>
      </w:r>
      <w:r w:rsidRPr="00D70059">
        <w:t>pozostałych</w:t>
      </w:r>
      <w:r w:rsidRPr="00D70059">
        <w:rPr>
          <w:spacing w:val="-3"/>
        </w:rPr>
        <w:t xml:space="preserve"> </w:t>
      </w:r>
      <w:r w:rsidRPr="00D70059">
        <w:t>ras.</w:t>
      </w:r>
    </w:p>
    <w:p w14:paraId="29B7FAA9" w14:textId="77777777" w:rsidR="00566761" w:rsidRPr="00D70059" w:rsidRDefault="00566761" w:rsidP="00566761">
      <w:pPr>
        <w:widowControl/>
      </w:pPr>
    </w:p>
    <w:p w14:paraId="1217FC77" w14:textId="77777777" w:rsidR="00566761" w:rsidRPr="00D70059" w:rsidRDefault="00566761" w:rsidP="00566761">
      <w:pPr>
        <w:widowControl/>
      </w:pPr>
      <w:r w:rsidRPr="00D70059">
        <w:t>U pacjentów z chorobą Crohna na zmienność klirensu ustekinumabu wpływały: masa ciała, stężenie albumin w surowicy, płeć i poziom przeciwciał przeciwko</w:t>
      </w:r>
      <w:r w:rsidRPr="00D70059">
        <w:rPr>
          <w:spacing w:val="-3"/>
        </w:rPr>
        <w:t xml:space="preserve"> </w:t>
      </w:r>
      <w:r w:rsidRPr="00D70059">
        <w:t>ustekinumabowi;</w:t>
      </w:r>
      <w:r w:rsidRPr="00D70059">
        <w:rPr>
          <w:spacing w:val="-3"/>
        </w:rPr>
        <w:t xml:space="preserve"> </w:t>
      </w:r>
      <w:r w:rsidRPr="00D70059">
        <w:t>chociaż</w:t>
      </w:r>
      <w:r w:rsidRPr="00D70059">
        <w:rPr>
          <w:spacing w:val="-3"/>
        </w:rPr>
        <w:t xml:space="preserve"> </w:t>
      </w:r>
      <w:r w:rsidRPr="00D70059">
        <w:t>masa</w:t>
      </w:r>
      <w:r w:rsidRPr="00D70059">
        <w:rPr>
          <w:spacing w:val="-3"/>
        </w:rPr>
        <w:t xml:space="preserve"> </w:t>
      </w:r>
      <w:r w:rsidRPr="00D70059">
        <w:t>ciała</w:t>
      </w:r>
      <w:r w:rsidRPr="00D70059">
        <w:rPr>
          <w:spacing w:val="-3"/>
        </w:rPr>
        <w:t xml:space="preserve"> </w:t>
      </w:r>
      <w:r w:rsidRPr="00D70059">
        <w:t>była</w:t>
      </w:r>
      <w:r w:rsidRPr="00D70059">
        <w:rPr>
          <w:spacing w:val="-3"/>
        </w:rPr>
        <w:t xml:space="preserve"> </w:t>
      </w:r>
      <w:r w:rsidRPr="00D70059">
        <w:t>główną</w:t>
      </w:r>
      <w:r w:rsidRPr="00D70059">
        <w:rPr>
          <w:spacing w:val="-3"/>
        </w:rPr>
        <w:t xml:space="preserve"> </w:t>
      </w:r>
      <w:r w:rsidRPr="00D70059">
        <w:t>współzmienną</w:t>
      </w:r>
      <w:r w:rsidRPr="00D70059">
        <w:rPr>
          <w:spacing w:val="-3"/>
        </w:rPr>
        <w:t xml:space="preserve"> </w:t>
      </w:r>
      <w:r w:rsidRPr="00D70059">
        <w:t>wpływającą</w:t>
      </w:r>
      <w:r w:rsidRPr="00D70059">
        <w:rPr>
          <w:spacing w:val="-3"/>
        </w:rPr>
        <w:t xml:space="preserve"> </w:t>
      </w:r>
      <w:r w:rsidRPr="00D70059">
        <w:t>na</w:t>
      </w:r>
      <w:r w:rsidRPr="00D70059">
        <w:rPr>
          <w:spacing w:val="-3"/>
        </w:rPr>
        <w:t xml:space="preserve"> </w:t>
      </w:r>
      <w:r w:rsidRPr="00D70059">
        <w:t>objętość dystrybucji. Ponadto w chorobie Crohna na klirens wpływały: białko C-reaktywne, status niepowodzenia leczenia anty-TNF i rasa (azjatycka w porównaniu do ras innych niż azjatycka)</w:t>
      </w:r>
      <w:r>
        <w:t>.</w:t>
      </w:r>
      <w:r w:rsidRPr="00D70059">
        <w:t xml:space="preserve"> Wpływ tych współzmiennych był w zakresie ± 20% typowej lub referencyjnej wartości odpowiedniego</w:t>
      </w:r>
      <w:r w:rsidRPr="00D70059">
        <w:rPr>
          <w:spacing w:val="-4"/>
        </w:rPr>
        <w:t xml:space="preserve"> </w:t>
      </w:r>
      <w:r w:rsidRPr="00D70059">
        <w:t>parametru</w:t>
      </w:r>
      <w:r w:rsidRPr="00D70059">
        <w:rPr>
          <w:spacing w:val="-4"/>
        </w:rPr>
        <w:t xml:space="preserve"> </w:t>
      </w:r>
      <w:r w:rsidRPr="00D70059">
        <w:t>farmakokinetycznego,</w:t>
      </w:r>
      <w:r w:rsidRPr="00D70059">
        <w:rPr>
          <w:spacing w:val="-4"/>
        </w:rPr>
        <w:t xml:space="preserve"> </w:t>
      </w:r>
      <w:r w:rsidRPr="00D70059">
        <w:t>dlatego</w:t>
      </w:r>
      <w:r w:rsidRPr="00D70059">
        <w:rPr>
          <w:spacing w:val="-4"/>
        </w:rPr>
        <w:t xml:space="preserve"> </w:t>
      </w:r>
      <w:r w:rsidRPr="00D70059">
        <w:t>nie</w:t>
      </w:r>
      <w:r w:rsidRPr="00D70059">
        <w:rPr>
          <w:spacing w:val="-4"/>
        </w:rPr>
        <w:t xml:space="preserve"> </w:t>
      </w:r>
      <w:r w:rsidRPr="00D70059">
        <w:t>jest</w:t>
      </w:r>
      <w:r w:rsidRPr="00D70059">
        <w:rPr>
          <w:spacing w:val="-4"/>
        </w:rPr>
        <w:t xml:space="preserve"> </w:t>
      </w:r>
      <w:r w:rsidRPr="00D70059">
        <w:t>konieczne</w:t>
      </w:r>
      <w:r w:rsidRPr="00D70059">
        <w:rPr>
          <w:spacing w:val="-4"/>
        </w:rPr>
        <w:t xml:space="preserve"> </w:t>
      </w:r>
      <w:r w:rsidRPr="00D70059">
        <w:t>dostosowanie</w:t>
      </w:r>
      <w:r w:rsidRPr="00D70059">
        <w:rPr>
          <w:spacing w:val="-4"/>
        </w:rPr>
        <w:t xml:space="preserve"> </w:t>
      </w:r>
      <w:r w:rsidRPr="00D70059">
        <w:t>dawki</w:t>
      </w:r>
      <w:r w:rsidRPr="00D70059">
        <w:rPr>
          <w:spacing w:val="-4"/>
        </w:rPr>
        <w:t xml:space="preserve"> </w:t>
      </w:r>
      <w:r w:rsidRPr="00D70059">
        <w:t>dla tych współzmiennych. Jednoczesne stosowanie leków immunomodulujących nie miało istotnego wpływu na biodostępność ustekinumabu.</w:t>
      </w:r>
    </w:p>
    <w:p w14:paraId="3D3D1741" w14:textId="77777777" w:rsidR="00566761" w:rsidRPr="00D70059" w:rsidRDefault="00566761" w:rsidP="00566761">
      <w:pPr>
        <w:widowControl/>
      </w:pPr>
    </w:p>
    <w:p w14:paraId="6BB1F107" w14:textId="77777777" w:rsidR="00566761" w:rsidRPr="00D70059" w:rsidRDefault="00566761" w:rsidP="00566761">
      <w:pPr>
        <w:widowControl/>
      </w:pPr>
      <w:r w:rsidRPr="00D70059">
        <w:t>W</w:t>
      </w:r>
      <w:r w:rsidRPr="00D70059">
        <w:rPr>
          <w:spacing w:val="-4"/>
        </w:rPr>
        <w:t xml:space="preserve"> </w:t>
      </w:r>
      <w:r w:rsidRPr="00D70059">
        <w:t>przeprowadzonej</w:t>
      </w:r>
      <w:r w:rsidRPr="00D70059">
        <w:rPr>
          <w:spacing w:val="-4"/>
        </w:rPr>
        <w:t xml:space="preserve"> </w:t>
      </w:r>
      <w:r w:rsidRPr="00D70059">
        <w:t>populacyjnej</w:t>
      </w:r>
      <w:r w:rsidRPr="00D70059">
        <w:rPr>
          <w:spacing w:val="-4"/>
        </w:rPr>
        <w:t xml:space="preserve"> </w:t>
      </w:r>
      <w:r w:rsidRPr="00D70059">
        <w:t>analizie</w:t>
      </w:r>
      <w:r w:rsidRPr="00D70059">
        <w:rPr>
          <w:spacing w:val="-4"/>
        </w:rPr>
        <w:t xml:space="preserve"> </w:t>
      </w:r>
      <w:r w:rsidRPr="00D70059">
        <w:t>farmakokinetycznej</w:t>
      </w:r>
      <w:r w:rsidRPr="00D70059">
        <w:rPr>
          <w:spacing w:val="-4"/>
        </w:rPr>
        <w:t xml:space="preserve"> </w:t>
      </w:r>
      <w:r w:rsidRPr="00D70059">
        <w:t>nie</w:t>
      </w:r>
      <w:r w:rsidRPr="00D70059">
        <w:rPr>
          <w:spacing w:val="-4"/>
        </w:rPr>
        <w:t xml:space="preserve"> </w:t>
      </w:r>
      <w:r w:rsidRPr="00D70059">
        <w:t>wykazano</w:t>
      </w:r>
      <w:r w:rsidRPr="00D70059">
        <w:rPr>
          <w:spacing w:val="-4"/>
        </w:rPr>
        <w:t xml:space="preserve"> </w:t>
      </w:r>
      <w:r w:rsidRPr="00D70059">
        <w:t>wpływu</w:t>
      </w:r>
      <w:r w:rsidRPr="00D70059">
        <w:rPr>
          <w:spacing w:val="-4"/>
        </w:rPr>
        <w:t xml:space="preserve"> </w:t>
      </w:r>
      <w:r w:rsidRPr="00D70059">
        <w:t>tytoniu</w:t>
      </w:r>
      <w:r w:rsidRPr="00D70059">
        <w:rPr>
          <w:spacing w:val="-4"/>
        </w:rPr>
        <w:t xml:space="preserve"> </w:t>
      </w:r>
      <w:r w:rsidRPr="00D70059">
        <w:t>ani alkoholu na właściwości farmakokinetyczne ustekinumabu.</w:t>
      </w:r>
    </w:p>
    <w:p w14:paraId="24788046" w14:textId="77777777" w:rsidR="00566761" w:rsidRDefault="00566761" w:rsidP="00566761">
      <w:pPr>
        <w:widowControl/>
      </w:pPr>
    </w:p>
    <w:p w14:paraId="3DDDB21B" w14:textId="77777777" w:rsidR="00566761" w:rsidRDefault="00566761" w:rsidP="00566761">
      <w:pPr>
        <w:widowControl/>
      </w:pPr>
      <w:r w:rsidRPr="00F508F5">
        <w:t>Biodostępność ustekinumabu po podaniu za pomocą strzykawki lub wstrzykiwacza była</w:t>
      </w:r>
      <w:r>
        <w:t xml:space="preserve"> </w:t>
      </w:r>
      <w:r w:rsidRPr="00F508F5">
        <w:t>porównywalna.</w:t>
      </w:r>
    </w:p>
    <w:p w14:paraId="7D0683E1" w14:textId="77777777" w:rsidR="00566761" w:rsidRPr="00D70059" w:rsidRDefault="00566761" w:rsidP="00566761">
      <w:pPr>
        <w:widowControl/>
      </w:pPr>
    </w:p>
    <w:p w14:paraId="7DFE5947" w14:textId="2AC80362" w:rsidR="00566761" w:rsidRPr="00891E57" w:rsidRDefault="00891E57" w:rsidP="00891E57">
      <w:pPr>
        <w:widowControl/>
      </w:pPr>
      <w:r w:rsidRPr="00891E57">
        <w:t>Nie badano stosowania wstrzykiwacza w populacji dzieci i młodzieży i nie jest on zalecany do</w:t>
      </w:r>
      <w:r>
        <w:t xml:space="preserve"> </w:t>
      </w:r>
      <w:r w:rsidRPr="00891E57">
        <w:t>stosowania u tych pacjentów.</w:t>
      </w:r>
    </w:p>
    <w:p w14:paraId="21B3F374" w14:textId="77777777" w:rsidR="00566761" w:rsidRPr="00D70059" w:rsidRDefault="00566761" w:rsidP="00566761">
      <w:pPr>
        <w:widowControl/>
        <w:rPr>
          <w:u w:val="single"/>
        </w:rPr>
      </w:pPr>
    </w:p>
    <w:p w14:paraId="0F8F69F5" w14:textId="77777777" w:rsidR="00566761" w:rsidRPr="00D70059" w:rsidRDefault="00566761" w:rsidP="00566761">
      <w:pPr>
        <w:keepNext/>
        <w:widowControl/>
        <w:rPr>
          <w:u w:val="single"/>
        </w:rPr>
      </w:pPr>
      <w:r w:rsidRPr="00D70059">
        <w:rPr>
          <w:u w:val="single"/>
        </w:rPr>
        <w:t>Regulacja aktywności enzymów CYP450</w:t>
      </w:r>
    </w:p>
    <w:p w14:paraId="0BE0940E" w14:textId="77777777" w:rsidR="00566761" w:rsidRPr="00D70059" w:rsidRDefault="00566761" w:rsidP="00566761">
      <w:pPr>
        <w:keepNext/>
        <w:widowControl/>
        <w:rPr>
          <w:u w:val="single"/>
        </w:rPr>
      </w:pPr>
    </w:p>
    <w:p w14:paraId="419C8B77" w14:textId="77777777" w:rsidR="00566761" w:rsidRPr="002B1F55" w:rsidRDefault="00566761" w:rsidP="00566761">
      <w:pPr>
        <w:widowControl/>
      </w:pPr>
      <w:r w:rsidRPr="00D70059">
        <w:t>Wpływ</w:t>
      </w:r>
      <w:r w:rsidRPr="00D70059">
        <w:rPr>
          <w:spacing w:val="-8"/>
        </w:rPr>
        <w:t xml:space="preserve"> </w:t>
      </w:r>
      <w:r w:rsidRPr="00D70059">
        <w:t>IL-1</w:t>
      </w:r>
      <w:r>
        <w:t>2 </w:t>
      </w:r>
      <w:r w:rsidRPr="00D70059">
        <w:t>lub</w:t>
      </w:r>
      <w:r w:rsidRPr="00D70059">
        <w:rPr>
          <w:spacing w:val="-5"/>
        </w:rPr>
        <w:t xml:space="preserve"> </w:t>
      </w:r>
      <w:r w:rsidRPr="00D70059">
        <w:t>IL-2</w:t>
      </w:r>
      <w:r>
        <w:t>3 </w:t>
      </w:r>
      <w:r w:rsidRPr="00D70059">
        <w:t>na</w:t>
      </w:r>
      <w:r w:rsidRPr="00D70059">
        <w:rPr>
          <w:spacing w:val="-6"/>
        </w:rPr>
        <w:t xml:space="preserve"> </w:t>
      </w:r>
      <w:r w:rsidRPr="00D70059">
        <w:t>regulację</w:t>
      </w:r>
      <w:r w:rsidRPr="00D70059">
        <w:rPr>
          <w:spacing w:val="-5"/>
        </w:rPr>
        <w:t xml:space="preserve"> </w:t>
      </w:r>
      <w:r w:rsidRPr="00D70059">
        <w:t>aktywności</w:t>
      </w:r>
      <w:r w:rsidRPr="00D70059">
        <w:rPr>
          <w:spacing w:val="-6"/>
        </w:rPr>
        <w:t xml:space="preserve"> </w:t>
      </w:r>
      <w:r w:rsidRPr="00D70059">
        <w:t>enzymów</w:t>
      </w:r>
      <w:r w:rsidRPr="00D70059">
        <w:rPr>
          <w:spacing w:val="-5"/>
        </w:rPr>
        <w:t xml:space="preserve"> </w:t>
      </w:r>
      <w:r w:rsidRPr="00D70059">
        <w:t>CYP45</w:t>
      </w:r>
      <w:r>
        <w:t>0 </w:t>
      </w:r>
      <w:r w:rsidRPr="00D70059">
        <w:t>oceniono</w:t>
      </w:r>
      <w:r w:rsidRPr="00D70059">
        <w:rPr>
          <w:spacing w:val="-6"/>
        </w:rPr>
        <w:t xml:space="preserve"> </w:t>
      </w:r>
      <w:r w:rsidRPr="00D70059">
        <w:t>w</w:t>
      </w:r>
      <w:r w:rsidRPr="00D70059">
        <w:rPr>
          <w:spacing w:val="-5"/>
        </w:rPr>
        <w:t xml:space="preserve"> </w:t>
      </w:r>
      <w:r w:rsidRPr="00D70059">
        <w:t>badaniu</w:t>
      </w:r>
      <w:r w:rsidRPr="00D70059">
        <w:rPr>
          <w:spacing w:val="-6"/>
        </w:rPr>
        <w:t xml:space="preserve"> </w:t>
      </w:r>
      <w:r w:rsidRPr="00D70059">
        <w:rPr>
          <w:i/>
        </w:rPr>
        <w:t>in</w:t>
      </w:r>
      <w:r w:rsidRPr="00D70059">
        <w:rPr>
          <w:i/>
          <w:spacing w:val="-5"/>
        </w:rPr>
        <w:t xml:space="preserve"> </w:t>
      </w:r>
      <w:r w:rsidRPr="00D70059">
        <w:rPr>
          <w:i/>
          <w:spacing w:val="-2"/>
        </w:rPr>
        <w:t xml:space="preserve">vitro </w:t>
      </w:r>
      <w:r w:rsidRPr="00D70059">
        <w:t>z</w:t>
      </w:r>
      <w:r w:rsidRPr="00D70059">
        <w:rPr>
          <w:spacing w:val="-4"/>
        </w:rPr>
        <w:t xml:space="preserve"> </w:t>
      </w:r>
      <w:r w:rsidRPr="00D70059">
        <w:t>zastosowaniem</w:t>
      </w:r>
      <w:r w:rsidRPr="00D70059">
        <w:rPr>
          <w:spacing w:val="-3"/>
        </w:rPr>
        <w:t xml:space="preserve"> </w:t>
      </w:r>
      <w:r w:rsidRPr="00D70059">
        <w:t>ludzkich</w:t>
      </w:r>
      <w:r w:rsidRPr="00D70059">
        <w:rPr>
          <w:spacing w:val="-3"/>
        </w:rPr>
        <w:t xml:space="preserve"> </w:t>
      </w:r>
      <w:r w:rsidRPr="00D70059">
        <w:t>hepatocytów,</w:t>
      </w:r>
      <w:r w:rsidRPr="00D70059">
        <w:rPr>
          <w:spacing w:val="-3"/>
        </w:rPr>
        <w:t xml:space="preserve"> </w:t>
      </w:r>
      <w:r w:rsidRPr="00D70059">
        <w:t>które</w:t>
      </w:r>
      <w:r w:rsidRPr="00D70059">
        <w:rPr>
          <w:spacing w:val="-3"/>
        </w:rPr>
        <w:t xml:space="preserve"> </w:t>
      </w:r>
      <w:r w:rsidRPr="00D70059">
        <w:t>wykazało,</w:t>
      </w:r>
      <w:r w:rsidRPr="00D70059">
        <w:rPr>
          <w:spacing w:val="-3"/>
        </w:rPr>
        <w:t xml:space="preserve"> </w:t>
      </w:r>
      <w:r w:rsidRPr="00D70059">
        <w:t>że</w:t>
      </w:r>
      <w:r w:rsidRPr="00D70059">
        <w:rPr>
          <w:spacing w:val="-3"/>
        </w:rPr>
        <w:t xml:space="preserve"> </w:t>
      </w:r>
      <w:r w:rsidRPr="00D70059">
        <w:t>IL-1</w:t>
      </w:r>
      <w:r>
        <w:t>2 </w:t>
      </w:r>
      <w:r w:rsidRPr="00D70059">
        <w:t>i</w:t>
      </w:r>
      <w:r w:rsidRPr="00D70059">
        <w:rPr>
          <w:spacing w:val="-2"/>
        </w:rPr>
        <w:t xml:space="preserve"> </w:t>
      </w:r>
      <w:r w:rsidRPr="00D70059">
        <w:t>(lub)</w:t>
      </w:r>
      <w:r w:rsidRPr="00D70059">
        <w:rPr>
          <w:spacing w:val="-2"/>
        </w:rPr>
        <w:t xml:space="preserve"> </w:t>
      </w:r>
      <w:r w:rsidRPr="00D70059">
        <w:t>IL-2</w:t>
      </w:r>
      <w:r>
        <w:t>3 </w:t>
      </w:r>
      <w:r w:rsidRPr="00D70059">
        <w:t>w</w:t>
      </w:r>
      <w:r w:rsidRPr="00D70059">
        <w:rPr>
          <w:spacing w:val="-3"/>
        </w:rPr>
        <w:t xml:space="preserve"> </w:t>
      </w:r>
      <w:r w:rsidRPr="00D70059">
        <w:t>stężeniach</w:t>
      </w:r>
      <w:r w:rsidRPr="00D70059">
        <w:rPr>
          <w:spacing w:val="-3"/>
        </w:rPr>
        <w:t xml:space="preserve"> </w:t>
      </w:r>
      <w:r w:rsidRPr="00D70059">
        <w:t>1</w:t>
      </w:r>
      <w:r>
        <w:t>0 </w:t>
      </w:r>
      <w:r w:rsidRPr="00D70059">
        <w:t xml:space="preserve">ng/ml </w:t>
      </w:r>
      <w:r w:rsidRPr="002B1F55">
        <w:t>nie zmieniały aktywności ludzkich enzymów CYP450 (CYP1A2, 2B6, 2C9, 2C19, 2D6 lub 3A4; patrz punkt 4.5).</w:t>
      </w:r>
    </w:p>
    <w:p w14:paraId="2A8F4E04" w14:textId="77777777" w:rsidR="003A52EF" w:rsidRPr="002B1F55" w:rsidRDefault="003A52EF" w:rsidP="00566761">
      <w:pPr>
        <w:widowControl/>
      </w:pPr>
    </w:p>
    <w:p w14:paraId="38844A95" w14:textId="5764FAF4" w:rsidR="003A52EF" w:rsidRPr="002B1F55" w:rsidRDefault="003A52EF" w:rsidP="00566761">
      <w:pPr>
        <w:widowControl/>
      </w:pPr>
      <w:r w:rsidRPr="002B1F55">
        <w:t>W celu oceny wpływu ustekinumabu na aktywność cytochromu P450 po podaniu dawek indukcyjnych i podtrzymujących u pacjentów z aktywną chorobą Crohna (n</w:t>
      </w:r>
      <w:r w:rsidR="00A0719D" w:rsidRPr="002B1F55">
        <w:t> </w:t>
      </w:r>
      <w:r w:rsidRPr="002B1F55">
        <w:t>=</w:t>
      </w:r>
      <w:r w:rsidR="00A0719D" w:rsidRPr="002B1F55">
        <w:t> </w:t>
      </w:r>
      <w:r w:rsidRPr="002B1F55">
        <w:t>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 chorobą Crohna (patrz punkt 4.5).</w:t>
      </w:r>
    </w:p>
    <w:p w14:paraId="2D9F3EC8" w14:textId="77777777" w:rsidR="00566761" w:rsidRPr="002B1F55" w:rsidRDefault="00566761" w:rsidP="00566761">
      <w:pPr>
        <w:widowControl/>
      </w:pPr>
    </w:p>
    <w:p w14:paraId="51383D5F" w14:textId="77777777" w:rsidR="00566761" w:rsidRPr="002B1F55" w:rsidRDefault="00566761" w:rsidP="00566761">
      <w:pPr>
        <w:keepNext/>
        <w:widowControl/>
        <w:ind w:left="567" w:hanging="567"/>
        <w:rPr>
          <w:b/>
        </w:rPr>
      </w:pPr>
      <w:r w:rsidRPr="002B1F55">
        <w:rPr>
          <w:b/>
        </w:rPr>
        <w:t>5.3</w:t>
      </w:r>
      <w:r w:rsidRPr="002B1F55">
        <w:rPr>
          <w:b/>
        </w:rPr>
        <w:tab/>
        <w:t>Przedkliniczne dane o bezpieczeństwie</w:t>
      </w:r>
    </w:p>
    <w:p w14:paraId="7597409F" w14:textId="77777777" w:rsidR="00566761" w:rsidRPr="002B1F55" w:rsidRDefault="00566761" w:rsidP="00566761">
      <w:pPr>
        <w:keepNext/>
        <w:widowControl/>
        <w:rPr>
          <w:b/>
        </w:rPr>
      </w:pPr>
    </w:p>
    <w:p w14:paraId="46970F2B" w14:textId="77777777" w:rsidR="00566761" w:rsidRPr="00D70059" w:rsidRDefault="00566761" w:rsidP="00566761">
      <w:pPr>
        <w:widowControl/>
      </w:pPr>
      <w:r w:rsidRPr="00D70059">
        <w:t>Dane niekliniczne wynikające z badań farmakologicznych dotyczących bezpieczeństwa, badań toksyczności</w:t>
      </w:r>
      <w:r w:rsidRPr="00D70059">
        <w:rPr>
          <w:spacing w:val="-3"/>
        </w:rPr>
        <w:t xml:space="preserve"> </w:t>
      </w:r>
      <w:r w:rsidRPr="00D70059">
        <w:t>po</w:t>
      </w:r>
      <w:r w:rsidRPr="00D70059">
        <w:rPr>
          <w:spacing w:val="-3"/>
        </w:rPr>
        <w:t xml:space="preserve"> </w:t>
      </w:r>
      <w:r w:rsidRPr="00D70059">
        <w:t>podaniu</w:t>
      </w:r>
      <w:r w:rsidRPr="00D70059">
        <w:rPr>
          <w:spacing w:val="-3"/>
        </w:rPr>
        <w:t xml:space="preserve"> </w:t>
      </w:r>
      <w:r w:rsidRPr="00D70059">
        <w:t>wielokrotnym</w:t>
      </w:r>
      <w:r w:rsidRPr="00D70059">
        <w:rPr>
          <w:spacing w:val="-3"/>
        </w:rPr>
        <w:t xml:space="preserve"> </w:t>
      </w:r>
      <w:r w:rsidRPr="00D70059">
        <w:t>oraz</w:t>
      </w:r>
      <w:r w:rsidRPr="00D70059">
        <w:rPr>
          <w:spacing w:val="-3"/>
        </w:rPr>
        <w:t xml:space="preserve"> </w:t>
      </w:r>
      <w:r w:rsidRPr="00D70059">
        <w:t>toksycznego</w:t>
      </w:r>
      <w:r w:rsidRPr="00D70059">
        <w:rPr>
          <w:spacing w:val="-3"/>
        </w:rPr>
        <w:t xml:space="preserve"> </w:t>
      </w:r>
      <w:r w:rsidRPr="00D70059">
        <w:t>wpływu</w:t>
      </w:r>
      <w:r w:rsidRPr="00D70059">
        <w:rPr>
          <w:spacing w:val="-3"/>
        </w:rPr>
        <w:t xml:space="preserve"> </w:t>
      </w:r>
      <w:r w:rsidRPr="00D70059">
        <w:t>na</w:t>
      </w:r>
      <w:r w:rsidRPr="00D70059">
        <w:rPr>
          <w:spacing w:val="-3"/>
        </w:rPr>
        <w:t xml:space="preserve"> </w:t>
      </w:r>
      <w:r w:rsidRPr="00D70059">
        <w:t>rozród</w:t>
      </w:r>
      <w:r w:rsidRPr="00D70059">
        <w:rPr>
          <w:spacing w:val="-3"/>
        </w:rPr>
        <w:t xml:space="preserve"> </w:t>
      </w:r>
      <w:r w:rsidRPr="00D70059">
        <w:t>i</w:t>
      </w:r>
      <w:r w:rsidRPr="00D70059">
        <w:rPr>
          <w:spacing w:val="-3"/>
        </w:rPr>
        <w:t xml:space="preserve"> </w:t>
      </w:r>
      <w:r w:rsidRPr="00D70059">
        <w:t>rozwój</w:t>
      </w:r>
      <w:r w:rsidRPr="00D70059">
        <w:rPr>
          <w:spacing w:val="-3"/>
        </w:rPr>
        <w:t xml:space="preserve"> </w:t>
      </w:r>
      <w:r w:rsidRPr="00D70059">
        <w:t>potomstwa</w:t>
      </w:r>
      <w:r w:rsidRPr="00D70059">
        <w:rPr>
          <w:spacing w:val="-3"/>
        </w:rPr>
        <w:t xml:space="preserve"> </w:t>
      </w:r>
      <w:r w:rsidRPr="00D70059">
        <w:t>nie ujawniają żadnego szczególnego zagrożenia (np. toksyczności narządowej) dla człowieka.</w:t>
      </w:r>
      <w:r w:rsidRPr="00D70059" w:rsidDel="00C23159">
        <w:t xml:space="preserve"> </w:t>
      </w:r>
      <w:r w:rsidRPr="00D70059">
        <w:t xml:space="preserve">Badania dotyczące toksycznego wpływu na rozwój i reprodukcję, przeprowadzone u małp </w:t>
      </w:r>
      <w:r w:rsidRPr="00D70059">
        <w:rPr>
          <w:i/>
        </w:rPr>
        <w:t>Cynomolgus,</w:t>
      </w:r>
      <w:r w:rsidRPr="00D70059">
        <w:rPr>
          <w:i/>
          <w:spacing w:val="-3"/>
        </w:rPr>
        <w:t xml:space="preserve"> </w:t>
      </w:r>
      <w:r w:rsidRPr="00D70059">
        <w:t>nie</w:t>
      </w:r>
      <w:r w:rsidRPr="00D70059">
        <w:rPr>
          <w:spacing w:val="-4"/>
        </w:rPr>
        <w:t xml:space="preserve"> </w:t>
      </w:r>
      <w:r w:rsidRPr="00D70059">
        <w:t>wykazały</w:t>
      </w:r>
      <w:r w:rsidRPr="00D70059">
        <w:rPr>
          <w:spacing w:val="-4"/>
        </w:rPr>
        <w:t xml:space="preserve"> </w:t>
      </w:r>
      <w:r w:rsidRPr="00D70059">
        <w:t>występowania</w:t>
      </w:r>
      <w:r w:rsidRPr="00D70059">
        <w:rPr>
          <w:spacing w:val="-4"/>
        </w:rPr>
        <w:t xml:space="preserve"> </w:t>
      </w:r>
      <w:r w:rsidRPr="00D70059">
        <w:t>działań</w:t>
      </w:r>
      <w:r w:rsidRPr="00D70059">
        <w:rPr>
          <w:spacing w:val="-4"/>
        </w:rPr>
        <w:t xml:space="preserve"> </w:t>
      </w:r>
      <w:r w:rsidRPr="00D70059">
        <w:t>niepożądanych</w:t>
      </w:r>
      <w:r w:rsidRPr="00D70059">
        <w:rPr>
          <w:spacing w:val="-4"/>
        </w:rPr>
        <w:t xml:space="preserve"> </w:t>
      </w:r>
      <w:r w:rsidRPr="00D70059">
        <w:t>w</w:t>
      </w:r>
      <w:r w:rsidRPr="00D70059">
        <w:rPr>
          <w:spacing w:val="-4"/>
        </w:rPr>
        <w:t xml:space="preserve"> </w:t>
      </w:r>
      <w:r w:rsidRPr="00D70059">
        <w:t>stosunku</w:t>
      </w:r>
      <w:r w:rsidRPr="00D70059">
        <w:rPr>
          <w:spacing w:val="-4"/>
        </w:rPr>
        <w:t xml:space="preserve"> </w:t>
      </w:r>
      <w:r w:rsidRPr="00D70059">
        <w:t>do</w:t>
      </w:r>
      <w:r w:rsidRPr="00D70059">
        <w:rPr>
          <w:spacing w:val="-4"/>
        </w:rPr>
        <w:t xml:space="preserve"> </w:t>
      </w:r>
      <w:r w:rsidRPr="00D70059">
        <w:t>męskich</w:t>
      </w:r>
      <w:r w:rsidRPr="00D70059">
        <w:rPr>
          <w:spacing w:val="-4"/>
        </w:rPr>
        <w:t xml:space="preserve"> </w:t>
      </w:r>
      <w:r w:rsidRPr="00D70059">
        <w:t>wskaźników płodności ani uszkodzenia płodu lub toksycznego wpływu na rozwój. Nie stwierdzono żadnych działań niepożądanych w</w:t>
      </w:r>
      <w:r w:rsidRPr="00D70059">
        <w:rPr>
          <w:spacing w:val="-1"/>
        </w:rPr>
        <w:t xml:space="preserve"> </w:t>
      </w:r>
      <w:r w:rsidRPr="00D70059">
        <w:t>stosunku do żeńskich wskaźników płodności przy zastosowaniu przeciwciał analogicznych do IL-12/2</w:t>
      </w:r>
      <w:r>
        <w:t>3 </w:t>
      </w:r>
      <w:r w:rsidRPr="00D70059">
        <w:t>u myszy.</w:t>
      </w:r>
    </w:p>
    <w:p w14:paraId="2C2DC4C1" w14:textId="77777777" w:rsidR="00566761" w:rsidRPr="00D70059" w:rsidRDefault="00566761" w:rsidP="00566761">
      <w:pPr>
        <w:widowControl/>
      </w:pPr>
    </w:p>
    <w:p w14:paraId="72E1FBAC" w14:textId="77777777" w:rsidR="00566761" w:rsidRPr="00D70059" w:rsidRDefault="00566761" w:rsidP="00566761">
      <w:pPr>
        <w:widowControl/>
      </w:pPr>
      <w:r w:rsidRPr="00D70059">
        <w:t>Dawki stosowane w badaniach na zwierzętach były maksymalnie około 4</w:t>
      </w:r>
      <w:r>
        <w:t>5 </w:t>
      </w:r>
      <w:r w:rsidRPr="00D70059">
        <w:t>razy większe niż największa równoważna dawka planowana do zastosowania u pacjentów z łuszczycą oraz powodowały</w:t>
      </w:r>
      <w:r w:rsidRPr="00D70059">
        <w:rPr>
          <w:spacing w:val="-2"/>
        </w:rPr>
        <w:t xml:space="preserve"> </w:t>
      </w:r>
      <w:r w:rsidRPr="00D70059">
        <w:t>maksymalne</w:t>
      </w:r>
      <w:r w:rsidRPr="00D70059">
        <w:rPr>
          <w:spacing w:val="-2"/>
        </w:rPr>
        <w:t xml:space="preserve"> </w:t>
      </w:r>
      <w:r w:rsidRPr="00D70059">
        <w:t>stężenia</w:t>
      </w:r>
      <w:r w:rsidRPr="00D70059">
        <w:rPr>
          <w:spacing w:val="-2"/>
        </w:rPr>
        <w:t xml:space="preserve"> </w:t>
      </w:r>
      <w:r w:rsidRPr="00D70059">
        <w:t>w</w:t>
      </w:r>
      <w:r w:rsidRPr="00D70059">
        <w:rPr>
          <w:spacing w:val="-2"/>
        </w:rPr>
        <w:t xml:space="preserve"> </w:t>
      </w:r>
      <w:r w:rsidRPr="00D70059">
        <w:t>surowicy</w:t>
      </w:r>
      <w:r w:rsidRPr="00D70059">
        <w:rPr>
          <w:spacing w:val="-2"/>
        </w:rPr>
        <w:t xml:space="preserve"> </w:t>
      </w:r>
      <w:r w:rsidRPr="00D70059">
        <w:t>małp,</w:t>
      </w:r>
      <w:r w:rsidRPr="00D70059">
        <w:rPr>
          <w:spacing w:val="-2"/>
        </w:rPr>
        <w:t xml:space="preserve"> </w:t>
      </w:r>
      <w:r w:rsidRPr="00D70059">
        <w:t>które</w:t>
      </w:r>
      <w:r w:rsidRPr="00D70059">
        <w:rPr>
          <w:spacing w:val="-2"/>
        </w:rPr>
        <w:t xml:space="preserve"> </w:t>
      </w:r>
      <w:r w:rsidRPr="00D70059">
        <w:t>były</w:t>
      </w:r>
      <w:r w:rsidRPr="00D70059">
        <w:rPr>
          <w:spacing w:val="-2"/>
        </w:rPr>
        <w:t xml:space="preserve"> </w:t>
      </w:r>
      <w:r w:rsidRPr="00D70059">
        <w:t>ponad</w:t>
      </w:r>
      <w:r w:rsidRPr="00D70059">
        <w:rPr>
          <w:spacing w:val="-2"/>
        </w:rPr>
        <w:t xml:space="preserve"> </w:t>
      </w:r>
      <w:r w:rsidRPr="00D70059">
        <w:t>10</w:t>
      </w:r>
      <w:r>
        <w:t>0 </w:t>
      </w:r>
      <w:r w:rsidRPr="00D70059">
        <w:t>razy</w:t>
      </w:r>
      <w:r w:rsidRPr="00D70059">
        <w:rPr>
          <w:spacing w:val="-2"/>
        </w:rPr>
        <w:t xml:space="preserve"> </w:t>
      </w:r>
      <w:r w:rsidRPr="00D70059">
        <w:t>większe</w:t>
      </w:r>
      <w:r w:rsidRPr="00D70059">
        <w:rPr>
          <w:spacing w:val="-2"/>
        </w:rPr>
        <w:t xml:space="preserve"> </w:t>
      </w:r>
      <w:r w:rsidRPr="00D70059">
        <w:t>niż</w:t>
      </w:r>
      <w:r w:rsidRPr="00D70059">
        <w:rPr>
          <w:spacing w:val="-2"/>
        </w:rPr>
        <w:t xml:space="preserve"> </w:t>
      </w:r>
      <w:r w:rsidRPr="00D70059">
        <w:t>te obserwowane u ludzi.</w:t>
      </w:r>
    </w:p>
    <w:p w14:paraId="6280F456" w14:textId="77777777" w:rsidR="00566761" w:rsidRPr="00D70059" w:rsidRDefault="00566761" w:rsidP="00566761">
      <w:pPr>
        <w:widowControl/>
      </w:pPr>
    </w:p>
    <w:p w14:paraId="082A7504" w14:textId="5636993F" w:rsidR="00566761" w:rsidRPr="00D70059" w:rsidRDefault="00566761" w:rsidP="00566761">
      <w:pPr>
        <w:widowControl/>
      </w:pPr>
      <w:r w:rsidRPr="00D70059">
        <w:t>Nie</w:t>
      </w:r>
      <w:r w:rsidRPr="00D70059">
        <w:rPr>
          <w:spacing w:val="-4"/>
        </w:rPr>
        <w:t xml:space="preserve"> </w:t>
      </w:r>
      <w:r w:rsidRPr="00D70059">
        <w:t>przeprowadzono</w:t>
      </w:r>
      <w:r w:rsidRPr="00D70059">
        <w:rPr>
          <w:spacing w:val="-4"/>
        </w:rPr>
        <w:t xml:space="preserve"> </w:t>
      </w:r>
      <w:r w:rsidRPr="00D70059">
        <w:t>badań</w:t>
      </w:r>
      <w:r w:rsidRPr="00D70059">
        <w:rPr>
          <w:spacing w:val="-4"/>
        </w:rPr>
        <w:t xml:space="preserve"> </w:t>
      </w:r>
      <w:r w:rsidRPr="00D70059">
        <w:t>dotyczących</w:t>
      </w:r>
      <w:r w:rsidRPr="00D70059">
        <w:rPr>
          <w:spacing w:val="-3"/>
        </w:rPr>
        <w:t xml:space="preserve"> </w:t>
      </w:r>
      <w:r w:rsidRPr="00D70059">
        <w:t>działania</w:t>
      </w:r>
      <w:r w:rsidRPr="00D70059">
        <w:rPr>
          <w:spacing w:val="-4"/>
        </w:rPr>
        <w:t xml:space="preserve"> </w:t>
      </w:r>
      <w:r w:rsidRPr="00D70059">
        <w:t>rakotwórczego</w:t>
      </w:r>
      <w:r w:rsidRPr="00D70059">
        <w:rPr>
          <w:spacing w:val="-4"/>
        </w:rPr>
        <w:t xml:space="preserve"> </w:t>
      </w:r>
      <w:r w:rsidRPr="00D70059">
        <w:t>ustekinumabu</w:t>
      </w:r>
      <w:r w:rsidRPr="00D70059">
        <w:rPr>
          <w:spacing w:val="-3"/>
        </w:rPr>
        <w:t xml:space="preserve"> </w:t>
      </w:r>
      <w:r w:rsidRPr="00D70059">
        <w:t>ze</w:t>
      </w:r>
      <w:r w:rsidRPr="00D70059">
        <w:rPr>
          <w:spacing w:val="-4"/>
        </w:rPr>
        <w:t xml:space="preserve"> </w:t>
      </w:r>
      <w:r w:rsidRPr="00D70059">
        <w:t>względu</w:t>
      </w:r>
      <w:r w:rsidRPr="00D70059">
        <w:rPr>
          <w:spacing w:val="-4"/>
        </w:rPr>
        <w:t xml:space="preserve"> </w:t>
      </w:r>
      <w:r w:rsidRPr="00D70059">
        <w:t>na</w:t>
      </w:r>
      <w:r w:rsidRPr="00D70059">
        <w:rPr>
          <w:spacing w:val="-4"/>
        </w:rPr>
        <w:t xml:space="preserve"> </w:t>
      </w:r>
      <w:r w:rsidRPr="00D70059">
        <w:t>brak odpowiedniego modelu przeciwciał, które nie wykazywałyby reakcji krzyżowej z białkiem IL-12/2</w:t>
      </w:r>
      <w:r>
        <w:t>3 </w:t>
      </w:r>
      <w:r w:rsidRPr="00D70059">
        <w:t>p4</w:t>
      </w:r>
      <w:r>
        <w:t>0 </w:t>
      </w:r>
      <w:r w:rsidRPr="00D70059">
        <w:t>gryzoni.</w:t>
      </w:r>
    </w:p>
    <w:p w14:paraId="5FD7D1E6" w14:textId="77777777" w:rsidR="00566761" w:rsidRPr="00D70059" w:rsidRDefault="00566761" w:rsidP="00566761">
      <w:pPr>
        <w:widowControl/>
      </w:pPr>
    </w:p>
    <w:p w14:paraId="759C4E47" w14:textId="77777777" w:rsidR="00566761" w:rsidRPr="00D70059" w:rsidRDefault="00566761" w:rsidP="00566761">
      <w:pPr>
        <w:widowControl/>
      </w:pPr>
    </w:p>
    <w:p w14:paraId="0873DEF3" w14:textId="77777777" w:rsidR="00566761" w:rsidRPr="00D70059" w:rsidRDefault="00566761" w:rsidP="00566761">
      <w:pPr>
        <w:keepNext/>
        <w:widowControl/>
        <w:ind w:left="567" w:hanging="567"/>
        <w:rPr>
          <w:b/>
        </w:rPr>
      </w:pPr>
      <w:r w:rsidRPr="00D70059">
        <w:rPr>
          <w:b/>
        </w:rPr>
        <w:t>6.</w:t>
      </w:r>
      <w:r w:rsidRPr="00D70059">
        <w:rPr>
          <w:b/>
        </w:rPr>
        <w:tab/>
        <w:t>DANE FARMACEUTYCZNE</w:t>
      </w:r>
    </w:p>
    <w:p w14:paraId="603CCC25" w14:textId="77777777" w:rsidR="00566761" w:rsidRPr="00D70059" w:rsidRDefault="00566761" w:rsidP="00566761">
      <w:pPr>
        <w:keepNext/>
        <w:widowControl/>
        <w:rPr>
          <w:b/>
        </w:rPr>
      </w:pPr>
    </w:p>
    <w:p w14:paraId="1770864E" w14:textId="77777777" w:rsidR="00566761" w:rsidRPr="00D70059" w:rsidRDefault="00566761" w:rsidP="00566761">
      <w:pPr>
        <w:keepNext/>
        <w:widowControl/>
        <w:ind w:left="567" w:hanging="567"/>
        <w:rPr>
          <w:b/>
        </w:rPr>
      </w:pPr>
      <w:r w:rsidRPr="00D70059">
        <w:rPr>
          <w:b/>
        </w:rPr>
        <w:t>6.1</w:t>
      </w:r>
      <w:r w:rsidRPr="00D70059">
        <w:rPr>
          <w:b/>
        </w:rPr>
        <w:tab/>
        <w:t>Wykaz substancji pomocniczych</w:t>
      </w:r>
    </w:p>
    <w:p w14:paraId="52DD102A" w14:textId="77777777" w:rsidR="00566761" w:rsidRPr="00D70059" w:rsidRDefault="00566761" w:rsidP="00566761">
      <w:pPr>
        <w:keepNext/>
        <w:widowControl/>
        <w:rPr>
          <w:b/>
        </w:rPr>
      </w:pPr>
    </w:p>
    <w:p w14:paraId="05C1ED15" w14:textId="77777777" w:rsidR="00566761" w:rsidRPr="00D70059" w:rsidRDefault="00566761" w:rsidP="00566761">
      <w:pPr>
        <w:keepNext/>
        <w:widowControl/>
      </w:pPr>
      <w:r w:rsidRPr="00D70059">
        <w:rPr>
          <w:spacing w:val="-2"/>
        </w:rPr>
        <w:t>L-histydyna</w:t>
      </w:r>
    </w:p>
    <w:p w14:paraId="7BB0FF97" w14:textId="77777777" w:rsidR="00566761" w:rsidRDefault="00566761" w:rsidP="00566761">
      <w:pPr>
        <w:keepNext/>
        <w:widowControl/>
      </w:pPr>
      <w:r w:rsidRPr="00D70059">
        <w:t>L-histydyny</w:t>
      </w:r>
      <w:r w:rsidRPr="00D70059">
        <w:rPr>
          <w:spacing w:val="-14"/>
        </w:rPr>
        <w:t xml:space="preserve"> </w:t>
      </w:r>
      <w:r w:rsidRPr="00D70059">
        <w:t>chlorowodorek</w:t>
      </w:r>
      <w:r w:rsidRPr="00D70059">
        <w:rPr>
          <w:spacing w:val="-14"/>
        </w:rPr>
        <w:t xml:space="preserve"> </w:t>
      </w:r>
      <w:r w:rsidRPr="00D70059">
        <w:t>jednowodny</w:t>
      </w:r>
    </w:p>
    <w:p w14:paraId="504A3033" w14:textId="182F6C07" w:rsidR="00566761" w:rsidRPr="009C6D27" w:rsidRDefault="00566761" w:rsidP="00566761">
      <w:pPr>
        <w:keepNext/>
        <w:widowControl/>
      </w:pPr>
      <w:r w:rsidRPr="009C6D27">
        <w:t>Polisorbat 80</w:t>
      </w:r>
      <w:r w:rsidR="003A52EF" w:rsidRPr="009C6D27">
        <w:t xml:space="preserve"> </w:t>
      </w:r>
      <w:r w:rsidR="003A52EF" w:rsidRPr="00660600">
        <w:t>(E</w:t>
      </w:r>
      <w:r w:rsidR="003A52EF" w:rsidRPr="00660600">
        <w:rPr>
          <w:spacing w:val="-2"/>
        </w:rPr>
        <w:t> </w:t>
      </w:r>
      <w:r w:rsidR="003A52EF" w:rsidRPr="00660600">
        <w:t>433)</w:t>
      </w:r>
    </w:p>
    <w:p w14:paraId="4928078B" w14:textId="77777777" w:rsidR="00566761" w:rsidRPr="00D70059" w:rsidRDefault="00566761" w:rsidP="00566761">
      <w:pPr>
        <w:keepNext/>
        <w:widowControl/>
      </w:pPr>
      <w:r w:rsidRPr="00D70059">
        <w:rPr>
          <w:spacing w:val="-2"/>
        </w:rPr>
        <w:t>Sacharoza</w:t>
      </w:r>
    </w:p>
    <w:p w14:paraId="1FB6325E" w14:textId="77777777" w:rsidR="00566761" w:rsidRPr="00D70059" w:rsidRDefault="00566761" w:rsidP="00566761">
      <w:pPr>
        <w:keepNext/>
        <w:widowControl/>
      </w:pPr>
      <w:r w:rsidRPr="00D70059">
        <w:t>Woda</w:t>
      </w:r>
      <w:r w:rsidRPr="00D70059">
        <w:rPr>
          <w:spacing w:val="-3"/>
        </w:rPr>
        <w:t xml:space="preserve"> </w:t>
      </w:r>
      <w:r w:rsidRPr="00D70059">
        <w:t>do</w:t>
      </w:r>
      <w:r w:rsidRPr="00D70059">
        <w:rPr>
          <w:spacing w:val="-3"/>
        </w:rPr>
        <w:t xml:space="preserve"> </w:t>
      </w:r>
      <w:r w:rsidRPr="00D70059">
        <w:rPr>
          <w:spacing w:val="-2"/>
        </w:rPr>
        <w:t>wstrzykiwań</w:t>
      </w:r>
    </w:p>
    <w:p w14:paraId="2BB715F1" w14:textId="77777777" w:rsidR="00566761" w:rsidRPr="00D70059" w:rsidRDefault="00566761" w:rsidP="00566761">
      <w:pPr>
        <w:widowControl/>
      </w:pPr>
    </w:p>
    <w:p w14:paraId="29D19791" w14:textId="77777777" w:rsidR="00566761" w:rsidRPr="00D70059" w:rsidRDefault="00566761" w:rsidP="00566761">
      <w:pPr>
        <w:keepNext/>
        <w:widowControl/>
        <w:ind w:left="567" w:hanging="567"/>
        <w:rPr>
          <w:b/>
        </w:rPr>
      </w:pPr>
      <w:r w:rsidRPr="00D70059">
        <w:rPr>
          <w:b/>
        </w:rPr>
        <w:t>6.2</w:t>
      </w:r>
      <w:r w:rsidRPr="00D70059">
        <w:rPr>
          <w:b/>
        </w:rPr>
        <w:tab/>
        <w:t>Niezgodności farmaceutyczne</w:t>
      </w:r>
    </w:p>
    <w:p w14:paraId="68B0676C" w14:textId="77777777" w:rsidR="00566761" w:rsidRPr="00D70059" w:rsidRDefault="00566761" w:rsidP="00566761">
      <w:pPr>
        <w:keepNext/>
        <w:widowControl/>
        <w:rPr>
          <w:b/>
        </w:rPr>
      </w:pPr>
    </w:p>
    <w:p w14:paraId="527C7A97" w14:textId="77777777" w:rsidR="00566761" w:rsidRPr="00D70059" w:rsidRDefault="00566761" w:rsidP="00566761">
      <w:pPr>
        <w:widowControl/>
      </w:pPr>
      <w:r w:rsidRPr="00D70059">
        <w:t>Nie</w:t>
      </w:r>
      <w:r w:rsidRPr="00D70059">
        <w:rPr>
          <w:spacing w:val="-2"/>
        </w:rPr>
        <w:t xml:space="preserve"> </w:t>
      </w:r>
      <w:r w:rsidRPr="00D70059">
        <w:t>wolno</w:t>
      </w:r>
      <w:r w:rsidRPr="00D70059">
        <w:rPr>
          <w:spacing w:val="-3"/>
        </w:rPr>
        <w:t xml:space="preserve"> </w:t>
      </w:r>
      <w:r w:rsidRPr="00D70059">
        <w:t>mieszać</w:t>
      </w:r>
      <w:r w:rsidRPr="00D70059">
        <w:rPr>
          <w:spacing w:val="-3"/>
        </w:rPr>
        <w:t xml:space="preserve"> </w:t>
      </w:r>
      <w:r w:rsidRPr="00D70059">
        <w:t>produktu</w:t>
      </w:r>
      <w:r w:rsidRPr="00D70059">
        <w:rPr>
          <w:spacing w:val="-3"/>
        </w:rPr>
        <w:t xml:space="preserve"> </w:t>
      </w:r>
      <w:r w:rsidRPr="00D70059">
        <w:t>leczniczego</w:t>
      </w:r>
      <w:r w:rsidRPr="00D70059">
        <w:rPr>
          <w:spacing w:val="-3"/>
        </w:rPr>
        <w:t xml:space="preserve"> </w:t>
      </w:r>
      <w:r w:rsidRPr="00D70059">
        <w:t>z</w:t>
      </w:r>
      <w:r w:rsidRPr="00D70059">
        <w:rPr>
          <w:spacing w:val="-3"/>
        </w:rPr>
        <w:t xml:space="preserve"> </w:t>
      </w:r>
      <w:r w:rsidRPr="00D70059">
        <w:t>innymi</w:t>
      </w:r>
      <w:r w:rsidRPr="00D70059">
        <w:rPr>
          <w:spacing w:val="-3"/>
        </w:rPr>
        <w:t xml:space="preserve"> </w:t>
      </w:r>
      <w:r w:rsidRPr="00D70059">
        <w:t>produktami</w:t>
      </w:r>
      <w:r w:rsidRPr="00D70059">
        <w:rPr>
          <w:spacing w:val="-3"/>
        </w:rPr>
        <w:t xml:space="preserve"> </w:t>
      </w:r>
      <w:r w:rsidRPr="00D70059">
        <w:t>leczniczymi,</w:t>
      </w:r>
      <w:r w:rsidRPr="00D70059">
        <w:rPr>
          <w:spacing w:val="-3"/>
        </w:rPr>
        <w:t xml:space="preserve"> </w:t>
      </w:r>
      <w:r w:rsidRPr="00D70059">
        <w:t>ponieważ</w:t>
      </w:r>
      <w:r w:rsidRPr="00D70059">
        <w:rPr>
          <w:spacing w:val="-3"/>
        </w:rPr>
        <w:t xml:space="preserve"> </w:t>
      </w:r>
      <w:r w:rsidRPr="00D70059">
        <w:t>nie wykonywano badań dotyczących zgodności.</w:t>
      </w:r>
    </w:p>
    <w:p w14:paraId="0C77E354" w14:textId="77777777" w:rsidR="00566761" w:rsidRPr="00D70059" w:rsidRDefault="00566761" w:rsidP="00566761">
      <w:pPr>
        <w:widowControl/>
      </w:pPr>
    </w:p>
    <w:p w14:paraId="6E58B347" w14:textId="77777777" w:rsidR="00566761" w:rsidRPr="00D70059" w:rsidRDefault="00566761" w:rsidP="00566761">
      <w:pPr>
        <w:keepNext/>
        <w:widowControl/>
        <w:ind w:left="567" w:hanging="567"/>
        <w:rPr>
          <w:b/>
        </w:rPr>
      </w:pPr>
      <w:r w:rsidRPr="00D70059">
        <w:rPr>
          <w:b/>
        </w:rPr>
        <w:t>6.3</w:t>
      </w:r>
      <w:r w:rsidRPr="00D70059">
        <w:rPr>
          <w:b/>
        </w:rPr>
        <w:tab/>
        <w:t>Okres ważności</w:t>
      </w:r>
    </w:p>
    <w:p w14:paraId="5BE2999C" w14:textId="77777777" w:rsidR="00566761" w:rsidRPr="00D70059" w:rsidRDefault="00566761" w:rsidP="00566761">
      <w:pPr>
        <w:keepNext/>
        <w:widowControl/>
      </w:pPr>
    </w:p>
    <w:p w14:paraId="1F2BE864" w14:textId="77777777" w:rsidR="00566761" w:rsidRPr="00D70059" w:rsidRDefault="00566761" w:rsidP="00566761">
      <w:pPr>
        <w:keepNext/>
        <w:widowControl/>
      </w:pPr>
      <w:r>
        <w:rPr>
          <w:u w:val="single"/>
        </w:rPr>
        <w:t>WEZENLA</w:t>
      </w:r>
      <w:r w:rsidRPr="00D70059">
        <w:rPr>
          <w:spacing w:val="-5"/>
          <w:u w:val="single"/>
        </w:rPr>
        <w:t xml:space="preserve"> </w:t>
      </w:r>
      <w:r w:rsidRPr="00D70059">
        <w:rPr>
          <w:u w:val="single"/>
        </w:rPr>
        <w:t>4</w:t>
      </w:r>
      <w:r>
        <w:rPr>
          <w:u w:val="single"/>
        </w:rPr>
        <w:t>5 </w:t>
      </w:r>
      <w:r w:rsidRPr="00D70059">
        <w:rPr>
          <w:spacing w:val="-4"/>
          <w:u w:val="single"/>
        </w:rPr>
        <w:t>mg</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BF584E">
        <w:rPr>
          <w:u w:val="single"/>
        </w:rPr>
        <w:t>wstrzykiwań</w:t>
      </w:r>
      <w:r w:rsidRPr="00BF584E">
        <w:rPr>
          <w:spacing w:val="-5"/>
          <w:u w:val="single"/>
        </w:rPr>
        <w:t xml:space="preserve"> </w:t>
      </w:r>
      <w:r w:rsidRPr="00BF584E">
        <w:rPr>
          <w:u w:val="single"/>
        </w:rPr>
        <w:t>we</w:t>
      </w:r>
      <w:r w:rsidRPr="00BF584E">
        <w:rPr>
          <w:spacing w:val="-5"/>
          <w:u w:val="single"/>
        </w:rPr>
        <w:t xml:space="preserve"> </w:t>
      </w:r>
      <w:r w:rsidRPr="00AD1F06">
        <w:rPr>
          <w:u w:val="single"/>
        </w:rPr>
        <w:t>wstrzykiwaczu</w:t>
      </w:r>
    </w:p>
    <w:p w14:paraId="727EFB53" w14:textId="77777777" w:rsidR="00566761" w:rsidRPr="00D70059" w:rsidRDefault="00566761" w:rsidP="00566761">
      <w:pPr>
        <w:keepNext/>
        <w:widowControl/>
      </w:pPr>
    </w:p>
    <w:p w14:paraId="0C7C856F" w14:textId="77777777" w:rsidR="00566761" w:rsidRPr="00D70059" w:rsidRDefault="00566761" w:rsidP="00566761">
      <w:pPr>
        <w:widowControl/>
      </w:pPr>
      <w:r>
        <w:t>3 </w:t>
      </w:r>
      <w:r w:rsidRPr="00D70059">
        <w:t>lata</w:t>
      </w:r>
    </w:p>
    <w:p w14:paraId="2017A48E" w14:textId="77777777" w:rsidR="00566761" w:rsidRPr="00D70059" w:rsidRDefault="00566761" w:rsidP="00566761">
      <w:pPr>
        <w:widowControl/>
      </w:pPr>
    </w:p>
    <w:p w14:paraId="46109C06" w14:textId="77777777" w:rsidR="00566761" w:rsidRPr="00D70059" w:rsidRDefault="00566761" w:rsidP="00566761">
      <w:pPr>
        <w:keepNext/>
        <w:widowControl/>
      </w:pPr>
      <w:r>
        <w:rPr>
          <w:u w:val="single"/>
        </w:rPr>
        <w:t>WEZENLA</w:t>
      </w:r>
      <w:r w:rsidRPr="00D70059">
        <w:rPr>
          <w:spacing w:val="-5"/>
          <w:u w:val="single"/>
        </w:rPr>
        <w:t xml:space="preserve"> </w:t>
      </w:r>
      <w:r w:rsidRPr="00D70059">
        <w:rPr>
          <w:u w:val="single"/>
        </w:rPr>
        <w:t>9</w:t>
      </w:r>
      <w:r>
        <w:rPr>
          <w:u w:val="single"/>
        </w:rPr>
        <w:t>0 </w:t>
      </w:r>
      <w:r w:rsidRPr="00D70059">
        <w:rPr>
          <w:spacing w:val="-4"/>
          <w:u w:val="single"/>
        </w:rPr>
        <w:t>mg</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BF584E">
        <w:rPr>
          <w:u w:val="single"/>
        </w:rPr>
        <w:t>wstrzykiwań</w:t>
      </w:r>
      <w:r w:rsidRPr="00BF584E">
        <w:rPr>
          <w:spacing w:val="-5"/>
          <w:u w:val="single"/>
        </w:rPr>
        <w:t xml:space="preserve"> </w:t>
      </w:r>
      <w:r w:rsidRPr="00BF584E">
        <w:rPr>
          <w:u w:val="single"/>
        </w:rPr>
        <w:t>we</w:t>
      </w:r>
      <w:r w:rsidRPr="00BF584E">
        <w:rPr>
          <w:spacing w:val="-5"/>
          <w:u w:val="single"/>
        </w:rPr>
        <w:t xml:space="preserve"> </w:t>
      </w:r>
      <w:r w:rsidRPr="00AD1F06">
        <w:rPr>
          <w:u w:val="single"/>
        </w:rPr>
        <w:t>wstrzykiwaczu</w:t>
      </w:r>
    </w:p>
    <w:p w14:paraId="063E741D" w14:textId="77777777" w:rsidR="00566761" w:rsidRPr="00D70059" w:rsidRDefault="00566761" w:rsidP="00566761">
      <w:pPr>
        <w:keepNext/>
        <w:widowControl/>
      </w:pPr>
    </w:p>
    <w:p w14:paraId="24F93F86" w14:textId="77777777" w:rsidR="00566761" w:rsidRPr="00D70059" w:rsidRDefault="00566761" w:rsidP="00566761">
      <w:pPr>
        <w:widowControl/>
      </w:pPr>
      <w:r>
        <w:t>3 </w:t>
      </w:r>
      <w:r w:rsidRPr="00D70059">
        <w:t>lata</w:t>
      </w:r>
    </w:p>
    <w:p w14:paraId="0906B9FF" w14:textId="77777777" w:rsidR="00566761" w:rsidRPr="00D70059" w:rsidRDefault="00566761" w:rsidP="00566761">
      <w:pPr>
        <w:widowControl/>
      </w:pPr>
    </w:p>
    <w:p w14:paraId="621A1598" w14:textId="77777777" w:rsidR="00566761" w:rsidRDefault="00566761" w:rsidP="00566761">
      <w:pPr>
        <w:widowControl/>
      </w:pPr>
      <w:r w:rsidRPr="00D70059">
        <w:t xml:space="preserve">Poszczególne </w:t>
      </w:r>
      <w:r>
        <w:t xml:space="preserve">wstrzykiwacze </w:t>
      </w:r>
      <w:r w:rsidRPr="00D70059">
        <w:t>można przechowywać w oryginalnym pudełku w celu ochrony przed światłem, w temperaturze pokojowej do 30°C, maksymalnie przez okres do 3</w:t>
      </w:r>
      <w:r>
        <w:t>0 </w:t>
      </w:r>
      <w:r w:rsidRPr="00D70059">
        <w:t>dni.</w:t>
      </w:r>
      <w:r w:rsidRPr="00D70059">
        <w:rPr>
          <w:spacing w:val="-1"/>
        </w:rPr>
        <w:t xml:space="preserve"> </w:t>
      </w:r>
      <w:r w:rsidRPr="00D70059">
        <w:t xml:space="preserve">W miejscu przewidzianym na opakowaniu zewnętrznym należy zanotować datę pierwszego wyjęcia </w:t>
      </w:r>
      <w:r>
        <w:t xml:space="preserve">wstrzykiwacza </w:t>
      </w:r>
      <w:r w:rsidRPr="00D70059">
        <w:t xml:space="preserve">z lodówki i datę usunięcia. Data usunięcia nie może przekraczać terminu ważności wydrukowanego na opakowaniu zewnętrznym. Gdy </w:t>
      </w:r>
      <w:r>
        <w:t xml:space="preserve">wstrzykiwacz </w:t>
      </w:r>
      <w:r w:rsidRPr="00D70059">
        <w:t>był przechowywan</w:t>
      </w:r>
      <w:r>
        <w:t>y</w:t>
      </w:r>
      <w:r w:rsidRPr="00D70059">
        <w:t xml:space="preserve"> w temperaturze pokojowej (do 30°C), nie należy </w:t>
      </w:r>
      <w:r>
        <w:t>go</w:t>
      </w:r>
      <w:r w:rsidRPr="00D70059">
        <w:t xml:space="preserve"> ponownie umieszczać w lodówce. Wyrzucić </w:t>
      </w:r>
      <w:r>
        <w:t>wstrzykiwacz</w:t>
      </w:r>
      <w:r w:rsidRPr="00D70059">
        <w:t>,</w:t>
      </w:r>
      <w:r w:rsidRPr="00D70059">
        <w:rPr>
          <w:spacing w:val="-3"/>
        </w:rPr>
        <w:t xml:space="preserve"> </w:t>
      </w:r>
      <w:r w:rsidRPr="00D70059">
        <w:t>jeśli</w:t>
      </w:r>
      <w:r w:rsidRPr="00D70059">
        <w:rPr>
          <w:spacing w:val="-3"/>
        </w:rPr>
        <w:t xml:space="preserve"> </w:t>
      </w:r>
      <w:r w:rsidRPr="00D70059">
        <w:t>nie</w:t>
      </w:r>
      <w:r w:rsidRPr="00D70059">
        <w:rPr>
          <w:spacing w:val="-3"/>
        </w:rPr>
        <w:t xml:space="preserve"> </w:t>
      </w:r>
      <w:r w:rsidRPr="00D70059">
        <w:t>zostanie</w:t>
      </w:r>
      <w:r w:rsidRPr="00D70059">
        <w:rPr>
          <w:spacing w:val="-3"/>
        </w:rPr>
        <w:t xml:space="preserve"> </w:t>
      </w:r>
      <w:r w:rsidRPr="00D70059">
        <w:t>zużyt</w:t>
      </w:r>
      <w:r>
        <w:t>y</w:t>
      </w:r>
      <w:r w:rsidRPr="00D70059">
        <w:rPr>
          <w:spacing w:val="-3"/>
        </w:rPr>
        <w:t xml:space="preserve"> </w:t>
      </w:r>
      <w:r w:rsidRPr="00D70059">
        <w:t>w</w:t>
      </w:r>
      <w:r w:rsidRPr="00D70059">
        <w:rPr>
          <w:spacing w:val="-3"/>
        </w:rPr>
        <w:t xml:space="preserve"> </w:t>
      </w:r>
      <w:r w:rsidRPr="00D70059">
        <w:t>ciągu</w:t>
      </w:r>
      <w:r>
        <w:rPr>
          <w:spacing w:val="-3"/>
        </w:rPr>
        <w:t> </w:t>
      </w:r>
      <w:r w:rsidRPr="00D70059">
        <w:t>3</w:t>
      </w:r>
      <w:r>
        <w:t>0 </w:t>
      </w:r>
      <w:r w:rsidRPr="00D70059">
        <w:t>dni</w:t>
      </w:r>
      <w:r w:rsidRPr="00D70059">
        <w:rPr>
          <w:spacing w:val="-4"/>
        </w:rPr>
        <w:t xml:space="preserve"> </w:t>
      </w:r>
      <w:r w:rsidRPr="00D70059">
        <w:t>przechowywania</w:t>
      </w:r>
      <w:r w:rsidRPr="00D70059">
        <w:rPr>
          <w:spacing w:val="-2"/>
        </w:rPr>
        <w:t xml:space="preserve"> </w:t>
      </w:r>
      <w:r w:rsidRPr="00D70059">
        <w:t>w</w:t>
      </w:r>
      <w:r w:rsidRPr="00D70059">
        <w:rPr>
          <w:spacing w:val="-3"/>
        </w:rPr>
        <w:t xml:space="preserve"> </w:t>
      </w:r>
      <w:r w:rsidRPr="00D70059">
        <w:t>temperaturze</w:t>
      </w:r>
      <w:r w:rsidRPr="00D70059">
        <w:rPr>
          <w:spacing w:val="-3"/>
        </w:rPr>
        <w:t xml:space="preserve"> </w:t>
      </w:r>
      <w:r w:rsidRPr="00D70059">
        <w:t>pokojowej,</w:t>
      </w:r>
      <w:r w:rsidRPr="00D70059">
        <w:rPr>
          <w:spacing w:val="-3"/>
        </w:rPr>
        <w:t xml:space="preserve"> </w:t>
      </w:r>
      <w:r w:rsidRPr="00D70059">
        <w:t>lub po terminie ważności, w zależności od tego, co nastąpi wcześniej.</w:t>
      </w:r>
    </w:p>
    <w:p w14:paraId="1DBB5DA2" w14:textId="77777777" w:rsidR="00566761" w:rsidRDefault="00566761" w:rsidP="00566761">
      <w:pPr>
        <w:widowControl/>
      </w:pPr>
    </w:p>
    <w:p w14:paraId="3803DB88" w14:textId="77777777" w:rsidR="00566761" w:rsidRPr="00D70059" w:rsidRDefault="00566761" w:rsidP="00566761">
      <w:pPr>
        <w:keepNext/>
        <w:widowControl/>
        <w:ind w:left="567" w:hanging="567"/>
        <w:rPr>
          <w:b/>
        </w:rPr>
      </w:pPr>
      <w:r w:rsidRPr="00D70059">
        <w:rPr>
          <w:b/>
        </w:rPr>
        <w:t>6.4</w:t>
      </w:r>
      <w:r w:rsidRPr="00D70059">
        <w:rPr>
          <w:b/>
        </w:rPr>
        <w:tab/>
        <w:t>Specjalne środki ostrożności podczas przechowywania</w:t>
      </w:r>
    </w:p>
    <w:p w14:paraId="0709B56B" w14:textId="77777777" w:rsidR="00566761" w:rsidRPr="00D70059" w:rsidRDefault="00566761" w:rsidP="00566761">
      <w:pPr>
        <w:keepNext/>
        <w:widowControl/>
        <w:rPr>
          <w:b/>
        </w:rPr>
      </w:pPr>
    </w:p>
    <w:p w14:paraId="1A818884" w14:textId="77777777" w:rsidR="00566761" w:rsidRDefault="00566761" w:rsidP="00566761">
      <w:pPr>
        <w:widowControl/>
        <w:rPr>
          <w:spacing w:val="-7"/>
        </w:rPr>
      </w:pPr>
      <w:r w:rsidRPr="00D70059">
        <w:t>Przechowywać</w:t>
      </w:r>
      <w:r w:rsidRPr="00D70059">
        <w:rPr>
          <w:spacing w:val="-7"/>
        </w:rPr>
        <w:t xml:space="preserve"> </w:t>
      </w:r>
      <w:r w:rsidRPr="00D70059">
        <w:t>w</w:t>
      </w:r>
      <w:r w:rsidRPr="00D70059">
        <w:rPr>
          <w:spacing w:val="-7"/>
        </w:rPr>
        <w:t xml:space="preserve"> </w:t>
      </w:r>
      <w:r w:rsidRPr="00D70059">
        <w:t>lodówce</w:t>
      </w:r>
      <w:r w:rsidRPr="00D70059">
        <w:rPr>
          <w:spacing w:val="-7"/>
        </w:rPr>
        <w:t xml:space="preserve"> </w:t>
      </w:r>
      <w:r w:rsidRPr="00D70059">
        <w:t>(2°C-8°C).</w:t>
      </w:r>
    </w:p>
    <w:p w14:paraId="765EDDBB" w14:textId="77777777" w:rsidR="00566761" w:rsidRPr="00D70059" w:rsidRDefault="00566761" w:rsidP="00566761">
      <w:pPr>
        <w:widowControl/>
      </w:pPr>
      <w:r w:rsidRPr="00D70059">
        <w:t>Nie</w:t>
      </w:r>
      <w:r w:rsidRPr="00D70059">
        <w:rPr>
          <w:spacing w:val="-7"/>
        </w:rPr>
        <w:t xml:space="preserve"> </w:t>
      </w:r>
      <w:r w:rsidRPr="00D70059">
        <w:rPr>
          <w:spacing w:val="-2"/>
        </w:rPr>
        <w:t>zamrażać.</w:t>
      </w:r>
    </w:p>
    <w:p w14:paraId="306D4E76" w14:textId="77777777" w:rsidR="00566761" w:rsidRPr="00D70059" w:rsidRDefault="00566761" w:rsidP="00566761">
      <w:pPr>
        <w:widowControl/>
      </w:pPr>
      <w:r w:rsidRPr="00D70059">
        <w:t>Przechowywać</w:t>
      </w:r>
      <w:r w:rsidRPr="00D70059">
        <w:rPr>
          <w:spacing w:val="-4"/>
        </w:rPr>
        <w:t xml:space="preserve"> </w:t>
      </w:r>
      <w:r>
        <w:t>wstrzykiwacz</w:t>
      </w:r>
      <w:r w:rsidRPr="00D70059">
        <w:rPr>
          <w:spacing w:val="-5"/>
        </w:rPr>
        <w:t xml:space="preserve"> </w:t>
      </w:r>
      <w:r w:rsidRPr="00D70059">
        <w:t>w</w:t>
      </w:r>
      <w:r w:rsidRPr="00D70059">
        <w:rPr>
          <w:spacing w:val="-4"/>
        </w:rPr>
        <w:t xml:space="preserve"> </w:t>
      </w:r>
      <w:r w:rsidRPr="00D70059">
        <w:t>opakowaniu</w:t>
      </w:r>
      <w:r w:rsidRPr="00D70059">
        <w:rPr>
          <w:spacing w:val="-4"/>
        </w:rPr>
        <w:t xml:space="preserve"> </w:t>
      </w:r>
      <w:r w:rsidRPr="00D70059">
        <w:t>zewnętrznym</w:t>
      </w:r>
      <w:r w:rsidRPr="00D70059">
        <w:rPr>
          <w:spacing w:val="-4"/>
        </w:rPr>
        <w:t xml:space="preserve"> </w:t>
      </w:r>
      <w:r w:rsidRPr="00D70059">
        <w:t>w</w:t>
      </w:r>
      <w:r w:rsidRPr="00D70059">
        <w:rPr>
          <w:spacing w:val="-4"/>
        </w:rPr>
        <w:t xml:space="preserve"> </w:t>
      </w:r>
      <w:r w:rsidRPr="00D70059">
        <w:t>celu</w:t>
      </w:r>
      <w:r w:rsidRPr="00D70059">
        <w:rPr>
          <w:spacing w:val="-4"/>
        </w:rPr>
        <w:t xml:space="preserve"> </w:t>
      </w:r>
      <w:r w:rsidRPr="00D70059">
        <w:t>ochrony</w:t>
      </w:r>
      <w:r w:rsidRPr="00D70059">
        <w:rPr>
          <w:spacing w:val="-4"/>
        </w:rPr>
        <w:t xml:space="preserve"> </w:t>
      </w:r>
      <w:r w:rsidRPr="00D70059">
        <w:t xml:space="preserve">przed </w:t>
      </w:r>
      <w:r w:rsidRPr="00D70059">
        <w:rPr>
          <w:spacing w:val="-2"/>
        </w:rPr>
        <w:t>światłem.</w:t>
      </w:r>
    </w:p>
    <w:p w14:paraId="6C67E4B3" w14:textId="77777777" w:rsidR="00566761" w:rsidRPr="00D70059" w:rsidRDefault="00566761" w:rsidP="00566761">
      <w:pPr>
        <w:widowControl/>
      </w:pPr>
      <w:r w:rsidRPr="00D70059">
        <w:t>W</w:t>
      </w:r>
      <w:r w:rsidRPr="00D70059">
        <w:rPr>
          <w:spacing w:val="-3"/>
        </w:rPr>
        <w:t xml:space="preserve"> </w:t>
      </w:r>
      <w:r w:rsidRPr="00D70059">
        <w:t>razie</w:t>
      </w:r>
      <w:r w:rsidRPr="00D70059">
        <w:rPr>
          <w:spacing w:val="-3"/>
        </w:rPr>
        <w:t xml:space="preserve"> </w:t>
      </w:r>
      <w:r w:rsidRPr="00D70059">
        <w:t>potrzeby</w:t>
      </w:r>
      <w:r w:rsidRPr="00D70059">
        <w:rPr>
          <w:spacing w:val="-3"/>
        </w:rPr>
        <w:t xml:space="preserve"> </w:t>
      </w:r>
      <w:r w:rsidRPr="00D70059">
        <w:t>pojedyncze</w:t>
      </w:r>
      <w:r w:rsidRPr="00D70059">
        <w:rPr>
          <w:spacing w:val="-3"/>
        </w:rPr>
        <w:t xml:space="preserve"> </w:t>
      </w:r>
      <w:r>
        <w:rPr>
          <w:spacing w:val="-3"/>
        </w:rPr>
        <w:t xml:space="preserve">wstrzykiwacze </w:t>
      </w:r>
      <w:r w:rsidRPr="00D70059">
        <w:t>można</w:t>
      </w:r>
      <w:r w:rsidRPr="00D70059">
        <w:rPr>
          <w:spacing w:val="-3"/>
        </w:rPr>
        <w:t xml:space="preserve"> </w:t>
      </w:r>
      <w:r w:rsidRPr="00D70059">
        <w:t>przechowywać</w:t>
      </w:r>
      <w:r w:rsidRPr="00D70059">
        <w:rPr>
          <w:spacing w:val="-3"/>
        </w:rPr>
        <w:t xml:space="preserve"> </w:t>
      </w:r>
      <w:r w:rsidRPr="00D70059">
        <w:t>w</w:t>
      </w:r>
      <w:r w:rsidRPr="00D70059">
        <w:rPr>
          <w:spacing w:val="-3"/>
        </w:rPr>
        <w:t xml:space="preserve"> </w:t>
      </w:r>
      <w:r w:rsidRPr="00D70059">
        <w:t>temperaturze</w:t>
      </w:r>
      <w:r w:rsidRPr="00D70059">
        <w:rPr>
          <w:spacing w:val="-3"/>
        </w:rPr>
        <w:t xml:space="preserve"> </w:t>
      </w:r>
      <w:r w:rsidRPr="00D70059">
        <w:t>pokojowej</w:t>
      </w:r>
      <w:r w:rsidRPr="00D70059">
        <w:rPr>
          <w:spacing w:val="-3"/>
        </w:rPr>
        <w:t xml:space="preserve"> </w:t>
      </w:r>
      <w:r w:rsidRPr="00D70059">
        <w:t xml:space="preserve">do 30°C (patrz </w:t>
      </w:r>
      <w:r>
        <w:t>punkt </w:t>
      </w:r>
      <w:r w:rsidRPr="00D70059">
        <w:t>6.3).</w:t>
      </w:r>
    </w:p>
    <w:p w14:paraId="68BD8D14" w14:textId="77777777" w:rsidR="00566761" w:rsidRPr="00D70059" w:rsidRDefault="00566761" w:rsidP="00566761">
      <w:pPr>
        <w:widowControl/>
      </w:pPr>
    </w:p>
    <w:p w14:paraId="4ADA2164" w14:textId="77777777" w:rsidR="00566761" w:rsidRPr="00D70059" w:rsidRDefault="00566761" w:rsidP="00566761">
      <w:pPr>
        <w:keepNext/>
        <w:widowControl/>
        <w:ind w:left="567" w:hanging="567"/>
        <w:rPr>
          <w:b/>
        </w:rPr>
      </w:pPr>
      <w:r w:rsidRPr="00D70059">
        <w:rPr>
          <w:b/>
        </w:rPr>
        <w:t>6.5</w:t>
      </w:r>
      <w:r w:rsidRPr="00D70059">
        <w:rPr>
          <w:b/>
        </w:rPr>
        <w:tab/>
        <w:t>Rodzaj i zawartość opakowania</w:t>
      </w:r>
    </w:p>
    <w:p w14:paraId="2D3FCD19" w14:textId="77777777" w:rsidR="00566761" w:rsidRPr="00D70059" w:rsidRDefault="00566761" w:rsidP="00566761">
      <w:pPr>
        <w:keepNext/>
        <w:widowControl/>
        <w:rPr>
          <w:b/>
        </w:rPr>
      </w:pPr>
    </w:p>
    <w:p w14:paraId="03AC14C6" w14:textId="77777777" w:rsidR="00566761" w:rsidRPr="003031C1" w:rsidRDefault="00566761" w:rsidP="00566761">
      <w:pPr>
        <w:keepNext/>
        <w:widowControl/>
        <w:rPr>
          <w:spacing w:val="-2"/>
          <w:u w:val="single"/>
        </w:rPr>
      </w:pPr>
      <w:r w:rsidRPr="003031C1">
        <w:rPr>
          <w:u w:val="single"/>
        </w:rPr>
        <w:t>WEZENLA,</w:t>
      </w:r>
      <w:r w:rsidRPr="003031C1">
        <w:rPr>
          <w:spacing w:val="-7"/>
          <w:u w:val="single"/>
        </w:rPr>
        <w:t xml:space="preserve"> </w:t>
      </w:r>
      <w:r w:rsidRPr="003031C1">
        <w:rPr>
          <w:u w:val="single"/>
        </w:rPr>
        <w:t>45 </w:t>
      </w:r>
      <w:r w:rsidRPr="003031C1">
        <w:rPr>
          <w:spacing w:val="-4"/>
          <w:u w:val="single"/>
        </w:rPr>
        <w:t>mg</w:t>
      </w:r>
      <w:r w:rsidRPr="003031C1">
        <w:rPr>
          <w:u w:val="single"/>
        </w:rPr>
        <w:t>,</w:t>
      </w:r>
      <w:r w:rsidRPr="003031C1">
        <w:rPr>
          <w:spacing w:val="-5"/>
          <w:u w:val="single"/>
        </w:rPr>
        <w:t xml:space="preserve"> </w:t>
      </w:r>
      <w:r w:rsidRPr="003031C1">
        <w:rPr>
          <w:u w:val="single"/>
        </w:rPr>
        <w:t>roztwór</w:t>
      </w:r>
      <w:r w:rsidRPr="003031C1">
        <w:rPr>
          <w:spacing w:val="-5"/>
          <w:u w:val="single"/>
        </w:rPr>
        <w:t xml:space="preserve"> </w:t>
      </w:r>
      <w:r w:rsidRPr="003031C1">
        <w:rPr>
          <w:u w:val="single"/>
        </w:rPr>
        <w:t>do</w:t>
      </w:r>
      <w:r w:rsidRPr="003031C1">
        <w:rPr>
          <w:spacing w:val="-5"/>
          <w:u w:val="single"/>
        </w:rPr>
        <w:t xml:space="preserve"> </w:t>
      </w:r>
      <w:r w:rsidRPr="003031C1">
        <w:rPr>
          <w:u w:val="single"/>
        </w:rPr>
        <w:t>wstrzykiwań</w:t>
      </w:r>
      <w:r w:rsidRPr="003031C1">
        <w:rPr>
          <w:spacing w:val="-5"/>
          <w:u w:val="single"/>
        </w:rPr>
        <w:t xml:space="preserve"> </w:t>
      </w:r>
      <w:r w:rsidRPr="003031C1">
        <w:rPr>
          <w:u w:val="single"/>
        </w:rPr>
        <w:t>we</w:t>
      </w:r>
      <w:r w:rsidRPr="003031C1">
        <w:rPr>
          <w:spacing w:val="-4"/>
          <w:u w:val="single"/>
        </w:rPr>
        <w:t xml:space="preserve"> </w:t>
      </w:r>
      <w:r w:rsidRPr="003031C1">
        <w:rPr>
          <w:spacing w:val="-2"/>
          <w:u w:val="single"/>
        </w:rPr>
        <w:t>wstrzykiwaczu</w:t>
      </w:r>
    </w:p>
    <w:p w14:paraId="7BA5977D" w14:textId="77777777" w:rsidR="00566761" w:rsidRPr="003031C1" w:rsidRDefault="00566761" w:rsidP="00566761">
      <w:pPr>
        <w:keepNext/>
        <w:widowControl/>
      </w:pPr>
    </w:p>
    <w:p w14:paraId="1AB19305" w14:textId="32315C78" w:rsidR="00566761" w:rsidRPr="003031C1" w:rsidRDefault="00566761" w:rsidP="00566761">
      <w:pPr>
        <w:widowControl/>
      </w:pPr>
      <w:r w:rsidRPr="003031C1">
        <w:t>0,5 </w:t>
      </w:r>
      <w:r w:rsidRPr="003031C1">
        <w:rPr>
          <w:spacing w:val="-1"/>
        </w:rPr>
        <w:t>ml</w:t>
      </w:r>
      <w:r w:rsidRPr="003031C1">
        <w:rPr>
          <w:spacing w:val="-2"/>
        </w:rPr>
        <w:t xml:space="preserve"> </w:t>
      </w:r>
      <w:r w:rsidRPr="003031C1">
        <w:t>roztworu</w:t>
      </w:r>
      <w:r w:rsidRPr="003031C1">
        <w:rPr>
          <w:spacing w:val="-2"/>
        </w:rPr>
        <w:t xml:space="preserve"> </w:t>
      </w:r>
      <w:r w:rsidRPr="003031C1">
        <w:t>w</w:t>
      </w:r>
      <w:r w:rsidRPr="003031C1">
        <w:rPr>
          <w:spacing w:val="-2"/>
        </w:rPr>
        <w:t xml:space="preserve"> </w:t>
      </w:r>
      <w:r w:rsidR="00B5495E" w:rsidRPr="003031C1">
        <w:t>ampułko-strzykawce</w:t>
      </w:r>
      <w:r w:rsidR="00B5495E" w:rsidRPr="003031C1">
        <w:rPr>
          <w:spacing w:val="-2"/>
        </w:rPr>
        <w:t xml:space="preserve"> </w:t>
      </w:r>
      <w:r w:rsidRPr="003031C1">
        <w:t>o</w:t>
      </w:r>
      <w:r w:rsidRPr="003031C1">
        <w:rPr>
          <w:spacing w:val="-2"/>
        </w:rPr>
        <w:t xml:space="preserve"> </w:t>
      </w:r>
      <w:r w:rsidRPr="003031C1">
        <w:t>pojemności</w:t>
      </w:r>
      <w:r w:rsidRPr="003031C1">
        <w:rPr>
          <w:spacing w:val="-5"/>
        </w:rPr>
        <w:t xml:space="preserve"> </w:t>
      </w:r>
      <w:r w:rsidRPr="003031C1">
        <w:t>1 </w:t>
      </w:r>
      <w:r w:rsidRPr="003031C1">
        <w:rPr>
          <w:spacing w:val="-4"/>
        </w:rPr>
        <w:t>ml</w:t>
      </w:r>
      <w:r w:rsidRPr="003031C1">
        <w:t>,</w:t>
      </w:r>
      <w:r w:rsidRPr="003031C1">
        <w:rPr>
          <w:spacing w:val="-2"/>
        </w:rPr>
        <w:t xml:space="preserve"> </w:t>
      </w:r>
      <w:r w:rsidRPr="003031C1">
        <w:t>ze</w:t>
      </w:r>
      <w:r w:rsidRPr="003031C1">
        <w:rPr>
          <w:spacing w:val="-2"/>
        </w:rPr>
        <w:t xml:space="preserve"> </w:t>
      </w:r>
      <w:r w:rsidRPr="003031C1">
        <w:t>szkła</w:t>
      </w:r>
      <w:r w:rsidRPr="003031C1">
        <w:rPr>
          <w:spacing w:val="-2"/>
        </w:rPr>
        <w:t xml:space="preserve"> </w:t>
      </w:r>
      <w:r w:rsidRPr="003031C1">
        <w:t>typu</w:t>
      </w:r>
      <w:r w:rsidRPr="003031C1">
        <w:rPr>
          <w:spacing w:val="-2"/>
        </w:rPr>
        <w:t xml:space="preserve"> </w:t>
      </w:r>
      <w:r w:rsidRPr="003031C1">
        <w:t>I,</w:t>
      </w:r>
      <w:r w:rsidRPr="003031C1">
        <w:rPr>
          <w:spacing w:val="-2"/>
        </w:rPr>
        <w:t xml:space="preserve"> </w:t>
      </w:r>
      <w:r w:rsidRPr="003031C1">
        <w:t>ze</w:t>
      </w:r>
      <w:r w:rsidRPr="003031C1">
        <w:rPr>
          <w:spacing w:val="-2"/>
        </w:rPr>
        <w:t xml:space="preserve"> </w:t>
      </w:r>
      <w:r w:rsidRPr="003031C1">
        <w:t>stałą</w:t>
      </w:r>
      <w:r w:rsidRPr="003031C1">
        <w:rPr>
          <w:spacing w:val="-2"/>
        </w:rPr>
        <w:t xml:space="preserve"> </w:t>
      </w:r>
      <w:r w:rsidRPr="003031C1">
        <w:t>igłą</w:t>
      </w:r>
      <w:r w:rsidRPr="003031C1">
        <w:rPr>
          <w:spacing w:val="-2"/>
        </w:rPr>
        <w:t xml:space="preserve"> </w:t>
      </w:r>
      <w:r w:rsidRPr="003031C1">
        <w:t>ze</w:t>
      </w:r>
      <w:r w:rsidRPr="003031C1">
        <w:rPr>
          <w:spacing w:val="-2"/>
        </w:rPr>
        <w:t xml:space="preserve"> </w:t>
      </w:r>
      <w:r w:rsidRPr="003031C1">
        <w:t>stali nierdzewnej</w:t>
      </w:r>
      <w:r w:rsidR="00B5495E" w:rsidRPr="003031C1">
        <w:t>, umieszczoną we wtrzykiwaczu.</w:t>
      </w:r>
    </w:p>
    <w:p w14:paraId="2961DCFE" w14:textId="77777777" w:rsidR="00566761" w:rsidRPr="003031C1" w:rsidRDefault="00566761" w:rsidP="00566761">
      <w:pPr>
        <w:widowControl/>
      </w:pPr>
    </w:p>
    <w:p w14:paraId="2A67BC44" w14:textId="77777777" w:rsidR="00566761" w:rsidRPr="003031C1" w:rsidRDefault="00566761" w:rsidP="00566761">
      <w:pPr>
        <w:keepNext/>
        <w:widowControl/>
        <w:rPr>
          <w:spacing w:val="-2"/>
          <w:u w:val="single"/>
        </w:rPr>
      </w:pPr>
      <w:r w:rsidRPr="003031C1">
        <w:rPr>
          <w:u w:val="single"/>
        </w:rPr>
        <w:t>WEZENLA,</w:t>
      </w:r>
      <w:r w:rsidRPr="003031C1">
        <w:rPr>
          <w:spacing w:val="-7"/>
          <w:u w:val="single"/>
        </w:rPr>
        <w:t xml:space="preserve"> </w:t>
      </w:r>
      <w:r w:rsidRPr="003031C1">
        <w:rPr>
          <w:u w:val="single"/>
        </w:rPr>
        <w:t>90 </w:t>
      </w:r>
      <w:r w:rsidRPr="003031C1">
        <w:rPr>
          <w:spacing w:val="-4"/>
          <w:u w:val="single"/>
        </w:rPr>
        <w:t>mg</w:t>
      </w:r>
      <w:r w:rsidRPr="003031C1">
        <w:rPr>
          <w:u w:val="single"/>
        </w:rPr>
        <w:t>,</w:t>
      </w:r>
      <w:r w:rsidRPr="003031C1">
        <w:rPr>
          <w:spacing w:val="-5"/>
          <w:u w:val="single"/>
        </w:rPr>
        <w:t xml:space="preserve"> </w:t>
      </w:r>
      <w:r w:rsidRPr="003031C1">
        <w:rPr>
          <w:u w:val="single"/>
        </w:rPr>
        <w:t>roztwór</w:t>
      </w:r>
      <w:r w:rsidRPr="003031C1">
        <w:rPr>
          <w:spacing w:val="-5"/>
          <w:u w:val="single"/>
        </w:rPr>
        <w:t xml:space="preserve"> </w:t>
      </w:r>
      <w:r w:rsidRPr="003031C1">
        <w:rPr>
          <w:u w:val="single"/>
        </w:rPr>
        <w:t>do</w:t>
      </w:r>
      <w:r w:rsidRPr="003031C1">
        <w:rPr>
          <w:spacing w:val="-5"/>
          <w:u w:val="single"/>
        </w:rPr>
        <w:t xml:space="preserve"> </w:t>
      </w:r>
      <w:r w:rsidRPr="003031C1">
        <w:rPr>
          <w:u w:val="single"/>
        </w:rPr>
        <w:t>wstrzykiwań</w:t>
      </w:r>
      <w:r w:rsidRPr="003031C1">
        <w:rPr>
          <w:spacing w:val="-5"/>
          <w:u w:val="single"/>
        </w:rPr>
        <w:t xml:space="preserve"> </w:t>
      </w:r>
      <w:r w:rsidRPr="003031C1">
        <w:rPr>
          <w:u w:val="single"/>
        </w:rPr>
        <w:t>we</w:t>
      </w:r>
      <w:r w:rsidRPr="003031C1">
        <w:rPr>
          <w:spacing w:val="-4"/>
          <w:u w:val="single"/>
        </w:rPr>
        <w:t xml:space="preserve"> </w:t>
      </w:r>
      <w:r w:rsidRPr="003031C1">
        <w:rPr>
          <w:spacing w:val="-2"/>
          <w:u w:val="single"/>
        </w:rPr>
        <w:t>wstrzykiwaczu</w:t>
      </w:r>
    </w:p>
    <w:p w14:paraId="68AE34D2" w14:textId="77777777" w:rsidR="00566761" w:rsidRPr="003031C1" w:rsidRDefault="00566761" w:rsidP="00566761">
      <w:pPr>
        <w:keepNext/>
        <w:widowControl/>
      </w:pPr>
    </w:p>
    <w:p w14:paraId="7E2D5E5C" w14:textId="5E01318C" w:rsidR="00566761" w:rsidRPr="003031C1" w:rsidRDefault="00566761" w:rsidP="00566761">
      <w:pPr>
        <w:widowControl/>
      </w:pPr>
      <w:r w:rsidRPr="003031C1">
        <w:t>1 </w:t>
      </w:r>
      <w:r w:rsidRPr="003031C1">
        <w:rPr>
          <w:spacing w:val="-1"/>
        </w:rPr>
        <w:t>ml</w:t>
      </w:r>
      <w:r w:rsidRPr="003031C1">
        <w:rPr>
          <w:spacing w:val="-2"/>
        </w:rPr>
        <w:t xml:space="preserve"> </w:t>
      </w:r>
      <w:r w:rsidRPr="003031C1">
        <w:t>roztworu</w:t>
      </w:r>
      <w:r w:rsidRPr="003031C1">
        <w:rPr>
          <w:spacing w:val="-2"/>
        </w:rPr>
        <w:t xml:space="preserve"> </w:t>
      </w:r>
      <w:r w:rsidRPr="003031C1">
        <w:t>w</w:t>
      </w:r>
      <w:r w:rsidRPr="003031C1">
        <w:rPr>
          <w:spacing w:val="-2"/>
        </w:rPr>
        <w:t xml:space="preserve"> </w:t>
      </w:r>
      <w:r w:rsidR="00B5495E" w:rsidRPr="003031C1">
        <w:t>ampułko-strzykawce</w:t>
      </w:r>
      <w:r w:rsidR="00B5495E" w:rsidRPr="003031C1">
        <w:rPr>
          <w:spacing w:val="-2"/>
        </w:rPr>
        <w:t xml:space="preserve"> </w:t>
      </w:r>
      <w:r w:rsidRPr="003031C1">
        <w:t>o</w:t>
      </w:r>
      <w:r w:rsidRPr="003031C1">
        <w:rPr>
          <w:spacing w:val="-2"/>
        </w:rPr>
        <w:t xml:space="preserve"> </w:t>
      </w:r>
      <w:r w:rsidRPr="003031C1">
        <w:t>pojemności</w:t>
      </w:r>
      <w:r w:rsidRPr="003031C1">
        <w:rPr>
          <w:spacing w:val="-3"/>
        </w:rPr>
        <w:t xml:space="preserve"> </w:t>
      </w:r>
      <w:r w:rsidRPr="003031C1">
        <w:t>1 </w:t>
      </w:r>
      <w:r w:rsidRPr="003031C1">
        <w:rPr>
          <w:spacing w:val="-4"/>
        </w:rPr>
        <w:t>ml</w:t>
      </w:r>
      <w:r w:rsidRPr="003031C1">
        <w:t>,</w:t>
      </w:r>
      <w:r w:rsidRPr="003031C1">
        <w:rPr>
          <w:spacing w:val="-2"/>
        </w:rPr>
        <w:t xml:space="preserve"> </w:t>
      </w:r>
      <w:r w:rsidRPr="003031C1">
        <w:t>ze</w:t>
      </w:r>
      <w:r w:rsidRPr="003031C1">
        <w:rPr>
          <w:spacing w:val="-2"/>
        </w:rPr>
        <w:t xml:space="preserve"> </w:t>
      </w:r>
      <w:r w:rsidRPr="003031C1">
        <w:t>szkła</w:t>
      </w:r>
      <w:r w:rsidRPr="003031C1">
        <w:rPr>
          <w:spacing w:val="-2"/>
        </w:rPr>
        <w:t xml:space="preserve"> </w:t>
      </w:r>
      <w:r w:rsidRPr="003031C1">
        <w:t>typu</w:t>
      </w:r>
      <w:r w:rsidRPr="003031C1">
        <w:rPr>
          <w:spacing w:val="-2"/>
        </w:rPr>
        <w:t> </w:t>
      </w:r>
      <w:r w:rsidRPr="003031C1">
        <w:t>I,</w:t>
      </w:r>
      <w:r w:rsidRPr="003031C1">
        <w:rPr>
          <w:spacing w:val="-2"/>
        </w:rPr>
        <w:t xml:space="preserve"> </w:t>
      </w:r>
      <w:r w:rsidRPr="003031C1">
        <w:t>ze</w:t>
      </w:r>
      <w:r w:rsidRPr="003031C1">
        <w:rPr>
          <w:spacing w:val="-2"/>
        </w:rPr>
        <w:t xml:space="preserve"> </w:t>
      </w:r>
      <w:r w:rsidRPr="003031C1">
        <w:t>stałą</w:t>
      </w:r>
      <w:r w:rsidRPr="003031C1">
        <w:rPr>
          <w:spacing w:val="-2"/>
        </w:rPr>
        <w:t xml:space="preserve"> </w:t>
      </w:r>
      <w:r w:rsidRPr="003031C1">
        <w:t>igłą</w:t>
      </w:r>
      <w:r w:rsidRPr="003031C1">
        <w:rPr>
          <w:spacing w:val="-2"/>
        </w:rPr>
        <w:t xml:space="preserve"> </w:t>
      </w:r>
      <w:r w:rsidRPr="003031C1">
        <w:t>ze</w:t>
      </w:r>
      <w:r w:rsidRPr="003031C1">
        <w:rPr>
          <w:spacing w:val="-2"/>
        </w:rPr>
        <w:t xml:space="preserve"> </w:t>
      </w:r>
      <w:r w:rsidRPr="003031C1">
        <w:t>stali nierdzewnej</w:t>
      </w:r>
      <w:r w:rsidR="00B5495E" w:rsidRPr="003031C1">
        <w:t>, umieszczoną we wtrzykiwaczu</w:t>
      </w:r>
      <w:r w:rsidRPr="003031C1">
        <w:rPr>
          <w:spacing w:val="-2"/>
        </w:rPr>
        <w:t>.</w:t>
      </w:r>
    </w:p>
    <w:p w14:paraId="2D89FC37" w14:textId="77777777" w:rsidR="00566761" w:rsidRPr="003031C1" w:rsidRDefault="00566761" w:rsidP="00566761">
      <w:pPr>
        <w:widowControl/>
      </w:pPr>
    </w:p>
    <w:p w14:paraId="219D8926" w14:textId="77777777" w:rsidR="00566761" w:rsidRPr="003031C1" w:rsidRDefault="00566761" w:rsidP="00566761">
      <w:pPr>
        <w:widowControl/>
      </w:pPr>
      <w:r w:rsidRPr="003031C1">
        <w:t>Produkt</w:t>
      </w:r>
      <w:r w:rsidRPr="003031C1">
        <w:rPr>
          <w:spacing w:val="-1"/>
        </w:rPr>
        <w:t xml:space="preserve"> </w:t>
      </w:r>
      <w:r w:rsidRPr="003031C1">
        <w:t>leczniczy</w:t>
      </w:r>
      <w:r w:rsidRPr="003031C1">
        <w:rPr>
          <w:spacing w:val="-5"/>
        </w:rPr>
        <w:t xml:space="preserve"> </w:t>
      </w:r>
      <w:r w:rsidRPr="003031C1">
        <w:t>WEZENLA</w:t>
      </w:r>
      <w:r w:rsidRPr="003031C1">
        <w:rPr>
          <w:spacing w:val="-3"/>
        </w:rPr>
        <w:t xml:space="preserve"> </w:t>
      </w:r>
      <w:r w:rsidRPr="003031C1">
        <w:t>jest</w:t>
      </w:r>
      <w:r w:rsidRPr="003031C1">
        <w:rPr>
          <w:spacing w:val="-3"/>
        </w:rPr>
        <w:t xml:space="preserve"> </w:t>
      </w:r>
      <w:r w:rsidRPr="003031C1">
        <w:t>dostępny w opakowaniu zawierającym 1 wstrzykiwacz.</w:t>
      </w:r>
    </w:p>
    <w:p w14:paraId="33A32F01" w14:textId="77777777" w:rsidR="00566761" w:rsidRPr="00D70059" w:rsidRDefault="00566761" w:rsidP="00566761">
      <w:pPr>
        <w:widowControl/>
      </w:pPr>
    </w:p>
    <w:p w14:paraId="164EF5AF" w14:textId="77777777" w:rsidR="00566761" w:rsidRPr="00D70059" w:rsidRDefault="00566761" w:rsidP="00566761">
      <w:pPr>
        <w:keepNext/>
        <w:widowControl/>
        <w:ind w:left="567" w:hanging="567"/>
        <w:rPr>
          <w:b/>
        </w:rPr>
      </w:pPr>
      <w:r w:rsidRPr="00D70059">
        <w:rPr>
          <w:b/>
        </w:rPr>
        <w:t>6.6</w:t>
      </w:r>
      <w:r w:rsidRPr="00D70059">
        <w:rPr>
          <w:b/>
        </w:rPr>
        <w:tab/>
        <w:t>Specjalne środki ostrożności dotyczące usuwania i przygotowania produktu leczniczego do stosowania</w:t>
      </w:r>
    </w:p>
    <w:p w14:paraId="6E33F684" w14:textId="77777777" w:rsidR="00566761" w:rsidRPr="00D70059" w:rsidRDefault="00566761" w:rsidP="00566761">
      <w:pPr>
        <w:keepNext/>
        <w:widowControl/>
        <w:rPr>
          <w:b/>
        </w:rPr>
      </w:pPr>
    </w:p>
    <w:p w14:paraId="5A850BC8" w14:textId="77777777" w:rsidR="00566761" w:rsidRPr="00D70059" w:rsidRDefault="00566761" w:rsidP="00566761">
      <w:pPr>
        <w:widowControl/>
      </w:pPr>
      <w:r>
        <w:t>Wstrzykiwacz</w:t>
      </w:r>
      <w:r w:rsidRPr="00D70059">
        <w:t xml:space="preserve"> z roztworem produktu leczniczego </w:t>
      </w:r>
      <w:r>
        <w:t>WEZENLA</w:t>
      </w:r>
      <w:r w:rsidRPr="00D70059">
        <w:t xml:space="preserve"> nie powin</w:t>
      </w:r>
      <w:r>
        <w:t>ien</w:t>
      </w:r>
      <w:r w:rsidRPr="00D70059">
        <w:t xml:space="preserve"> być wstrząsan</w:t>
      </w:r>
      <w:r>
        <w:t>y</w:t>
      </w:r>
      <w:r w:rsidRPr="00D70059">
        <w:t>.</w:t>
      </w:r>
      <w:r w:rsidRPr="00D70059">
        <w:rPr>
          <w:spacing w:val="-4"/>
        </w:rPr>
        <w:t xml:space="preserve"> </w:t>
      </w:r>
      <w:r w:rsidRPr="00D70059">
        <w:t>Roztwór</w:t>
      </w:r>
      <w:r w:rsidRPr="00D70059">
        <w:rPr>
          <w:spacing w:val="-4"/>
        </w:rPr>
        <w:t xml:space="preserve"> </w:t>
      </w:r>
      <w:r w:rsidRPr="00D70059">
        <w:t>przed</w:t>
      </w:r>
      <w:r w:rsidRPr="00D70059">
        <w:rPr>
          <w:spacing w:val="-4"/>
        </w:rPr>
        <w:t xml:space="preserve"> </w:t>
      </w:r>
      <w:r w:rsidRPr="00D70059">
        <w:t>podaniem</w:t>
      </w:r>
      <w:r w:rsidRPr="00D70059">
        <w:rPr>
          <w:spacing w:val="-4"/>
        </w:rPr>
        <w:t xml:space="preserve"> </w:t>
      </w:r>
      <w:r w:rsidRPr="00D70059">
        <w:t>podskórnym</w:t>
      </w:r>
      <w:r w:rsidRPr="00D70059">
        <w:rPr>
          <w:spacing w:val="-4"/>
        </w:rPr>
        <w:t xml:space="preserve"> </w:t>
      </w:r>
      <w:r w:rsidRPr="00D70059">
        <w:t>należy</w:t>
      </w:r>
      <w:r w:rsidRPr="00D70059">
        <w:rPr>
          <w:spacing w:val="-4"/>
        </w:rPr>
        <w:t xml:space="preserve"> </w:t>
      </w:r>
      <w:r w:rsidRPr="00D70059">
        <w:t>obejrzeć,</w:t>
      </w:r>
      <w:r w:rsidRPr="00D70059">
        <w:rPr>
          <w:spacing w:val="-4"/>
        </w:rPr>
        <w:t xml:space="preserve"> </w:t>
      </w:r>
      <w:r w:rsidRPr="00D70059">
        <w:t>czy</w:t>
      </w:r>
      <w:r w:rsidRPr="00D70059">
        <w:rPr>
          <w:spacing w:val="-4"/>
        </w:rPr>
        <w:t xml:space="preserve"> </w:t>
      </w:r>
      <w:r w:rsidRPr="00D70059">
        <w:t>nie</w:t>
      </w:r>
      <w:r w:rsidRPr="00D70059">
        <w:rPr>
          <w:spacing w:val="-4"/>
        </w:rPr>
        <w:t xml:space="preserve"> </w:t>
      </w:r>
      <w:r w:rsidRPr="00D70059">
        <w:t>występują</w:t>
      </w:r>
      <w:r w:rsidRPr="00D70059">
        <w:rPr>
          <w:spacing w:val="-5"/>
        </w:rPr>
        <w:t xml:space="preserve"> </w:t>
      </w:r>
      <w:r w:rsidRPr="00D70059">
        <w:t>obce</w:t>
      </w:r>
      <w:r w:rsidRPr="00D70059">
        <w:rPr>
          <w:spacing w:val="-4"/>
        </w:rPr>
        <w:t xml:space="preserve"> </w:t>
      </w:r>
      <w:r w:rsidRPr="00D70059">
        <w:t>cząsteczki lub przebarwienia. Roztwór jest przezroczysty do opalizującego, bezbarwny do jasnożółtego. Produktu</w:t>
      </w:r>
      <w:r w:rsidRPr="00D70059">
        <w:rPr>
          <w:spacing w:val="-3"/>
        </w:rPr>
        <w:t xml:space="preserve"> </w:t>
      </w:r>
      <w:r w:rsidRPr="00D70059">
        <w:t>leczniczego</w:t>
      </w:r>
      <w:r w:rsidRPr="00D70059">
        <w:rPr>
          <w:spacing w:val="-3"/>
        </w:rPr>
        <w:t xml:space="preserve"> </w:t>
      </w:r>
      <w:r w:rsidRPr="00D70059">
        <w:t xml:space="preserve">nie należy stosować, jeżeli jest on przebarwiony, mętny lub zawiera obce cząsteczki. Przed podaniem produkt leczniczy </w:t>
      </w:r>
      <w:r>
        <w:t>WEZENLA</w:t>
      </w:r>
      <w:r w:rsidRPr="00D70059">
        <w:t xml:space="preserve"> powinien osiągnąć temperaturę pokojową (przez około pół godziny).</w:t>
      </w:r>
      <w:r w:rsidRPr="00D70059" w:rsidDel="00C23159">
        <w:t xml:space="preserve"> </w:t>
      </w:r>
      <w:r w:rsidRPr="00D70059">
        <w:t>Szczegółowe</w:t>
      </w:r>
      <w:r w:rsidRPr="00D70059">
        <w:rPr>
          <w:spacing w:val="-6"/>
        </w:rPr>
        <w:t xml:space="preserve"> </w:t>
      </w:r>
      <w:r w:rsidRPr="00D70059">
        <w:t>instrukcje</w:t>
      </w:r>
      <w:r w:rsidRPr="00D70059">
        <w:rPr>
          <w:spacing w:val="-7"/>
        </w:rPr>
        <w:t xml:space="preserve"> </w:t>
      </w:r>
      <w:r w:rsidRPr="00D70059">
        <w:t>dotyczące</w:t>
      </w:r>
      <w:r w:rsidRPr="00D70059">
        <w:rPr>
          <w:spacing w:val="-7"/>
        </w:rPr>
        <w:t xml:space="preserve"> </w:t>
      </w:r>
      <w:r w:rsidRPr="00D70059">
        <w:t>stosowania</w:t>
      </w:r>
      <w:r w:rsidRPr="00D70059">
        <w:rPr>
          <w:spacing w:val="-7"/>
        </w:rPr>
        <w:t xml:space="preserve"> </w:t>
      </w:r>
      <w:r w:rsidRPr="00D70059">
        <w:t>znajdują</w:t>
      </w:r>
      <w:r w:rsidRPr="00D70059">
        <w:rPr>
          <w:spacing w:val="-7"/>
        </w:rPr>
        <w:t xml:space="preserve"> </w:t>
      </w:r>
      <w:r w:rsidRPr="00D70059">
        <w:t>się</w:t>
      </w:r>
      <w:r w:rsidRPr="00D70059">
        <w:rPr>
          <w:spacing w:val="-6"/>
        </w:rPr>
        <w:t xml:space="preserve"> </w:t>
      </w:r>
      <w:r w:rsidRPr="00D70059">
        <w:t>w</w:t>
      </w:r>
      <w:r w:rsidRPr="00D70059">
        <w:rPr>
          <w:spacing w:val="-9"/>
        </w:rPr>
        <w:t xml:space="preserve"> </w:t>
      </w:r>
      <w:r w:rsidRPr="00D70059">
        <w:t>ulotce</w:t>
      </w:r>
      <w:r w:rsidRPr="00D70059">
        <w:rPr>
          <w:spacing w:val="-7"/>
        </w:rPr>
        <w:t xml:space="preserve"> </w:t>
      </w:r>
      <w:r w:rsidRPr="00D70059">
        <w:t>dla</w:t>
      </w:r>
      <w:r w:rsidRPr="00D70059">
        <w:rPr>
          <w:spacing w:val="-6"/>
        </w:rPr>
        <w:t xml:space="preserve"> </w:t>
      </w:r>
      <w:r w:rsidRPr="00D70059">
        <w:rPr>
          <w:spacing w:val="-2"/>
        </w:rPr>
        <w:t>pacjenta.</w:t>
      </w:r>
    </w:p>
    <w:p w14:paraId="3D21CBCD" w14:textId="77777777" w:rsidR="00566761" w:rsidRPr="00D70059" w:rsidRDefault="00566761" w:rsidP="00566761">
      <w:pPr>
        <w:widowControl/>
      </w:pPr>
    </w:p>
    <w:p w14:paraId="549450A3" w14:textId="77777777" w:rsidR="00566761" w:rsidRPr="00D70059" w:rsidRDefault="00566761" w:rsidP="00566761">
      <w:pPr>
        <w:widowControl/>
      </w:pPr>
      <w:r w:rsidRPr="00D70059">
        <w:t xml:space="preserve">Produkt leczniczy </w:t>
      </w:r>
      <w:r>
        <w:t>WEZENLA</w:t>
      </w:r>
      <w:r w:rsidRPr="00D70059">
        <w:t xml:space="preserve"> nie zawiera środków konserwujących; dlatego nie należy zużywać resztki niewykorzystanego produktu</w:t>
      </w:r>
      <w:r w:rsidRPr="00D70059">
        <w:rPr>
          <w:spacing w:val="-2"/>
        </w:rPr>
        <w:t xml:space="preserve"> </w:t>
      </w:r>
      <w:r w:rsidRPr="00D70059">
        <w:t>leczniczego znajdującego się w</w:t>
      </w:r>
      <w:r>
        <w:t>e</w:t>
      </w:r>
      <w:r w:rsidRPr="00D70059">
        <w:t xml:space="preserve"> </w:t>
      </w:r>
      <w:r>
        <w:t>wstrzykiwaczu</w:t>
      </w:r>
      <w:r w:rsidRPr="00D70059">
        <w:t xml:space="preserve">. Produkt leczniczy </w:t>
      </w:r>
      <w:r>
        <w:t>WEZENLA</w:t>
      </w:r>
      <w:r w:rsidRPr="00D70059">
        <w:t xml:space="preserve"> występuje w postaci jałowego roztworu w przeznaczon</w:t>
      </w:r>
      <w:r>
        <w:t>ym</w:t>
      </w:r>
      <w:r w:rsidRPr="00D70059">
        <w:t xml:space="preserve"> do jednorazowego użycia </w:t>
      </w:r>
      <w:r>
        <w:t>wstrzykiwaczu</w:t>
      </w:r>
      <w:r w:rsidRPr="00D70059">
        <w:t xml:space="preserve">. Nie wolno ponownie używać </w:t>
      </w:r>
      <w:r>
        <w:t>wstrzykiwacza</w:t>
      </w:r>
      <w:r w:rsidRPr="00D70059">
        <w:t>.</w:t>
      </w:r>
      <w:r w:rsidRPr="00D70059">
        <w:rPr>
          <w:spacing w:val="-5"/>
        </w:rPr>
        <w:t xml:space="preserve"> </w:t>
      </w:r>
      <w:r w:rsidRPr="00D70059">
        <w:t>Wszelkie</w:t>
      </w:r>
      <w:r w:rsidRPr="00D70059">
        <w:rPr>
          <w:spacing w:val="-2"/>
        </w:rPr>
        <w:t xml:space="preserve"> </w:t>
      </w:r>
      <w:r w:rsidRPr="00D70059">
        <w:t>niewykorzystane</w:t>
      </w:r>
      <w:r w:rsidRPr="00D70059">
        <w:rPr>
          <w:spacing w:val="-3"/>
        </w:rPr>
        <w:t xml:space="preserve"> </w:t>
      </w:r>
      <w:r w:rsidRPr="00D70059">
        <w:t>resztki</w:t>
      </w:r>
      <w:r w:rsidRPr="00D70059">
        <w:rPr>
          <w:spacing w:val="-3"/>
        </w:rPr>
        <w:t xml:space="preserve"> </w:t>
      </w:r>
      <w:r w:rsidRPr="00D70059">
        <w:t>produktu</w:t>
      </w:r>
      <w:r w:rsidRPr="00D70059">
        <w:rPr>
          <w:spacing w:val="-4"/>
        </w:rPr>
        <w:t xml:space="preserve"> </w:t>
      </w:r>
      <w:r w:rsidRPr="00D70059">
        <w:t>leczniczego</w:t>
      </w:r>
      <w:r w:rsidRPr="00D70059">
        <w:rPr>
          <w:spacing w:val="-3"/>
        </w:rPr>
        <w:t xml:space="preserve"> </w:t>
      </w:r>
      <w:r w:rsidRPr="00D70059">
        <w:t>lub</w:t>
      </w:r>
      <w:r w:rsidRPr="00D70059">
        <w:rPr>
          <w:spacing w:val="-3"/>
        </w:rPr>
        <w:t xml:space="preserve"> </w:t>
      </w:r>
      <w:r w:rsidRPr="00D70059">
        <w:t>jego</w:t>
      </w:r>
      <w:r w:rsidRPr="00D70059">
        <w:rPr>
          <w:spacing w:val="-3"/>
        </w:rPr>
        <w:t xml:space="preserve"> </w:t>
      </w:r>
      <w:r w:rsidRPr="00D70059">
        <w:t>odpady należy usunąć zgodnie z lokalnymi przepisami.</w:t>
      </w:r>
    </w:p>
    <w:p w14:paraId="58E65CE6" w14:textId="77777777" w:rsidR="00566761" w:rsidRPr="00D70059" w:rsidRDefault="00566761" w:rsidP="00566761">
      <w:pPr>
        <w:widowControl/>
      </w:pPr>
    </w:p>
    <w:p w14:paraId="1886BBAC" w14:textId="77777777" w:rsidR="00566761" w:rsidRPr="00D70059" w:rsidRDefault="00566761" w:rsidP="00566761">
      <w:pPr>
        <w:widowControl/>
      </w:pPr>
    </w:p>
    <w:p w14:paraId="707A4EB0" w14:textId="77777777" w:rsidR="00566761" w:rsidRPr="00D70059" w:rsidRDefault="00566761" w:rsidP="00F551DA">
      <w:pPr>
        <w:keepNext/>
        <w:widowControl/>
        <w:ind w:left="567" w:hanging="567"/>
      </w:pPr>
      <w:r w:rsidRPr="00D70059">
        <w:rPr>
          <w:b/>
        </w:rPr>
        <w:t>7.</w:t>
      </w:r>
      <w:r w:rsidRPr="00D70059">
        <w:rPr>
          <w:b/>
        </w:rPr>
        <w:tab/>
        <w:t>PODMIOT ODPOWIEDZIALNY POSIADAJĄCY POZWOLENIE NA DOPUSZCZENIE DO OBROTU</w:t>
      </w:r>
    </w:p>
    <w:p w14:paraId="1F29A1E9" w14:textId="77777777" w:rsidR="00566761" w:rsidRPr="00D70059" w:rsidRDefault="00566761" w:rsidP="00F551DA">
      <w:pPr>
        <w:keepNext/>
        <w:widowControl/>
        <w:rPr>
          <w:b/>
        </w:rPr>
      </w:pPr>
    </w:p>
    <w:p w14:paraId="1B3537BF" w14:textId="77777777" w:rsidR="00566761" w:rsidRPr="005D1367" w:rsidRDefault="00566761" w:rsidP="007546DD">
      <w:pPr>
        <w:keepNext/>
        <w:widowControl/>
        <w:rPr>
          <w:lang w:val="en-GB"/>
        </w:rPr>
      </w:pPr>
      <w:r w:rsidRPr="005D1367">
        <w:rPr>
          <w:lang w:val="en-GB"/>
        </w:rPr>
        <w:t>Amgen Technology (Ireland) UC,</w:t>
      </w:r>
    </w:p>
    <w:p w14:paraId="63A85487" w14:textId="77777777" w:rsidR="00566761" w:rsidRPr="005D1367" w:rsidRDefault="00566761" w:rsidP="007546DD">
      <w:pPr>
        <w:keepNext/>
        <w:widowControl/>
        <w:rPr>
          <w:lang w:val="en-GB"/>
        </w:rPr>
      </w:pPr>
      <w:r w:rsidRPr="005D1367">
        <w:rPr>
          <w:lang w:val="en-GB"/>
        </w:rPr>
        <w:t>Pottery Road,</w:t>
      </w:r>
    </w:p>
    <w:p w14:paraId="4BBFBD72" w14:textId="77777777" w:rsidR="00566761" w:rsidRPr="0005387A" w:rsidRDefault="00566761" w:rsidP="00566761">
      <w:r w:rsidRPr="0005387A">
        <w:t>Dun Laoghaire,</w:t>
      </w:r>
    </w:p>
    <w:p w14:paraId="15D3A8AA" w14:textId="77777777" w:rsidR="00566761" w:rsidRPr="0005387A" w:rsidRDefault="00566761" w:rsidP="00566761">
      <w:r w:rsidRPr="0005387A">
        <w:t>Co Dublin,</w:t>
      </w:r>
    </w:p>
    <w:p w14:paraId="73FA4AF6" w14:textId="77777777" w:rsidR="00566761" w:rsidRPr="0005387A" w:rsidRDefault="00566761" w:rsidP="00566761">
      <w:r w:rsidRPr="0005387A">
        <w:t>Irlandia</w:t>
      </w:r>
    </w:p>
    <w:p w14:paraId="641AAAF6" w14:textId="77777777" w:rsidR="00566761" w:rsidRPr="0005387A" w:rsidRDefault="00566761" w:rsidP="00566761">
      <w:pPr>
        <w:widowControl/>
      </w:pPr>
    </w:p>
    <w:p w14:paraId="6E1D9946" w14:textId="77777777" w:rsidR="00566761" w:rsidRPr="0005387A" w:rsidRDefault="00566761" w:rsidP="00566761">
      <w:pPr>
        <w:widowControl/>
      </w:pPr>
    </w:p>
    <w:p w14:paraId="008E0094" w14:textId="77777777" w:rsidR="00566761" w:rsidRPr="00D70059" w:rsidRDefault="00566761" w:rsidP="00566761">
      <w:pPr>
        <w:keepNext/>
        <w:widowControl/>
        <w:ind w:left="567" w:hanging="567"/>
        <w:rPr>
          <w:b/>
        </w:rPr>
      </w:pPr>
      <w:r w:rsidRPr="00D70059">
        <w:rPr>
          <w:b/>
        </w:rPr>
        <w:t>8.</w:t>
      </w:r>
      <w:r w:rsidRPr="00D70059">
        <w:rPr>
          <w:b/>
        </w:rPr>
        <w:tab/>
        <w:t>NUMERY POZWOLEŃ NA DOPUSZCZENIE DO OBROTU</w:t>
      </w:r>
    </w:p>
    <w:p w14:paraId="62B8E1D7" w14:textId="77777777" w:rsidR="00566761" w:rsidRPr="00D70059" w:rsidRDefault="00566761" w:rsidP="00566761">
      <w:pPr>
        <w:keepNext/>
        <w:widowControl/>
        <w:rPr>
          <w:b/>
        </w:rPr>
      </w:pPr>
    </w:p>
    <w:p w14:paraId="69BCD829" w14:textId="77777777" w:rsidR="00566761" w:rsidRPr="00D70059" w:rsidRDefault="00566761" w:rsidP="00566761">
      <w:pPr>
        <w:keepNext/>
        <w:widowControl/>
      </w:pPr>
      <w:r>
        <w:rPr>
          <w:u w:val="single"/>
        </w:rPr>
        <w:t>WEZENLA</w:t>
      </w:r>
      <w:r w:rsidRPr="00D70059">
        <w:rPr>
          <w:u w:val="single"/>
        </w:rPr>
        <w:t>,</w:t>
      </w:r>
      <w:r w:rsidRPr="00D70059">
        <w:rPr>
          <w:spacing w:val="-5"/>
          <w:u w:val="single"/>
        </w:rPr>
        <w:t xml:space="preserve"> </w:t>
      </w:r>
      <w:r w:rsidRPr="00D70059">
        <w:rPr>
          <w:u w:val="single"/>
        </w:rPr>
        <w:t>4</w:t>
      </w:r>
      <w:r>
        <w:rPr>
          <w:u w:val="single"/>
        </w:rPr>
        <w:t>5 </w:t>
      </w:r>
      <w:r w:rsidRPr="00D70059">
        <w:rPr>
          <w:spacing w:val="-4"/>
          <w:u w:val="single"/>
        </w:rPr>
        <w:t>mg</w:t>
      </w:r>
      <w:r w:rsidRPr="00D70059">
        <w:rPr>
          <w:u w:val="single"/>
        </w:rPr>
        <w:t>,</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D70059">
        <w:rPr>
          <w:u w:val="single"/>
        </w:rPr>
        <w:t>wstrzykiwań</w:t>
      </w:r>
      <w:r w:rsidRPr="00D70059">
        <w:rPr>
          <w:spacing w:val="-5"/>
          <w:u w:val="single"/>
        </w:rPr>
        <w:t xml:space="preserve"> </w:t>
      </w:r>
      <w:r w:rsidRPr="00BF584E">
        <w:rPr>
          <w:u w:val="single"/>
        </w:rPr>
        <w:t>we</w:t>
      </w:r>
      <w:r w:rsidRPr="00BF584E">
        <w:rPr>
          <w:spacing w:val="-5"/>
          <w:u w:val="single"/>
        </w:rPr>
        <w:t xml:space="preserve"> </w:t>
      </w:r>
      <w:r w:rsidRPr="00AD1F06">
        <w:rPr>
          <w:u w:val="single"/>
        </w:rPr>
        <w:t>wstrzykiwaczu</w:t>
      </w:r>
    </w:p>
    <w:p w14:paraId="0CBD8725" w14:textId="77777777" w:rsidR="00566761" w:rsidRPr="00D70059" w:rsidRDefault="00566761" w:rsidP="00566761">
      <w:pPr>
        <w:keepNext/>
        <w:widowControl/>
      </w:pPr>
    </w:p>
    <w:p w14:paraId="5DF65FA5" w14:textId="77777777" w:rsidR="00566761" w:rsidRDefault="00566761" w:rsidP="00566761">
      <w:pPr>
        <w:widowControl/>
      </w:pPr>
      <w:r w:rsidRPr="00F644FB">
        <w:t>EU/1/</w:t>
      </w:r>
      <w:r w:rsidRPr="00054ABA">
        <w:t>24/1823/</w:t>
      </w:r>
      <w:r>
        <w:t>005</w:t>
      </w:r>
    </w:p>
    <w:p w14:paraId="4FC0288A" w14:textId="77777777" w:rsidR="00566761" w:rsidRPr="00D70059" w:rsidRDefault="00566761" w:rsidP="00566761">
      <w:pPr>
        <w:widowControl/>
      </w:pPr>
    </w:p>
    <w:p w14:paraId="19E009AE" w14:textId="77777777" w:rsidR="00566761" w:rsidRPr="00D70059" w:rsidRDefault="00566761" w:rsidP="00566761">
      <w:pPr>
        <w:keepNext/>
        <w:widowControl/>
      </w:pPr>
      <w:r>
        <w:rPr>
          <w:u w:val="single"/>
        </w:rPr>
        <w:t>WEZENLA</w:t>
      </w:r>
      <w:r w:rsidRPr="00D70059">
        <w:rPr>
          <w:u w:val="single"/>
        </w:rPr>
        <w:t>,</w:t>
      </w:r>
      <w:r w:rsidRPr="00D70059">
        <w:rPr>
          <w:spacing w:val="-5"/>
          <w:u w:val="single"/>
        </w:rPr>
        <w:t xml:space="preserve"> </w:t>
      </w:r>
      <w:r w:rsidRPr="00D70059">
        <w:rPr>
          <w:u w:val="single"/>
        </w:rPr>
        <w:t>9</w:t>
      </w:r>
      <w:r>
        <w:rPr>
          <w:u w:val="single"/>
        </w:rPr>
        <w:t>0 </w:t>
      </w:r>
      <w:r w:rsidRPr="00D70059">
        <w:rPr>
          <w:spacing w:val="-4"/>
          <w:u w:val="single"/>
        </w:rPr>
        <w:t>mg</w:t>
      </w:r>
      <w:r w:rsidRPr="00D70059">
        <w:rPr>
          <w:u w:val="single"/>
        </w:rPr>
        <w:t>,</w:t>
      </w:r>
      <w:r w:rsidRPr="00D70059">
        <w:rPr>
          <w:spacing w:val="-5"/>
          <w:u w:val="single"/>
        </w:rPr>
        <w:t xml:space="preserve"> </w:t>
      </w:r>
      <w:r w:rsidRPr="00D70059">
        <w:rPr>
          <w:u w:val="single"/>
        </w:rPr>
        <w:t>roztwór</w:t>
      </w:r>
      <w:r w:rsidRPr="00D70059">
        <w:rPr>
          <w:spacing w:val="-5"/>
          <w:u w:val="single"/>
        </w:rPr>
        <w:t xml:space="preserve"> </w:t>
      </w:r>
      <w:r w:rsidRPr="00D70059">
        <w:rPr>
          <w:u w:val="single"/>
        </w:rPr>
        <w:t>do</w:t>
      </w:r>
      <w:r w:rsidRPr="00D70059">
        <w:rPr>
          <w:spacing w:val="-5"/>
          <w:u w:val="single"/>
        </w:rPr>
        <w:t xml:space="preserve"> </w:t>
      </w:r>
      <w:r w:rsidRPr="00D70059">
        <w:rPr>
          <w:u w:val="single"/>
        </w:rPr>
        <w:t>wstrzykiwań</w:t>
      </w:r>
      <w:r w:rsidRPr="00D70059">
        <w:rPr>
          <w:spacing w:val="-5"/>
          <w:u w:val="single"/>
        </w:rPr>
        <w:t xml:space="preserve"> </w:t>
      </w:r>
      <w:r w:rsidRPr="00BF584E">
        <w:rPr>
          <w:u w:val="single"/>
        </w:rPr>
        <w:t>we</w:t>
      </w:r>
      <w:r w:rsidRPr="00BF584E">
        <w:rPr>
          <w:spacing w:val="-5"/>
          <w:u w:val="single"/>
        </w:rPr>
        <w:t xml:space="preserve"> </w:t>
      </w:r>
      <w:r w:rsidRPr="00AD1F06">
        <w:rPr>
          <w:u w:val="single"/>
        </w:rPr>
        <w:t>wstrzykiwaczu</w:t>
      </w:r>
    </w:p>
    <w:p w14:paraId="42E01FFE" w14:textId="77777777" w:rsidR="00566761" w:rsidRPr="00D70059" w:rsidRDefault="00566761" w:rsidP="00566761">
      <w:pPr>
        <w:keepNext/>
        <w:widowControl/>
      </w:pPr>
    </w:p>
    <w:p w14:paraId="2B382D90" w14:textId="77777777" w:rsidR="00566761" w:rsidRPr="00D70059" w:rsidRDefault="00566761" w:rsidP="00566761">
      <w:pPr>
        <w:widowControl/>
      </w:pPr>
      <w:r w:rsidRPr="00F644FB">
        <w:t>EU/1/</w:t>
      </w:r>
      <w:r w:rsidRPr="00054ABA">
        <w:t>24/1823/</w:t>
      </w:r>
      <w:r>
        <w:t>006</w:t>
      </w:r>
    </w:p>
    <w:p w14:paraId="2538C26F" w14:textId="77777777" w:rsidR="00566761" w:rsidRDefault="00566761" w:rsidP="00566761">
      <w:pPr>
        <w:widowControl/>
      </w:pPr>
    </w:p>
    <w:p w14:paraId="0D87DCFE" w14:textId="77777777" w:rsidR="00566761" w:rsidRPr="00D70059" w:rsidRDefault="00566761" w:rsidP="00566761">
      <w:pPr>
        <w:widowControl/>
      </w:pPr>
    </w:p>
    <w:p w14:paraId="3035A662" w14:textId="77777777" w:rsidR="00566761" w:rsidRPr="00D70059" w:rsidRDefault="00566761" w:rsidP="00566761">
      <w:pPr>
        <w:keepNext/>
        <w:widowControl/>
        <w:ind w:left="567" w:hanging="567"/>
        <w:rPr>
          <w:b/>
        </w:rPr>
      </w:pPr>
      <w:r w:rsidRPr="00D70059">
        <w:rPr>
          <w:b/>
        </w:rPr>
        <w:t>9.</w:t>
      </w:r>
      <w:r w:rsidRPr="00D70059">
        <w:rPr>
          <w:b/>
        </w:rPr>
        <w:tab/>
        <w:t>DATA WYDANIA PIERWSZEGO POZWOLENIA NA DOPUSZCZENIE DO OBROTU I DATA PRZEDŁUŻENIA POZWOLENIA</w:t>
      </w:r>
    </w:p>
    <w:p w14:paraId="153CDA97" w14:textId="77777777" w:rsidR="00566761" w:rsidRPr="00D70059" w:rsidRDefault="00566761" w:rsidP="00566761">
      <w:pPr>
        <w:keepNext/>
        <w:widowControl/>
        <w:rPr>
          <w:b/>
        </w:rPr>
      </w:pPr>
    </w:p>
    <w:p w14:paraId="5A9A964A" w14:textId="77777777" w:rsidR="00566761" w:rsidRDefault="00566761" w:rsidP="00566761">
      <w:pPr>
        <w:widowControl/>
        <w:rPr>
          <w:spacing w:val="-3"/>
        </w:rPr>
      </w:pPr>
      <w:r w:rsidRPr="00D70059">
        <w:t>Data</w:t>
      </w:r>
      <w:r w:rsidRPr="00D70059">
        <w:rPr>
          <w:spacing w:val="-3"/>
        </w:rPr>
        <w:t xml:space="preserve"> </w:t>
      </w:r>
      <w:r w:rsidRPr="00D70059">
        <w:t>wydania</w:t>
      </w:r>
      <w:r w:rsidRPr="00D70059">
        <w:rPr>
          <w:spacing w:val="-3"/>
        </w:rPr>
        <w:t xml:space="preserve"> </w:t>
      </w:r>
      <w:r w:rsidRPr="00D70059">
        <w:t>pierwszego</w:t>
      </w:r>
      <w:r w:rsidRPr="00D70059">
        <w:rPr>
          <w:spacing w:val="-3"/>
        </w:rPr>
        <w:t xml:space="preserve"> </w:t>
      </w:r>
      <w:r w:rsidRPr="00D70059">
        <w:t>pozwolenia</w:t>
      </w:r>
      <w:r w:rsidRPr="00D70059">
        <w:rPr>
          <w:spacing w:val="-3"/>
        </w:rPr>
        <w:t xml:space="preserve"> </w:t>
      </w:r>
      <w:r w:rsidRPr="00D70059">
        <w:t>na</w:t>
      </w:r>
      <w:r w:rsidRPr="00D70059">
        <w:rPr>
          <w:spacing w:val="-3"/>
        </w:rPr>
        <w:t xml:space="preserve"> </w:t>
      </w:r>
      <w:r w:rsidRPr="00D70059">
        <w:t>dopuszczenie</w:t>
      </w:r>
      <w:r w:rsidRPr="00D70059">
        <w:rPr>
          <w:spacing w:val="-3"/>
        </w:rPr>
        <w:t xml:space="preserve"> </w:t>
      </w:r>
      <w:r w:rsidRPr="00D70059">
        <w:t>do</w:t>
      </w:r>
      <w:r w:rsidRPr="00D70059">
        <w:rPr>
          <w:spacing w:val="-3"/>
        </w:rPr>
        <w:t xml:space="preserve"> </w:t>
      </w:r>
      <w:r w:rsidRPr="00D70059">
        <w:t>obrotu:</w:t>
      </w:r>
      <w:r>
        <w:t xml:space="preserve"> </w:t>
      </w:r>
      <w:r w:rsidRPr="00A65AC7">
        <w:t>20 czerwca 2024</w:t>
      </w:r>
    </w:p>
    <w:p w14:paraId="77848100" w14:textId="77777777" w:rsidR="00566761" w:rsidRPr="00D70059" w:rsidRDefault="00566761" w:rsidP="00566761">
      <w:pPr>
        <w:widowControl/>
      </w:pPr>
    </w:p>
    <w:p w14:paraId="3155E153" w14:textId="77777777" w:rsidR="00566761" w:rsidRPr="00D70059" w:rsidRDefault="00566761" w:rsidP="00566761">
      <w:pPr>
        <w:widowControl/>
      </w:pPr>
    </w:p>
    <w:p w14:paraId="46B1FE99" w14:textId="77777777" w:rsidR="00566761" w:rsidRPr="00D70059" w:rsidRDefault="00566761" w:rsidP="00566761">
      <w:pPr>
        <w:keepNext/>
        <w:widowControl/>
        <w:ind w:left="567" w:hanging="567"/>
        <w:rPr>
          <w:b/>
        </w:rPr>
      </w:pPr>
      <w:r w:rsidRPr="00D70059">
        <w:rPr>
          <w:b/>
        </w:rPr>
        <w:t>10.</w:t>
      </w:r>
      <w:r w:rsidRPr="00D70059">
        <w:rPr>
          <w:b/>
        </w:rPr>
        <w:tab/>
        <w:t>DATA ZATWIERDZENIA LUB CZĘŚCIOWEJ ZMIANY TEKSTU CHARAKTERYSTYKI PRODUKTU LECZNICZEGO</w:t>
      </w:r>
    </w:p>
    <w:p w14:paraId="35811E6E" w14:textId="77777777" w:rsidR="00566761" w:rsidRPr="00D70059" w:rsidRDefault="00566761" w:rsidP="00566761">
      <w:pPr>
        <w:keepNext/>
        <w:widowControl/>
        <w:rPr>
          <w:b/>
        </w:rPr>
      </w:pPr>
    </w:p>
    <w:p w14:paraId="35793C8D" w14:textId="77777777" w:rsidR="00566761" w:rsidRPr="00D70059" w:rsidRDefault="00566761" w:rsidP="00566761">
      <w:pPr>
        <w:widowControl/>
        <w:rPr>
          <w:b/>
        </w:rPr>
      </w:pPr>
    </w:p>
    <w:p w14:paraId="0714B7DB" w14:textId="7680537C" w:rsidR="00566761" w:rsidRDefault="00566761" w:rsidP="00566761">
      <w:pPr>
        <w:widowControl/>
      </w:pPr>
      <w:r w:rsidRPr="00D70059">
        <w:t>Szczegółowe</w:t>
      </w:r>
      <w:r w:rsidRPr="00D70059">
        <w:rPr>
          <w:spacing w:val="-2"/>
        </w:rPr>
        <w:t xml:space="preserve"> </w:t>
      </w:r>
      <w:r w:rsidRPr="00D70059">
        <w:t>informacje</w:t>
      </w:r>
      <w:r w:rsidRPr="00D70059">
        <w:rPr>
          <w:spacing w:val="-4"/>
        </w:rPr>
        <w:t xml:space="preserve"> </w:t>
      </w:r>
      <w:r w:rsidRPr="00D70059">
        <w:t>o</w:t>
      </w:r>
      <w:r w:rsidRPr="00D70059">
        <w:rPr>
          <w:spacing w:val="-3"/>
        </w:rPr>
        <w:t xml:space="preserve"> </w:t>
      </w:r>
      <w:r w:rsidRPr="00D70059">
        <w:t>tym</w:t>
      </w:r>
      <w:r w:rsidRPr="00D70059">
        <w:rPr>
          <w:spacing w:val="-3"/>
        </w:rPr>
        <w:t xml:space="preserve"> </w:t>
      </w:r>
      <w:r w:rsidRPr="00D70059">
        <w:t>produkcie</w:t>
      </w:r>
      <w:r w:rsidRPr="00D70059">
        <w:rPr>
          <w:spacing w:val="-2"/>
        </w:rPr>
        <w:t xml:space="preserve"> </w:t>
      </w:r>
      <w:r w:rsidRPr="00D70059">
        <w:t>leczniczym</w:t>
      </w:r>
      <w:r w:rsidRPr="00D70059">
        <w:rPr>
          <w:spacing w:val="-6"/>
        </w:rPr>
        <w:t xml:space="preserve"> </w:t>
      </w:r>
      <w:r w:rsidRPr="00D70059">
        <w:t>są</w:t>
      </w:r>
      <w:r w:rsidRPr="00D70059">
        <w:rPr>
          <w:spacing w:val="-2"/>
        </w:rPr>
        <w:t xml:space="preserve"> </w:t>
      </w:r>
      <w:r w:rsidRPr="00D70059">
        <w:t>dostępne</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 xml:space="preserve">Europejskiej Agencji Leków </w:t>
      </w:r>
      <w:r w:rsidR="00F735B4">
        <w:fldChar w:fldCharType="begin"/>
      </w:r>
      <w:r w:rsidR="004F20FA">
        <w:instrText>HYPERLINK "https://www.ema.europa.eu/"</w:instrText>
      </w:r>
      <w:r w:rsidR="00F735B4">
        <w:fldChar w:fldCharType="separate"/>
      </w:r>
      <w:r w:rsidR="004F20FA">
        <w:rPr>
          <w:rStyle w:val="Hyperlink"/>
        </w:rPr>
        <w:t>https://www.ema.europa.eu/</w:t>
      </w:r>
      <w:r w:rsidR="00F735B4">
        <w:fldChar w:fldCharType="end"/>
      </w:r>
      <w:r w:rsidRPr="00D70059">
        <w:t>.</w:t>
      </w:r>
    </w:p>
    <w:p w14:paraId="35998216" w14:textId="40DDFCBD" w:rsidR="000C5801" w:rsidRPr="00D70059" w:rsidRDefault="00ED3E6F" w:rsidP="00ED3E6F">
      <w:pPr>
        <w:widowControl/>
      </w:pPr>
      <w:r>
        <w:br w:type="page"/>
      </w:r>
    </w:p>
    <w:p w14:paraId="43111021" w14:textId="77777777" w:rsidR="000C5801" w:rsidRPr="00D70059" w:rsidRDefault="000C5801" w:rsidP="00C274F9">
      <w:pPr>
        <w:widowControl/>
        <w:jc w:val="center"/>
      </w:pPr>
    </w:p>
    <w:p w14:paraId="43111022" w14:textId="77777777" w:rsidR="000C5801" w:rsidRPr="00D70059" w:rsidRDefault="000C5801" w:rsidP="00C274F9">
      <w:pPr>
        <w:widowControl/>
        <w:jc w:val="center"/>
      </w:pPr>
    </w:p>
    <w:p w14:paraId="43111023" w14:textId="77777777" w:rsidR="000C5801" w:rsidRPr="00D70059" w:rsidRDefault="000C5801" w:rsidP="00C274F9">
      <w:pPr>
        <w:widowControl/>
        <w:jc w:val="center"/>
      </w:pPr>
    </w:p>
    <w:p w14:paraId="43111024" w14:textId="77777777" w:rsidR="000C5801" w:rsidRPr="00D70059" w:rsidRDefault="000C5801" w:rsidP="00C274F9">
      <w:pPr>
        <w:widowControl/>
        <w:jc w:val="center"/>
      </w:pPr>
    </w:p>
    <w:p w14:paraId="43111025" w14:textId="77777777" w:rsidR="000C5801" w:rsidRPr="00D70059" w:rsidRDefault="000C5801" w:rsidP="00C274F9">
      <w:pPr>
        <w:widowControl/>
        <w:jc w:val="center"/>
      </w:pPr>
    </w:p>
    <w:p w14:paraId="43111026" w14:textId="77777777" w:rsidR="000C5801" w:rsidRPr="00D70059" w:rsidRDefault="000C5801" w:rsidP="00C274F9">
      <w:pPr>
        <w:widowControl/>
        <w:jc w:val="center"/>
      </w:pPr>
    </w:p>
    <w:p w14:paraId="43111027" w14:textId="77777777" w:rsidR="000C5801" w:rsidRPr="00D70059" w:rsidRDefault="000C5801" w:rsidP="00C274F9">
      <w:pPr>
        <w:widowControl/>
        <w:jc w:val="center"/>
      </w:pPr>
    </w:p>
    <w:p w14:paraId="43111028" w14:textId="77777777" w:rsidR="000C5801" w:rsidRPr="00D70059" w:rsidRDefault="000C5801" w:rsidP="00C274F9">
      <w:pPr>
        <w:widowControl/>
        <w:jc w:val="center"/>
      </w:pPr>
    </w:p>
    <w:p w14:paraId="43111029" w14:textId="77777777" w:rsidR="000C5801" w:rsidRPr="00D70059" w:rsidRDefault="000C5801" w:rsidP="00C274F9">
      <w:pPr>
        <w:widowControl/>
        <w:jc w:val="center"/>
      </w:pPr>
    </w:p>
    <w:p w14:paraId="4311102A" w14:textId="77777777" w:rsidR="000C5801" w:rsidRPr="00D70059" w:rsidRDefault="000C5801" w:rsidP="00C274F9">
      <w:pPr>
        <w:widowControl/>
        <w:jc w:val="center"/>
      </w:pPr>
    </w:p>
    <w:p w14:paraId="4311102B" w14:textId="77777777" w:rsidR="000C5801" w:rsidRPr="00D70059" w:rsidRDefault="000C5801" w:rsidP="00C274F9">
      <w:pPr>
        <w:widowControl/>
        <w:jc w:val="center"/>
      </w:pPr>
    </w:p>
    <w:p w14:paraId="4311102C" w14:textId="77777777" w:rsidR="000C5801" w:rsidRPr="00D70059" w:rsidRDefault="000C5801" w:rsidP="00C274F9">
      <w:pPr>
        <w:widowControl/>
        <w:jc w:val="center"/>
      </w:pPr>
    </w:p>
    <w:p w14:paraId="4311102D" w14:textId="77777777" w:rsidR="000C5801" w:rsidRPr="00D70059" w:rsidRDefault="000C5801" w:rsidP="00C274F9">
      <w:pPr>
        <w:widowControl/>
        <w:jc w:val="center"/>
      </w:pPr>
    </w:p>
    <w:p w14:paraId="4311102E" w14:textId="77777777" w:rsidR="000C5801" w:rsidRPr="00D70059" w:rsidRDefault="000C5801" w:rsidP="00C274F9">
      <w:pPr>
        <w:widowControl/>
        <w:jc w:val="center"/>
      </w:pPr>
    </w:p>
    <w:p w14:paraId="4311102F" w14:textId="77777777" w:rsidR="000C5801" w:rsidRPr="00D70059" w:rsidRDefault="000C5801" w:rsidP="00C274F9">
      <w:pPr>
        <w:widowControl/>
        <w:jc w:val="center"/>
      </w:pPr>
    </w:p>
    <w:p w14:paraId="43111030" w14:textId="77777777" w:rsidR="000C5801" w:rsidRPr="00D70059" w:rsidRDefault="000C5801" w:rsidP="00C274F9">
      <w:pPr>
        <w:widowControl/>
        <w:jc w:val="center"/>
      </w:pPr>
    </w:p>
    <w:p w14:paraId="43111031" w14:textId="77777777" w:rsidR="000C5801" w:rsidRPr="00D70059" w:rsidRDefault="000C5801" w:rsidP="00C274F9">
      <w:pPr>
        <w:widowControl/>
        <w:jc w:val="center"/>
      </w:pPr>
    </w:p>
    <w:p w14:paraId="43111032" w14:textId="77777777" w:rsidR="000C5801" w:rsidRPr="00D70059" w:rsidRDefault="000C5801" w:rsidP="00C274F9">
      <w:pPr>
        <w:widowControl/>
        <w:jc w:val="center"/>
      </w:pPr>
    </w:p>
    <w:p w14:paraId="794FD2A4" w14:textId="77777777" w:rsidR="00AF433F" w:rsidRPr="00D70059" w:rsidRDefault="00AF433F" w:rsidP="00C274F9">
      <w:pPr>
        <w:widowControl/>
        <w:jc w:val="center"/>
      </w:pPr>
    </w:p>
    <w:p w14:paraId="6841E8DA" w14:textId="77777777" w:rsidR="00AF433F" w:rsidRPr="00D70059" w:rsidRDefault="00AF433F" w:rsidP="00C274F9">
      <w:pPr>
        <w:widowControl/>
        <w:jc w:val="center"/>
      </w:pPr>
    </w:p>
    <w:p w14:paraId="5A0330EE" w14:textId="77777777" w:rsidR="00AF433F" w:rsidRPr="00D70059" w:rsidRDefault="00AF433F" w:rsidP="00C274F9">
      <w:pPr>
        <w:widowControl/>
        <w:jc w:val="center"/>
      </w:pPr>
    </w:p>
    <w:p w14:paraId="07635296" w14:textId="77777777" w:rsidR="00AF433F" w:rsidRPr="00D70059" w:rsidRDefault="00AF433F" w:rsidP="00C274F9">
      <w:pPr>
        <w:widowControl/>
        <w:adjustRightInd w:val="0"/>
        <w:jc w:val="center"/>
      </w:pPr>
    </w:p>
    <w:p w14:paraId="43111033" w14:textId="77777777" w:rsidR="000C5801" w:rsidRPr="00D70059" w:rsidRDefault="00D80CE3" w:rsidP="00C274F9">
      <w:pPr>
        <w:widowControl/>
        <w:adjustRightInd w:val="0"/>
        <w:jc w:val="center"/>
        <w:rPr>
          <w:b/>
        </w:rPr>
      </w:pPr>
      <w:r w:rsidRPr="00D70059">
        <w:rPr>
          <w:b/>
        </w:rPr>
        <w:t>ANEKS</w:t>
      </w:r>
      <w:r w:rsidRPr="00D70059">
        <w:rPr>
          <w:b/>
          <w:spacing w:val="-5"/>
        </w:rPr>
        <w:t xml:space="preserve"> II</w:t>
      </w:r>
    </w:p>
    <w:p w14:paraId="43111034" w14:textId="77777777" w:rsidR="000C5801" w:rsidRPr="00D70059" w:rsidRDefault="000C5801" w:rsidP="00C274F9">
      <w:pPr>
        <w:widowControl/>
        <w:jc w:val="center"/>
        <w:rPr>
          <w:b/>
        </w:rPr>
      </w:pPr>
    </w:p>
    <w:p w14:paraId="43111035" w14:textId="41655554" w:rsidR="000C5801" w:rsidRPr="00D70059" w:rsidRDefault="00A8250A" w:rsidP="00C274F9">
      <w:pPr>
        <w:widowControl/>
        <w:adjustRightInd w:val="0"/>
        <w:ind w:left="1701" w:right="119" w:hanging="709"/>
        <w:rPr>
          <w:b/>
        </w:rPr>
      </w:pPr>
      <w:r w:rsidRPr="00D70059">
        <w:rPr>
          <w:b/>
        </w:rPr>
        <w:t>A.</w:t>
      </w:r>
      <w:r w:rsidRPr="00D70059">
        <w:rPr>
          <w:b/>
        </w:rPr>
        <w:tab/>
      </w:r>
      <w:r w:rsidR="00D80CE3" w:rsidRPr="00D70059">
        <w:rPr>
          <w:b/>
        </w:rPr>
        <w:t>WYTWÓRC</w:t>
      </w:r>
      <w:r w:rsidR="009B499A">
        <w:rPr>
          <w:b/>
        </w:rPr>
        <w:t>A</w:t>
      </w:r>
      <w:r w:rsidR="00D80CE3" w:rsidRPr="00D70059">
        <w:rPr>
          <w:b/>
          <w:spacing w:val="-13"/>
        </w:rPr>
        <w:t xml:space="preserve"> </w:t>
      </w:r>
      <w:r w:rsidR="00D80CE3" w:rsidRPr="00D70059">
        <w:rPr>
          <w:rFonts w:eastAsia="SimSun" w:cs="Arial"/>
          <w:b/>
          <w:bCs/>
          <w:color w:val="000000"/>
          <w:lang w:eastAsia="en-GB"/>
        </w:rPr>
        <w:t>BIOLOGICZNEJ</w:t>
      </w:r>
      <w:r w:rsidR="00D80CE3" w:rsidRPr="00D70059">
        <w:rPr>
          <w:b/>
          <w:spacing w:val="-11"/>
        </w:rPr>
        <w:t xml:space="preserve"> </w:t>
      </w:r>
      <w:r w:rsidR="00D80CE3" w:rsidRPr="00D70059">
        <w:rPr>
          <w:b/>
        </w:rPr>
        <w:t>SUBSTANCJI</w:t>
      </w:r>
      <w:r w:rsidR="00D80CE3" w:rsidRPr="00D70059">
        <w:rPr>
          <w:b/>
          <w:spacing w:val="-12"/>
        </w:rPr>
        <w:t xml:space="preserve"> </w:t>
      </w:r>
      <w:r w:rsidR="00D80CE3" w:rsidRPr="00D70059">
        <w:rPr>
          <w:b/>
        </w:rPr>
        <w:t>CZYNNEJ ORAZ WYTWÓRC</w:t>
      </w:r>
      <w:r w:rsidR="009B499A">
        <w:rPr>
          <w:b/>
        </w:rPr>
        <w:t>Y</w:t>
      </w:r>
      <w:r w:rsidR="00D80CE3" w:rsidRPr="00D70059">
        <w:rPr>
          <w:b/>
        </w:rPr>
        <w:t xml:space="preserve"> ODPOWIEDZIALN</w:t>
      </w:r>
      <w:r w:rsidR="009B499A">
        <w:rPr>
          <w:b/>
        </w:rPr>
        <w:t>I</w:t>
      </w:r>
      <w:r w:rsidR="00D80CE3" w:rsidRPr="00D70059">
        <w:rPr>
          <w:b/>
        </w:rPr>
        <w:t xml:space="preserve"> ZA ZWOLNIENIE SERII</w:t>
      </w:r>
    </w:p>
    <w:p w14:paraId="71DCF700" w14:textId="77777777" w:rsidR="00A8250A" w:rsidRPr="00D70059" w:rsidRDefault="00A8250A" w:rsidP="00C274F9">
      <w:pPr>
        <w:widowControl/>
        <w:adjustRightInd w:val="0"/>
        <w:ind w:left="1701" w:right="119" w:hanging="709"/>
        <w:rPr>
          <w:rFonts w:eastAsia="SimSun" w:cs="Arial"/>
          <w:b/>
          <w:bCs/>
          <w:color w:val="000000"/>
          <w:lang w:eastAsia="en-GB"/>
        </w:rPr>
      </w:pPr>
    </w:p>
    <w:p w14:paraId="43111036" w14:textId="212BF682" w:rsidR="000C5801" w:rsidRPr="00D70059" w:rsidRDefault="00A8250A" w:rsidP="00C274F9">
      <w:pPr>
        <w:widowControl/>
        <w:adjustRightInd w:val="0"/>
        <w:ind w:left="1701" w:right="119" w:hanging="709"/>
        <w:rPr>
          <w:b/>
        </w:rPr>
      </w:pPr>
      <w:r w:rsidRPr="00D70059">
        <w:rPr>
          <w:b/>
        </w:rPr>
        <w:t>B.</w:t>
      </w:r>
      <w:r w:rsidRPr="00D70059">
        <w:rPr>
          <w:b/>
        </w:rPr>
        <w:tab/>
      </w:r>
      <w:r w:rsidR="00D80CE3" w:rsidRPr="00D70059">
        <w:rPr>
          <w:b/>
        </w:rPr>
        <w:t>WARUNKI</w:t>
      </w:r>
      <w:r w:rsidR="00D80CE3" w:rsidRPr="00D70059">
        <w:rPr>
          <w:b/>
          <w:spacing w:val="-12"/>
        </w:rPr>
        <w:t xml:space="preserve"> </w:t>
      </w:r>
      <w:r w:rsidR="00D80CE3" w:rsidRPr="00D70059">
        <w:rPr>
          <w:rFonts w:eastAsia="SimSun" w:cs="Arial"/>
          <w:b/>
          <w:bCs/>
          <w:color w:val="000000"/>
          <w:lang w:eastAsia="en-GB"/>
        </w:rPr>
        <w:t>LUB</w:t>
      </w:r>
      <w:r w:rsidR="00D80CE3" w:rsidRPr="00D70059">
        <w:rPr>
          <w:b/>
          <w:spacing w:val="-12"/>
        </w:rPr>
        <w:t xml:space="preserve"> </w:t>
      </w:r>
      <w:r w:rsidR="00D80CE3" w:rsidRPr="00D70059">
        <w:rPr>
          <w:b/>
        </w:rPr>
        <w:t>OGRANICZENIA</w:t>
      </w:r>
      <w:r w:rsidR="00D80CE3" w:rsidRPr="00D70059">
        <w:rPr>
          <w:b/>
          <w:spacing w:val="-12"/>
        </w:rPr>
        <w:t xml:space="preserve"> </w:t>
      </w:r>
      <w:r w:rsidR="00D80CE3" w:rsidRPr="00D70059">
        <w:rPr>
          <w:b/>
        </w:rPr>
        <w:t>DOTYCZĄCE ZAOPATRZENIA I STOSOWANIA</w:t>
      </w:r>
    </w:p>
    <w:p w14:paraId="43111037" w14:textId="77777777" w:rsidR="000C5801" w:rsidRPr="00D70059" w:rsidRDefault="000C5801" w:rsidP="00C274F9">
      <w:pPr>
        <w:widowControl/>
        <w:jc w:val="center"/>
        <w:rPr>
          <w:b/>
        </w:rPr>
      </w:pPr>
    </w:p>
    <w:p w14:paraId="43111038" w14:textId="6B456EDB" w:rsidR="000C5801" w:rsidRPr="00D70059" w:rsidRDefault="00A8250A" w:rsidP="00C274F9">
      <w:pPr>
        <w:widowControl/>
        <w:adjustRightInd w:val="0"/>
        <w:ind w:left="1701" w:right="119" w:hanging="709"/>
        <w:rPr>
          <w:b/>
        </w:rPr>
      </w:pPr>
      <w:r w:rsidRPr="00D70059">
        <w:rPr>
          <w:b/>
        </w:rPr>
        <w:t>C.</w:t>
      </w:r>
      <w:r w:rsidRPr="00D70059">
        <w:rPr>
          <w:b/>
        </w:rPr>
        <w:tab/>
      </w:r>
      <w:r w:rsidR="00D80CE3" w:rsidRPr="00D70059">
        <w:rPr>
          <w:b/>
        </w:rPr>
        <w:t>INNE</w:t>
      </w:r>
      <w:r w:rsidR="00D80CE3" w:rsidRPr="00D70059">
        <w:rPr>
          <w:b/>
          <w:spacing w:val="-9"/>
        </w:rPr>
        <w:t xml:space="preserve"> </w:t>
      </w:r>
      <w:r w:rsidR="00D80CE3" w:rsidRPr="00D70059">
        <w:rPr>
          <w:rFonts w:eastAsia="SimSun" w:cs="Arial"/>
          <w:b/>
          <w:bCs/>
          <w:color w:val="000000"/>
          <w:lang w:eastAsia="en-GB"/>
        </w:rPr>
        <w:t>WARUNKI</w:t>
      </w:r>
      <w:r w:rsidR="00D80CE3" w:rsidRPr="00D70059">
        <w:rPr>
          <w:b/>
          <w:spacing w:val="-9"/>
        </w:rPr>
        <w:t xml:space="preserve"> </w:t>
      </w:r>
      <w:r w:rsidR="00D80CE3" w:rsidRPr="00D70059">
        <w:rPr>
          <w:b/>
        </w:rPr>
        <w:t>I</w:t>
      </w:r>
      <w:r w:rsidR="00D80CE3" w:rsidRPr="00D70059">
        <w:rPr>
          <w:b/>
          <w:spacing w:val="-9"/>
        </w:rPr>
        <w:t xml:space="preserve"> </w:t>
      </w:r>
      <w:r w:rsidR="00D80CE3" w:rsidRPr="00D70059">
        <w:rPr>
          <w:b/>
        </w:rPr>
        <w:t>WYMAGANIA</w:t>
      </w:r>
      <w:r w:rsidR="00D80CE3" w:rsidRPr="00D70059">
        <w:rPr>
          <w:b/>
          <w:spacing w:val="-9"/>
        </w:rPr>
        <w:t xml:space="preserve"> </w:t>
      </w:r>
      <w:r w:rsidR="00D80CE3" w:rsidRPr="00D70059">
        <w:rPr>
          <w:b/>
        </w:rPr>
        <w:t>DOTYCZĄCE DOPUSZCZENIA DO OBROTU</w:t>
      </w:r>
    </w:p>
    <w:p w14:paraId="43111039" w14:textId="77777777" w:rsidR="000C5801" w:rsidRPr="00D70059" w:rsidRDefault="000C5801" w:rsidP="00C274F9">
      <w:pPr>
        <w:widowControl/>
        <w:jc w:val="center"/>
        <w:rPr>
          <w:b/>
        </w:rPr>
      </w:pPr>
    </w:p>
    <w:p w14:paraId="653D56A9" w14:textId="77777777" w:rsidR="00D779B8" w:rsidRDefault="00A8250A" w:rsidP="00C274F9">
      <w:pPr>
        <w:widowControl/>
        <w:adjustRightInd w:val="0"/>
        <w:ind w:left="1701" w:right="119" w:hanging="709"/>
        <w:rPr>
          <w:b/>
        </w:rPr>
      </w:pPr>
      <w:r w:rsidRPr="00D70059">
        <w:rPr>
          <w:b/>
        </w:rPr>
        <w:t>D.</w:t>
      </w:r>
      <w:r w:rsidRPr="00D70059">
        <w:rPr>
          <w:b/>
        </w:rPr>
        <w:tab/>
      </w:r>
      <w:r w:rsidR="00D80CE3" w:rsidRPr="00D70059">
        <w:rPr>
          <w:b/>
        </w:rPr>
        <w:t>WARUNKI LUB OGRANICZENIA DOTYCZĄCE BEZPIECZNEGO</w:t>
      </w:r>
      <w:r w:rsidR="00D80CE3" w:rsidRPr="00D70059">
        <w:rPr>
          <w:b/>
          <w:spacing w:val="-11"/>
        </w:rPr>
        <w:t xml:space="preserve"> </w:t>
      </w:r>
      <w:r w:rsidR="00D80CE3" w:rsidRPr="00D70059">
        <w:rPr>
          <w:b/>
        </w:rPr>
        <w:t>I</w:t>
      </w:r>
      <w:r w:rsidR="00D80CE3" w:rsidRPr="00D70059">
        <w:rPr>
          <w:b/>
          <w:spacing w:val="-11"/>
        </w:rPr>
        <w:t xml:space="preserve"> </w:t>
      </w:r>
      <w:r w:rsidR="00D80CE3" w:rsidRPr="00D70059">
        <w:rPr>
          <w:b/>
        </w:rPr>
        <w:t>SKUTECZNEGO</w:t>
      </w:r>
      <w:r w:rsidR="00D80CE3" w:rsidRPr="00D70059">
        <w:rPr>
          <w:b/>
          <w:spacing w:val="-11"/>
        </w:rPr>
        <w:t xml:space="preserve"> </w:t>
      </w:r>
      <w:r w:rsidR="00D80CE3" w:rsidRPr="00D70059">
        <w:rPr>
          <w:b/>
        </w:rPr>
        <w:t>STOSOWANIA PRODUKTU LECZNICZEGO</w:t>
      </w:r>
    </w:p>
    <w:p w14:paraId="4311103C" w14:textId="1F50A918" w:rsidR="000C5801" w:rsidRPr="00E47BF8" w:rsidRDefault="00B20B45" w:rsidP="00660600">
      <w:pPr>
        <w:pStyle w:val="TitleB"/>
        <w:ind w:left="567" w:hanging="567"/>
        <w:rPr>
          <w:lang w:val="pl-PL"/>
        </w:rPr>
      </w:pPr>
      <w:r w:rsidRPr="00E47BF8">
        <w:rPr>
          <w:lang w:val="pl-PL"/>
        </w:rPr>
        <w:br w:type="page"/>
      </w:r>
      <w:bookmarkStart w:id="2" w:name="A._WYTWÓRCY_BIOLOGICZNEJ_SUBSTANCJI_CZYN"/>
      <w:bookmarkEnd w:id="2"/>
      <w:r w:rsidR="00A8250A" w:rsidRPr="00E47BF8">
        <w:rPr>
          <w:lang w:val="pl-PL"/>
        </w:rPr>
        <w:lastRenderedPageBreak/>
        <w:t>A.</w:t>
      </w:r>
      <w:r w:rsidR="00A8250A" w:rsidRPr="00E47BF8">
        <w:rPr>
          <w:lang w:val="pl-PL"/>
        </w:rPr>
        <w:tab/>
      </w:r>
      <w:r w:rsidR="00D80CE3" w:rsidRPr="00E47BF8">
        <w:rPr>
          <w:lang w:val="pl-PL"/>
        </w:rPr>
        <w:t>WYTWÓRC</w:t>
      </w:r>
      <w:r w:rsidR="009B499A" w:rsidRPr="00E47BF8">
        <w:rPr>
          <w:lang w:val="pl-PL"/>
        </w:rPr>
        <w:t>A</w:t>
      </w:r>
      <w:r w:rsidR="00D80CE3" w:rsidRPr="00E47BF8">
        <w:rPr>
          <w:spacing w:val="-7"/>
          <w:lang w:val="pl-PL"/>
        </w:rPr>
        <w:t xml:space="preserve"> </w:t>
      </w:r>
      <w:r w:rsidR="00D80CE3" w:rsidRPr="00E47BF8">
        <w:rPr>
          <w:lang w:val="pl-PL"/>
        </w:rPr>
        <w:t>BIOLOGICZNEJ</w:t>
      </w:r>
      <w:r w:rsidR="00D80CE3" w:rsidRPr="00E47BF8">
        <w:rPr>
          <w:spacing w:val="-7"/>
          <w:lang w:val="pl-PL"/>
        </w:rPr>
        <w:t xml:space="preserve"> </w:t>
      </w:r>
      <w:r w:rsidR="00D80CE3" w:rsidRPr="00E47BF8">
        <w:rPr>
          <w:lang w:val="pl-PL"/>
        </w:rPr>
        <w:t>SUBSTANCJI</w:t>
      </w:r>
      <w:r w:rsidR="00D80CE3" w:rsidRPr="00E47BF8">
        <w:rPr>
          <w:spacing w:val="-7"/>
          <w:lang w:val="pl-PL"/>
        </w:rPr>
        <w:t xml:space="preserve"> </w:t>
      </w:r>
      <w:r w:rsidR="00D80CE3" w:rsidRPr="00E47BF8">
        <w:rPr>
          <w:lang w:val="pl-PL"/>
        </w:rPr>
        <w:t>CZYNNEJ</w:t>
      </w:r>
      <w:r w:rsidR="00D80CE3" w:rsidRPr="00E47BF8">
        <w:rPr>
          <w:spacing w:val="-7"/>
          <w:lang w:val="pl-PL"/>
        </w:rPr>
        <w:t xml:space="preserve"> </w:t>
      </w:r>
      <w:r w:rsidR="00D80CE3" w:rsidRPr="00E47BF8">
        <w:rPr>
          <w:lang w:val="pl-PL"/>
        </w:rPr>
        <w:t>ORAZ</w:t>
      </w:r>
      <w:r w:rsidR="00D80CE3" w:rsidRPr="00E47BF8">
        <w:rPr>
          <w:spacing w:val="-7"/>
          <w:lang w:val="pl-PL"/>
        </w:rPr>
        <w:t xml:space="preserve"> </w:t>
      </w:r>
      <w:r w:rsidR="00D80CE3" w:rsidRPr="00E47BF8">
        <w:rPr>
          <w:lang w:val="pl-PL"/>
        </w:rPr>
        <w:t>WYTWÓRC</w:t>
      </w:r>
      <w:r w:rsidR="009B499A" w:rsidRPr="00E47BF8">
        <w:rPr>
          <w:lang w:val="pl-PL"/>
        </w:rPr>
        <w:t>Y</w:t>
      </w:r>
      <w:r w:rsidR="00D80CE3" w:rsidRPr="00E47BF8">
        <w:rPr>
          <w:lang w:val="pl-PL"/>
        </w:rPr>
        <w:t xml:space="preserve"> ODPOWIEDZIALN</w:t>
      </w:r>
      <w:r w:rsidR="009B499A" w:rsidRPr="00E47BF8">
        <w:rPr>
          <w:lang w:val="pl-PL"/>
        </w:rPr>
        <w:t>I</w:t>
      </w:r>
      <w:r w:rsidR="00D80CE3" w:rsidRPr="00E47BF8">
        <w:rPr>
          <w:lang w:val="pl-PL"/>
        </w:rPr>
        <w:t xml:space="preserve"> ZA ZWOLNIENIE SERII</w:t>
      </w:r>
    </w:p>
    <w:p w14:paraId="4311103D" w14:textId="77777777" w:rsidR="000C5801" w:rsidRPr="00D70059" w:rsidRDefault="000C5801" w:rsidP="00C274F9">
      <w:pPr>
        <w:keepNext/>
        <w:widowControl/>
        <w:rPr>
          <w:b/>
        </w:rPr>
      </w:pPr>
    </w:p>
    <w:p w14:paraId="4311103E" w14:textId="7473D2E9" w:rsidR="000C5801" w:rsidRPr="00D70059" w:rsidRDefault="00D80CE3" w:rsidP="00C274F9">
      <w:pPr>
        <w:keepNext/>
        <w:widowControl/>
      </w:pPr>
      <w:r w:rsidRPr="00D70059">
        <w:rPr>
          <w:u w:val="single"/>
        </w:rPr>
        <w:t>Nazwa</w:t>
      </w:r>
      <w:r w:rsidRPr="00D70059">
        <w:rPr>
          <w:spacing w:val="-7"/>
          <w:u w:val="single"/>
        </w:rPr>
        <w:t xml:space="preserve"> </w:t>
      </w:r>
      <w:r w:rsidRPr="00D70059">
        <w:rPr>
          <w:u w:val="single"/>
        </w:rPr>
        <w:t>i</w:t>
      </w:r>
      <w:r w:rsidRPr="00D70059">
        <w:rPr>
          <w:spacing w:val="-7"/>
          <w:u w:val="single"/>
        </w:rPr>
        <w:t xml:space="preserve"> </w:t>
      </w:r>
      <w:r w:rsidRPr="00D70059">
        <w:rPr>
          <w:u w:val="single"/>
        </w:rPr>
        <w:t>adres</w:t>
      </w:r>
      <w:r w:rsidRPr="00D70059">
        <w:rPr>
          <w:spacing w:val="-7"/>
          <w:u w:val="single"/>
        </w:rPr>
        <w:t xml:space="preserve"> </w:t>
      </w:r>
      <w:r w:rsidRPr="00D70059">
        <w:rPr>
          <w:u w:val="single"/>
        </w:rPr>
        <w:t>wytwórc</w:t>
      </w:r>
      <w:r w:rsidR="009B499A">
        <w:rPr>
          <w:u w:val="single"/>
        </w:rPr>
        <w:t>y</w:t>
      </w:r>
      <w:r w:rsidRPr="00D70059">
        <w:rPr>
          <w:spacing w:val="-7"/>
          <w:u w:val="single"/>
        </w:rPr>
        <w:t xml:space="preserve"> </w:t>
      </w:r>
      <w:r w:rsidRPr="00D70059">
        <w:rPr>
          <w:u w:val="single"/>
        </w:rPr>
        <w:t>biologicznej</w:t>
      </w:r>
      <w:r w:rsidRPr="00D70059">
        <w:rPr>
          <w:spacing w:val="-7"/>
          <w:u w:val="single"/>
        </w:rPr>
        <w:t xml:space="preserve"> </w:t>
      </w:r>
      <w:r w:rsidRPr="00D70059">
        <w:rPr>
          <w:u w:val="single"/>
        </w:rPr>
        <w:t>substancji</w:t>
      </w:r>
      <w:r w:rsidRPr="00D70059">
        <w:rPr>
          <w:spacing w:val="-7"/>
          <w:u w:val="single"/>
        </w:rPr>
        <w:t xml:space="preserve"> </w:t>
      </w:r>
      <w:r w:rsidRPr="00D70059">
        <w:rPr>
          <w:spacing w:val="-2"/>
          <w:u w:val="single"/>
        </w:rPr>
        <w:t>czynnej</w:t>
      </w:r>
    </w:p>
    <w:p w14:paraId="5A03BA85" w14:textId="77777777" w:rsidR="00884D8A" w:rsidRPr="005D1367" w:rsidRDefault="00884D8A" w:rsidP="00884D8A">
      <w:pPr>
        <w:keepNext/>
        <w:tabs>
          <w:tab w:val="left" w:pos="680"/>
        </w:tabs>
        <w:rPr>
          <w:lang w:val="en-GB"/>
        </w:rPr>
      </w:pPr>
      <w:r w:rsidRPr="005D1367">
        <w:rPr>
          <w:lang w:val="en-GB"/>
        </w:rPr>
        <w:t>Immunex Rhode Island Corporation</w:t>
      </w:r>
    </w:p>
    <w:p w14:paraId="5C176E03" w14:textId="77777777" w:rsidR="00884D8A" w:rsidRPr="005D1367" w:rsidRDefault="00884D8A" w:rsidP="00884D8A">
      <w:pPr>
        <w:keepNext/>
        <w:tabs>
          <w:tab w:val="left" w:pos="680"/>
        </w:tabs>
        <w:rPr>
          <w:lang w:val="en-GB"/>
        </w:rPr>
      </w:pPr>
      <w:r w:rsidRPr="005D1367">
        <w:rPr>
          <w:lang w:val="en-GB"/>
        </w:rPr>
        <w:t>40 Technology Way</w:t>
      </w:r>
    </w:p>
    <w:p w14:paraId="09E43FEF" w14:textId="77777777" w:rsidR="00884D8A" w:rsidRPr="00F644FB" w:rsidRDefault="00884D8A" w:rsidP="00884D8A">
      <w:pPr>
        <w:keepNext/>
        <w:tabs>
          <w:tab w:val="left" w:pos="680"/>
        </w:tabs>
        <w:rPr>
          <w:lang w:val="en-US"/>
        </w:rPr>
      </w:pPr>
      <w:r w:rsidRPr="00F644FB">
        <w:rPr>
          <w:lang w:val="en-US"/>
        </w:rPr>
        <w:t>West Greenwich</w:t>
      </w:r>
    </w:p>
    <w:p w14:paraId="14757B4F" w14:textId="77777777" w:rsidR="00884D8A" w:rsidRPr="00F644FB" w:rsidRDefault="00884D8A" w:rsidP="00884D8A">
      <w:pPr>
        <w:keepNext/>
        <w:tabs>
          <w:tab w:val="left" w:pos="680"/>
        </w:tabs>
        <w:rPr>
          <w:lang w:val="en-US"/>
        </w:rPr>
      </w:pPr>
      <w:r w:rsidRPr="00F644FB">
        <w:rPr>
          <w:lang w:val="en-US"/>
        </w:rPr>
        <w:t>Rhode Island, 02817</w:t>
      </w:r>
    </w:p>
    <w:p w14:paraId="43111043" w14:textId="10A2FD7B" w:rsidR="000C5801" w:rsidRPr="00F644FB" w:rsidRDefault="009B499A" w:rsidP="00C274F9">
      <w:pPr>
        <w:widowControl/>
        <w:rPr>
          <w:lang w:val="en-US"/>
        </w:rPr>
      </w:pPr>
      <w:r w:rsidRPr="00F644FB">
        <w:rPr>
          <w:lang w:val="en-US"/>
        </w:rPr>
        <w:t xml:space="preserve">Stany </w:t>
      </w:r>
      <w:proofErr w:type="spellStart"/>
      <w:r w:rsidRPr="00F644FB">
        <w:rPr>
          <w:lang w:val="en-US"/>
        </w:rPr>
        <w:t>Zjednoczone</w:t>
      </w:r>
      <w:proofErr w:type="spellEnd"/>
    </w:p>
    <w:p w14:paraId="7E18BB73" w14:textId="77777777" w:rsidR="00A8250A" w:rsidRPr="00F644FB" w:rsidRDefault="00A8250A" w:rsidP="00C274F9">
      <w:pPr>
        <w:widowControl/>
        <w:rPr>
          <w:u w:val="single"/>
          <w:lang w:val="en-US"/>
        </w:rPr>
      </w:pPr>
    </w:p>
    <w:p w14:paraId="43111046" w14:textId="3F6F7ECD" w:rsidR="000C5801" w:rsidRPr="00D70059" w:rsidRDefault="00D80CE3" w:rsidP="00C274F9">
      <w:pPr>
        <w:keepNext/>
        <w:widowControl/>
      </w:pPr>
      <w:r w:rsidRPr="00D70059">
        <w:rPr>
          <w:u w:val="single"/>
        </w:rPr>
        <w:t>Nazwa</w:t>
      </w:r>
      <w:r w:rsidRPr="00D70059">
        <w:rPr>
          <w:spacing w:val="-7"/>
          <w:u w:val="single"/>
        </w:rPr>
        <w:t xml:space="preserve"> </w:t>
      </w:r>
      <w:r w:rsidRPr="00D70059">
        <w:rPr>
          <w:u w:val="single"/>
        </w:rPr>
        <w:t>i</w:t>
      </w:r>
      <w:r w:rsidRPr="00D70059">
        <w:rPr>
          <w:spacing w:val="-7"/>
          <w:u w:val="single"/>
        </w:rPr>
        <w:t xml:space="preserve"> </w:t>
      </w:r>
      <w:r w:rsidRPr="00D70059">
        <w:rPr>
          <w:u w:val="single"/>
        </w:rPr>
        <w:t>adres</w:t>
      </w:r>
      <w:r w:rsidRPr="00D70059">
        <w:rPr>
          <w:spacing w:val="-7"/>
          <w:u w:val="single"/>
        </w:rPr>
        <w:t xml:space="preserve"> </w:t>
      </w:r>
      <w:r w:rsidRPr="00D70059">
        <w:rPr>
          <w:u w:val="single"/>
        </w:rPr>
        <w:t>wytwórc</w:t>
      </w:r>
      <w:r w:rsidR="009B499A">
        <w:rPr>
          <w:u w:val="single"/>
        </w:rPr>
        <w:t>ów</w:t>
      </w:r>
      <w:r w:rsidRPr="00D70059">
        <w:rPr>
          <w:spacing w:val="-6"/>
          <w:u w:val="single"/>
        </w:rPr>
        <w:t xml:space="preserve"> </w:t>
      </w:r>
      <w:r w:rsidRPr="00D70059">
        <w:rPr>
          <w:u w:val="single"/>
        </w:rPr>
        <w:t>odpowiedzialn</w:t>
      </w:r>
      <w:r w:rsidR="009B499A">
        <w:rPr>
          <w:u w:val="single"/>
        </w:rPr>
        <w:t>ych</w:t>
      </w:r>
      <w:r w:rsidRPr="00D70059">
        <w:rPr>
          <w:spacing w:val="-7"/>
          <w:u w:val="single"/>
        </w:rPr>
        <w:t xml:space="preserve"> </w:t>
      </w:r>
      <w:r w:rsidRPr="00D70059">
        <w:rPr>
          <w:u w:val="single"/>
        </w:rPr>
        <w:t>za</w:t>
      </w:r>
      <w:r w:rsidRPr="00D70059">
        <w:rPr>
          <w:spacing w:val="-7"/>
          <w:u w:val="single"/>
        </w:rPr>
        <w:t xml:space="preserve"> </w:t>
      </w:r>
      <w:r w:rsidRPr="00D70059">
        <w:rPr>
          <w:u w:val="single"/>
        </w:rPr>
        <w:t>zwolnienie</w:t>
      </w:r>
      <w:r w:rsidRPr="00D70059">
        <w:rPr>
          <w:spacing w:val="-6"/>
          <w:u w:val="single"/>
        </w:rPr>
        <w:t xml:space="preserve"> </w:t>
      </w:r>
      <w:r w:rsidRPr="00D70059">
        <w:rPr>
          <w:spacing w:val="-2"/>
          <w:u w:val="single"/>
        </w:rPr>
        <w:t>serii</w:t>
      </w:r>
    </w:p>
    <w:p w14:paraId="57EE8329" w14:textId="77777777" w:rsidR="00884D8A" w:rsidRPr="005D1367" w:rsidRDefault="00884D8A" w:rsidP="00884D8A">
      <w:pPr>
        <w:keepNext/>
        <w:rPr>
          <w:lang w:val="en-GB"/>
        </w:rPr>
      </w:pPr>
      <w:r w:rsidRPr="005D1367">
        <w:rPr>
          <w:lang w:val="en-GB"/>
        </w:rPr>
        <w:t>Amgen Technology (Ireland) UC,</w:t>
      </w:r>
    </w:p>
    <w:p w14:paraId="742A96B4" w14:textId="77777777" w:rsidR="00884D8A" w:rsidRPr="005D1367" w:rsidRDefault="00884D8A" w:rsidP="00884D8A">
      <w:pPr>
        <w:keepNext/>
        <w:rPr>
          <w:lang w:val="en-GB"/>
        </w:rPr>
      </w:pPr>
      <w:r w:rsidRPr="005D1367">
        <w:rPr>
          <w:lang w:val="en-GB"/>
        </w:rPr>
        <w:t>Pottery Road,</w:t>
      </w:r>
    </w:p>
    <w:p w14:paraId="20E47D4A" w14:textId="77777777" w:rsidR="00884D8A" w:rsidRPr="00B50591" w:rsidRDefault="00884D8A" w:rsidP="00884D8A">
      <w:pPr>
        <w:keepNext/>
        <w:rPr>
          <w:lang w:val="it-IT"/>
        </w:rPr>
      </w:pPr>
      <w:r w:rsidRPr="00B50591">
        <w:rPr>
          <w:lang w:val="it-IT"/>
        </w:rPr>
        <w:t>Dun Laoghaire,</w:t>
      </w:r>
    </w:p>
    <w:p w14:paraId="78A74A22" w14:textId="77777777" w:rsidR="00884D8A" w:rsidRPr="00B50591" w:rsidRDefault="00884D8A" w:rsidP="00884D8A">
      <w:pPr>
        <w:keepNext/>
        <w:rPr>
          <w:lang w:val="it-IT"/>
        </w:rPr>
      </w:pPr>
      <w:r w:rsidRPr="00B50591">
        <w:rPr>
          <w:lang w:val="it-IT"/>
        </w:rPr>
        <w:t>Co Dublin,</w:t>
      </w:r>
    </w:p>
    <w:p w14:paraId="44D3FAC7" w14:textId="336053E4" w:rsidR="00884D8A" w:rsidRPr="00B50591" w:rsidRDefault="00884D8A" w:rsidP="00884D8A">
      <w:pPr>
        <w:rPr>
          <w:lang w:val="it-IT"/>
        </w:rPr>
      </w:pPr>
      <w:r w:rsidRPr="00B50591">
        <w:rPr>
          <w:lang w:val="it-IT"/>
        </w:rPr>
        <w:t>Ir</w:t>
      </w:r>
      <w:r w:rsidR="009B499A" w:rsidRPr="00B50591">
        <w:rPr>
          <w:lang w:val="it-IT"/>
        </w:rPr>
        <w:t>landia</w:t>
      </w:r>
    </w:p>
    <w:p w14:paraId="13488B06" w14:textId="77777777" w:rsidR="00884D8A" w:rsidRPr="00B50591" w:rsidRDefault="00884D8A" w:rsidP="00884D8A">
      <w:pPr>
        <w:tabs>
          <w:tab w:val="left" w:pos="680"/>
        </w:tabs>
        <w:rPr>
          <w:ins w:id="3" w:author="Author"/>
          <w:lang w:val="it-IT"/>
        </w:rPr>
      </w:pPr>
    </w:p>
    <w:p w14:paraId="02AC3D59" w14:textId="77777777" w:rsidR="00C76514" w:rsidRPr="00B50591" w:rsidRDefault="00C76514" w:rsidP="00C76514">
      <w:pPr>
        <w:tabs>
          <w:tab w:val="left" w:pos="680"/>
        </w:tabs>
        <w:rPr>
          <w:ins w:id="4" w:author="Author"/>
          <w:lang w:val="it-IT"/>
        </w:rPr>
      </w:pPr>
      <w:ins w:id="5" w:author="Author">
        <w:r w:rsidRPr="00B50591">
          <w:rPr>
            <w:lang w:val="it-IT"/>
          </w:rPr>
          <w:t xml:space="preserve">Amgen Europe B.V. </w:t>
        </w:r>
      </w:ins>
    </w:p>
    <w:p w14:paraId="24BA271F" w14:textId="77777777" w:rsidR="00C76514" w:rsidRPr="0005387A" w:rsidRDefault="00C76514" w:rsidP="00C76514">
      <w:pPr>
        <w:tabs>
          <w:tab w:val="left" w:pos="680"/>
        </w:tabs>
        <w:rPr>
          <w:ins w:id="6" w:author="Author"/>
          <w:lang w:val="nb-NO"/>
        </w:rPr>
      </w:pPr>
      <w:ins w:id="7" w:author="Author">
        <w:r w:rsidRPr="0005387A">
          <w:rPr>
            <w:lang w:val="nb-NO"/>
          </w:rPr>
          <w:t xml:space="preserve">Minervum 7061 </w:t>
        </w:r>
      </w:ins>
    </w:p>
    <w:p w14:paraId="147B950D" w14:textId="77777777" w:rsidR="00C76514" w:rsidRPr="0005387A" w:rsidRDefault="00C76514" w:rsidP="00C76514">
      <w:pPr>
        <w:tabs>
          <w:tab w:val="left" w:pos="680"/>
        </w:tabs>
        <w:rPr>
          <w:ins w:id="8" w:author="Author"/>
          <w:lang w:val="nb-NO"/>
        </w:rPr>
      </w:pPr>
      <w:ins w:id="9" w:author="Author">
        <w:r w:rsidRPr="0005387A">
          <w:rPr>
            <w:lang w:val="nb-NO"/>
          </w:rPr>
          <w:t xml:space="preserve">4817 ZK Breda </w:t>
        </w:r>
      </w:ins>
    </w:p>
    <w:p w14:paraId="6146B120" w14:textId="6411D475" w:rsidR="00C76514" w:rsidRPr="0005387A" w:rsidRDefault="00C76514" w:rsidP="00C76514">
      <w:pPr>
        <w:tabs>
          <w:tab w:val="left" w:pos="680"/>
        </w:tabs>
        <w:rPr>
          <w:ins w:id="10" w:author="Author"/>
          <w:lang w:val="nb-NO"/>
        </w:rPr>
      </w:pPr>
      <w:ins w:id="11" w:author="Author">
        <w:r w:rsidRPr="0005387A">
          <w:rPr>
            <w:lang w:val="nb-NO"/>
          </w:rPr>
          <w:t>Holandia</w:t>
        </w:r>
      </w:ins>
    </w:p>
    <w:p w14:paraId="4F58B083" w14:textId="77777777" w:rsidR="00C76514" w:rsidRPr="0005387A" w:rsidRDefault="00C76514" w:rsidP="00C76514">
      <w:pPr>
        <w:tabs>
          <w:tab w:val="left" w:pos="680"/>
        </w:tabs>
        <w:rPr>
          <w:lang w:val="nb-NO"/>
        </w:rPr>
      </w:pPr>
    </w:p>
    <w:p w14:paraId="610A19C7" w14:textId="77777777" w:rsidR="00884D8A" w:rsidRPr="0005387A" w:rsidRDefault="00884D8A" w:rsidP="00884D8A">
      <w:pPr>
        <w:keepNext/>
        <w:rPr>
          <w:lang w:val="nb-NO"/>
        </w:rPr>
      </w:pPr>
      <w:r w:rsidRPr="0005387A">
        <w:rPr>
          <w:lang w:val="nb-NO"/>
        </w:rPr>
        <w:t>Amgen NV</w:t>
      </w:r>
    </w:p>
    <w:p w14:paraId="5B8BD4C3" w14:textId="77777777" w:rsidR="00884D8A" w:rsidRPr="00F644FB" w:rsidRDefault="00884D8A" w:rsidP="00884D8A">
      <w:pPr>
        <w:keepNext/>
      </w:pPr>
      <w:r w:rsidRPr="00F644FB">
        <w:t>Telecomlaan 5-7</w:t>
      </w:r>
    </w:p>
    <w:p w14:paraId="1E6E2524" w14:textId="77777777" w:rsidR="00884D8A" w:rsidRPr="00F644FB" w:rsidRDefault="00884D8A" w:rsidP="00884D8A">
      <w:pPr>
        <w:keepNext/>
      </w:pPr>
      <w:r w:rsidRPr="00F644FB">
        <w:t>1831 Diegem</w:t>
      </w:r>
    </w:p>
    <w:p w14:paraId="38DE3818" w14:textId="777B4CF7" w:rsidR="00AB6BBA" w:rsidRPr="00E7696A" w:rsidRDefault="00884D8A" w:rsidP="00884D8A">
      <w:pPr>
        <w:keepNext/>
        <w:widowControl/>
      </w:pPr>
      <w:r w:rsidRPr="00F644FB">
        <w:t>Belgi</w:t>
      </w:r>
      <w:r w:rsidR="009B499A">
        <w:t>a</w:t>
      </w:r>
    </w:p>
    <w:p w14:paraId="4311104B" w14:textId="77777777" w:rsidR="000C5801" w:rsidRPr="00D70059" w:rsidRDefault="000C5801" w:rsidP="00C274F9">
      <w:pPr>
        <w:widowControl/>
      </w:pPr>
    </w:p>
    <w:p w14:paraId="4506F6E4" w14:textId="77777777" w:rsidR="00292E37" w:rsidRDefault="009B499A" w:rsidP="00C274F9">
      <w:pPr>
        <w:widowControl/>
      </w:pPr>
      <w:r>
        <w:t>Wydrukowana ulotka dla pacjenta musi zawierać nazwę i adres wytwórcy odpowiedzialnego za zwolnienie danej serii produktu leczniczego.</w:t>
      </w:r>
    </w:p>
    <w:p w14:paraId="05866D9E" w14:textId="77777777" w:rsidR="00292E37" w:rsidRDefault="00292E37" w:rsidP="00C274F9">
      <w:pPr>
        <w:widowControl/>
      </w:pPr>
    </w:p>
    <w:p w14:paraId="4FC3CF27" w14:textId="77777777" w:rsidR="00884D8A" w:rsidRPr="00D70059" w:rsidRDefault="00884D8A" w:rsidP="00C274F9">
      <w:pPr>
        <w:widowControl/>
      </w:pPr>
    </w:p>
    <w:p w14:paraId="4311104C" w14:textId="1E13C03A" w:rsidR="000C5801" w:rsidRPr="00D70059" w:rsidRDefault="00A8250A" w:rsidP="00B228D8">
      <w:pPr>
        <w:pStyle w:val="TitleB"/>
        <w:keepNext/>
        <w:tabs>
          <w:tab w:val="clear" w:pos="680"/>
          <w:tab w:val="left" w:pos="0"/>
        </w:tabs>
        <w:ind w:left="567" w:hanging="567"/>
        <w:rPr>
          <w:lang w:val="pl-PL"/>
        </w:rPr>
      </w:pPr>
      <w:bookmarkStart w:id="12" w:name="B._WARUNKI_LUB_OGRANICZENIA_DOTYCZĄCE_ZA"/>
      <w:bookmarkEnd w:id="12"/>
      <w:r w:rsidRPr="00D70059">
        <w:rPr>
          <w:lang w:val="pl-PL"/>
        </w:rPr>
        <w:t>B.</w:t>
      </w:r>
      <w:r w:rsidRPr="00D70059">
        <w:rPr>
          <w:lang w:val="pl-PL"/>
        </w:rPr>
        <w:tab/>
      </w:r>
      <w:r w:rsidR="00D80CE3" w:rsidRPr="00D70059">
        <w:rPr>
          <w:lang w:val="pl-PL"/>
        </w:rPr>
        <w:t>WARUNKI LUB OGRANICZENIA DOTYCZĄCE ZAOPATRZENIA I STOSOWANIA</w:t>
      </w:r>
    </w:p>
    <w:p w14:paraId="4311104D" w14:textId="77777777" w:rsidR="000C5801" w:rsidRPr="00D70059" w:rsidRDefault="000C5801" w:rsidP="00C274F9">
      <w:pPr>
        <w:widowControl/>
        <w:rPr>
          <w:b/>
        </w:rPr>
      </w:pPr>
    </w:p>
    <w:p w14:paraId="4311104E" w14:textId="575755D8" w:rsidR="000C5801" w:rsidRPr="00D70059" w:rsidRDefault="00D80CE3" w:rsidP="00C274F9">
      <w:pPr>
        <w:widowControl/>
      </w:pPr>
      <w:r w:rsidRPr="00D70059">
        <w:t>Produkt</w:t>
      </w:r>
      <w:r w:rsidRPr="00D70059">
        <w:rPr>
          <w:spacing w:val="-3"/>
        </w:rPr>
        <w:t xml:space="preserve"> </w:t>
      </w:r>
      <w:r w:rsidRPr="00D70059">
        <w:t>leczniczy</w:t>
      </w:r>
      <w:r w:rsidRPr="00D70059">
        <w:rPr>
          <w:spacing w:val="-3"/>
        </w:rPr>
        <w:t xml:space="preserve"> </w:t>
      </w:r>
      <w:r w:rsidRPr="00D70059">
        <w:t>wydawany</w:t>
      </w:r>
      <w:r w:rsidRPr="00D70059">
        <w:rPr>
          <w:spacing w:val="-3"/>
        </w:rPr>
        <w:t xml:space="preserve"> </w:t>
      </w:r>
      <w:r w:rsidRPr="00D70059">
        <w:t>na</w:t>
      </w:r>
      <w:r w:rsidRPr="00D70059">
        <w:rPr>
          <w:spacing w:val="-3"/>
        </w:rPr>
        <w:t xml:space="preserve"> </w:t>
      </w:r>
      <w:r w:rsidRPr="00D70059">
        <w:t>receptę</w:t>
      </w:r>
      <w:r w:rsidRPr="00D70059">
        <w:rPr>
          <w:spacing w:val="-3"/>
        </w:rPr>
        <w:t xml:space="preserve"> </w:t>
      </w:r>
      <w:r w:rsidRPr="00D70059">
        <w:t>do</w:t>
      </w:r>
      <w:r w:rsidRPr="00D70059">
        <w:rPr>
          <w:spacing w:val="-3"/>
        </w:rPr>
        <w:t xml:space="preserve"> </w:t>
      </w:r>
      <w:r w:rsidRPr="00D70059">
        <w:t>zastrzeżonego</w:t>
      </w:r>
      <w:r w:rsidRPr="00D70059">
        <w:rPr>
          <w:spacing w:val="-3"/>
        </w:rPr>
        <w:t xml:space="preserve"> </w:t>
      </w:r>
      <w:r w:rsidRPr="00D70059">
        <w:t>stosowania</w:t>
      </w:r>
      <w:r w:rsidRPr="00D70059">
        <w:rPr>
          <w:spacing w:val="-3"/>
        </w:rPr>
        <w:t xml:space="preserve"> </w:t>
      </w:r>
      <w:r w:rsidRPr="00D70059">
        <w:t>(patrz</w:t>
      </w:r>
      <w:r w:rsidRPr="00D70059">
        <w:rPr>
          <w:spacing w:val="-5"/>
        </w:rPr>
        <w:t xml:space="preserve"> </w:t>
      </w:r>
      <w:r w:rsidRPr="00D70059">
        <w:t>aneks</w:t>
      </w:r>
      <w:r w:rsidR="008750C6" w:rsidRPr="00D70059">
        <w:rPr>
          <w:spacing w:val="-3"/>
        </w:rPr>
        <w:t> </w:t>
      </w:r>
      <w:r w:rsidRPr="00D70059">
        <w:t>I:</w:t>
      </w:r>
      <w:r w:rsidRPr="00D70059">
        <w:rPr>
          <w:spacing w:val="-2"/>
        </w:rPr>
        <w:t xml:space="preserve"> </w:t>
      </w:r>
      <w:r w:rsidRPr="00D70059">
        <w:t xml:space="preserve">Charakterystyka Produktu Leczniczego, </w:t>
      </w:r>
      <w:r w:rsidR="00AB334E">
        <w:t>punkt </w:t>
      </w:r>
      <w:r w:rsidRPr="00D70059">
        <w:t>4.2).</w:t>
      </w:r>
    </w:p>
    <w:p w14:paraId="4311104F" w14:textId="77777777" w:rsidR="000C5801" w:rsidRPr="00D70059" w:rsidRDefault="000C5801" w:rsidP="00C274F9">
      <w:pPr>
        <w:widowControl/>
      </w:pPr>
    </w:p>
    <w:p w14:paraId="43111050" w14:textId="77777777" w:rsidR="000C5801" w:rsidRPr="00D70059" w:rsidRDefault="000C5801" w:rsidP="00C274F9">
      <w:pPr>
        <w:widowControl/>
      </w:pPr>
    </w:p>
    <w:p w14:paraId="43111051" w14:textId="652A2406" w:rsidR="000C5801" w:rsidRPr="00D70059" w:rsidRDefault="00A8250A" w:rsidP="00B228D8">
      <w:pPr>
        <w:pStyle w:val="TitleB"/>
        <w:keepNext/>
        <w:tabs>
          <w:tab w:val="clear" w:pos="680"/>
          <w:tab w:val="left" w:pos="0"/>
        </w:tabs>
        <w:ind w:left="567" w:hanging="567"/>
        <w:rPr>
          <w:lang w:val="pl-PL"/>
        </w:rPr>
      </w:pPr>
      <w:bookmarkStart w:id="13" w:name="C._INNE_WARUNKI_I_WYMAGANIA_DOTYCZĄCE_DO"/>
      <w:bookmarkEnd w:id="13"/>
      <w:r w:rsidRPr="00D70059">
        <w:rPr>
          <w:lang w:val="pl-PL"/>
        </w:rPr>
        <w:t>C.</w:t>
      </w:r>
      <w:r w:rsidRPr="00D70059">
        <w:rPr>
          <w:lang w:val="pl-PL"/>
        </w:rPr>
        <w:tab/>
      </w:r>
      <w:r w:rsidR="00D80CE3" w:rsidRPr="00D70059">
        <w:rPr>
          <w:lang w:val="pl-PL"/>
        </w:rPr>
        <w:t>INNE WARUNKI I WYMAGANIA DOTYCZĄCE DOPUSZCZENIA DO OBROTU</w:t>
      </w:r>
    </w:p>
    <w:p w14:paraId="43111052" w14:textId="77777777" w:rsidR="000C5801" w:rsidRPr="00D70059" w:rsidRDefault="000C5801" w:rsidP="00C274F9">
      <w:pPr>
        <w:widowControl/>
        <w:rPr>
          <w:b/>
        </w:rPr>
      </w:pPr>
    </w:p>
    <w:p w14:paraId="10DB02C5" w14:textId="216C8841" w:rsidR="00627921" w:rsidRPr="00B50591" w:rsidRDefault="00D80CE3" w:rsidP="00627921">
      <w:pPr>
        <w:widowControl/>
        <w:numPr>
          <w:ilvl w:val="0"/>
          <w:numId w:val="13"/>
        </w:numPr>
        <w:ind w:left="567" w:hanging="567"/>
        <w:rPr>
          <w:b/>
          <w:bCs/>
        </w:rPr>
      </w:pPr>
      <w:r w:rsidRPr="00D70059">
        <w:rPr>
          <w:b/>
          <w:bCs/>
        </w:rPr>
        <w:t>Okresowe</w:t>
      </w:r>
      <w:r w:rsidRPr="00D70059">
        <w:rPr>
          <w:b/>
          <w:bCs/>
          <w:spacing w:val="-3"/>
        </w:rPr>
        <w:t xml:space="preserve"> </w:t>
      </w:r>
      <w:r w:rsidRPr="00D70059">
        <w:rPr>
          <w:b/>
          <w:bCs/>
        </w:rPr>
        <w:t>raporty</w:t>
      </w:r>
      <w:r w:rsidRPr="00D70059">
        <w:rPr>
          <w:b/>
          <w:bCs/>
          <w:spacing w:val="-3"/>
        </w:rPr>
        <w:t xml:space="preserve"> </w:t>
      </w:r>
      <w:r w:rsidRPr="00D70059">
        <w:rPr>
          <w:b/>
          <w:bCs/>
        </w:rPr>
        <w:t>o</w:t>
      </w:r>
      <w:r w:rsidRPr="00D70059">
        <w:rPr>
          <w:b/>
          <w:bCs/>
          <w:spacing w:val="-4"/>
        </w:rPr>
        <w:t xml:space="preserve"> </w:t>
      </w:r>
      <w:r w:rsidRPr="00D70059">
        <w:rPr>
          <w:b/>
          <w:bCs/>
        </w:rPr>
        <w:t>bezpieczeństwie</w:t>
      </w:r>
      <w:r w:rsidRPr="00D70059">
        <w:rPr>
          <w:b/>
          <w:bCs/>
          <w:spacing w:val="-4"/>
        </w:rPr>
        <w:t xml:space="preserve"> </w:t>
      </w:r>
      <w:r w:rsidRPr="00D70059">
        <w:rPr>
          <w:b/>
          <w:bCs/>
        </w:rPr>
        <w:t>stosowania</w:t>
      </w:r>
      <w:r w:rsidRPr="00D70059">
        <w:rPr>
          <w:b/>
          <w:bCs/>
          <w:spacing w:val="-4"/>
        </w:rPr>
        <w:t xml:space="preserve"> </w:t>
      </w:r>
      <w:r w:rsidRPr="00D70059">
        <w:rPr>
          <w:b/>
          <w:bCs/>
        </w:rPr>
        <w:t>(ang.</w:t>
      </w:r>
      <w:r w:rsidRPr="00D70059">
        <w:rPr>
          <w:b/>
          <w:bCs/>
          <w:spacing w:val="-4"/>
        </w:rPr>
        <w:t xml:space="preserve"> </w:t>
      </w:r>
      <w:r w:rsidRPr="00B50591">
        <w:rPr>
          <w:b/>
          <w:bCs/>
        </w:rPr>
        <w:t>Periodic</w:t>
      </w:r>
      <w:r w:rsidRPr="00B50591">
        <w:rPr>
          <w:b/>
          <w:bCs/>
          <w:spacing w:val="-4"/>
        </w:rPr>
        <w:t xml:space="preserve"> </w:t>
      </w:r>
      <w:r w:rsidRPr="00B50591">
        <w:rPr>
          <w:b/>
          <w:bCs/>
        </w:rPr>
        <w:t>safety</w:t>
      </w:r>
      <w:r w:rsidRPr="00B50591">
        <w:rPr>
          <w:b/>
          <w:bCs/>
          <w:spacing w:val="-4"/>
        </w:rPr>
        <w:t xml:space="preserve"> </w:t>
      </w:r>
      <w:r w:rsidRPr="00B50591">
        <w:rPr>
          <w:b/>
          <w:bCs/>
        </w:rPr>
        <w:t>update</w:t>
      </w:r>
      <w:r w:rsidRPr="00B50591">
        <w:rPr>
          <w:b/>
          <w:bCs/>
          <w:spacing w:val="-4"/>
        </w:rPr>
        <w:t xml:space="preserve"> </w:t>
      </w:r>
      <w:r w:rsidRPr="00B50591">
        <w:rPr>
          <w:b/>
          <w:bCs/>
        </w:rPr>
        <w:t xml:space="preserve">reports, </w:t>
      </w:r>
      <w:r w:rsidRPr="00B50591">
        <w:rPr>
          <w:b/>
          <w:bCs/>
          <w:spacing w:val="-2"/>
        </w:rPr>
        <w:t>PSURs)</w:t>
      </w:r>
    </w:p>
    <w:p w14:paraId="4B4FE7CA" w14:textId="77777777" w:rsidR="00627921" w:rsidRPr="00B50591" w:rsidRDefault="00627921" w:rsidP="00C274F9">
      <w:pPr>
        <w:widowControl/>
      </w:pPr>
    </w:p>
    <w:p w14:paraId="43111054" w14:textId="4A737B59" w:rsidR="000C5801" w:rsidRPr="00D70059" w:rsidRDefault="00D80CE3" w:rsidP="00C274F9">
      <w:pPr>
        <w:widowControl/>
      </w:pPr>
      <w:r w:rsidRPr="00D70059">
        <w:t>Wymagania do przedłożenia okresowych raportów o bezpieczeństwie stosowania tego produktu leczniczego</w:t>
      </w:r>
      <w:r w:rsidRPr="00D70059">
        <w:rPr>
          <w:spacing w:val="-3"/>
        </w:rPr>
        <w:t xml:space="preserve"> </w:t>
      </w:r>
      <w:r w:rsidRPr="00D70059">
        <w:t>są</w:t>
      </w:r>
      <w:r w:rsidRPr="00D70059">
        <w:rPr>
          <w:spacing w:val="-3"/>
        </w:rPr>
        <w:t xml:space="preserve"> </w:t>
      </w:r>
      <w:r w:rsidRPr="00D70059">
        <w:t>określone</w:t>
      </w:r>
      <w:r w:rsidRPr="00D70059">
        <w:rPr>
          <w:spacing w:val="-3"/>
        </w:rPr>
        <w:t xml:space="preserve"> </w:t>
      </w:r>
      <w:r w:rsidRPr="00D70059">
        <w:t>w</w:t>
      </w:r>
      <w:r w:rsidRPr="00D70059">
        <w:rPr>
          <w:spacing w:val="-3"/>
        </w:rPr>
        <w:t xml:space="preserve"> </w:t>
      </w:r>
      <w:r w:rsidRPr="00D70059">
        <w:t>wykazie</w:t>
      </w:r>
      <w:r w:rsidRPr="00D70059">
        <w:rPr>
          <w:spacing w:val="-3"/>
        </w:rPr>
        <w:t xml:space="preserve"> </w:t>
      </w:r>
      <w:r w:rsidRPr="00D70059">
        <w:t>unijnych</w:t>
      </w:r>
      <w:r w:rsidRPr="00D70059">
        <w:rPr>
          <w:spacing w:val="-3"/>
        </w:rPr>
        <w:t xml:space="preserve"> </w:t>
      </w:r>
      <w:r w:rsidRPr="00D70059">
        <w:t>dat</w:t>
      </w:r>
      <w:r w:rsidRPr="00D70059">
        <w:rPr>
          <w:spacing w:val="-3"/>
        </w:rPr>
        <w:t xml:space="preserve"> </w:t>
      </w:r>
      <w:r w:rsidRPr="00D70059">
        <w:t>referencyjnych</w:t>
      </w:r>
      <w:r w:rsidRPr="00D70059">
        <w:rPr>
          <w:spacing w:val="-6"/>
        </w:rPr>
        <w:t xml:space="preserve"> </w:t>
      </w:r>
      <w:r w:rsidRPr="00D70059">
        <w:t>(wykaz</w:t>
      </w:r>
      <w:r w:rsidRPr="00D70059">
        <w:rPr>
          <w:spacing w:val="-4"/>
        </w:rPr>
        <w:t xml:space="preserve"> </w:t>
      </w:r>
      <w:r w:rsidRPr="00D70059">
        <w:t>EURD),</w:t>
      </w:r>
      <w:r w:rsidRPr="00D70059">
        <w:rPr>
          <w:spacing w:val="-3"/>
        </w:rPr>
        <w:t xml:space="preserve"> </w:t>
      </w:r>
      <w:r w:rsidRPr="00D70059">
        <w:t>o</w:t>
      </w:r>
      <w:r w:rsidRPr="00D70059">
        <w:rPr>
          <w:spacing w:val="-3"/>
        </w:rPr>
        <w:t xml:space="preserve"> </w:t>
      </w:r>
      <w:r w:rsidRPr="00D70059">
        <w:t>którym</w:t>
      </w:r>
      <w:r w:rsidRPr="00D70059">
        <w:rPr>
          <w:spacing w:val="-3"/>
        </w:rPr>
        <w:t xml:space="preserve"> </w:t>
      </w:r>
      <w:r w:rsidRPr="00D70059">
        <w:t>mowa</w:t>
      </w:r>
      <w:r w:rsidRPr="00D70059">
        <w:rPr>
          <w:spacing w:val="-3"/>
        </w:rPr>
        <w:t xml:space="preserve"> </w:t>
      </w:r>
      <w:r w:rsidRPr="00D70059">
        <w:t>w art.</w:t>
      </w:r>
      <w:r w:rsidR="005578FD">
        <w:t> </w:t>
      </w:r>
      <w:r w:rsidRPr="00D70059">
        <w:t xml:space="preserve">107c ust. </w:t>
      </w:r>
      <w:r w:rsidR="00AB334E">
        <w:t>7 </w:t>
      </w:r>
      <w:r w:rsidRPr="00D70059">
        <w:t>dyrektywy 2001/83/WE i jego kolejnych aktualizacjach ogłaszanych na europejskiej stronie internetowej dotyczącej leków.</w:t>
      </w:r>
    </w:p>
    <w:p w14:paraId="43111055" w14:textId="77777777" w:rsidR="000C5801" w:rsidRPr="00D70059" w:rsidRDefault="000C5801" w:rsidP="00C274F9">
      <w:pPr>
        <w:widowControl/>
      </w:pPr>
    </w:p>
    <w:p w14:paraId="43111056" w14:textId="77777777" w:rsidR="000C5801" w:rsidRPr="00D70059" w:rsidRDefault="000C5801" w:rsidP="00C274F9">
      <w:pPr>
        <w:widowControl/>
      </w:pPr>
    </w:p>
    <w:p w14:paraId="43111057" w14:textId="64B70CF8" w:rsidR="000C5801" w:rsidRPr="00D70059" w:rsidRDefault="001D24BB" w:rsidP="00B228D8">
      <w:pPr>
        <w:pStyle w:val="TitleB"/>
        <w:keepNext/>
        <w:tabs>
          <w:tab w:val="clear" w:pos="680"/>
          <w:tab w:val="left" w:pos="0"/>
        </w:tabs>
        <w:ind w:left="567" w:hanging="567"/>
        <w:rPr>
          <w:lang w:val="pl-PL"/>
        </w:rPr>
      </w:pPr>
      <w:bookmarkStart w:id="14" w:name="D._WARUNKI_LUB_OGRANICZENIA_DOTYCZĄCE_BE"/>
      <w:bookmarkEnd w:id="14"/>
      <w:r w:rsidRPr="00D70059">
        <w:rPr>
          <w:lang w:val="pl-PL"/>
        </w:rPr>
        <w:t>D.</w:t>
      </w:r>
      <w:r w:rsidRPr="00D70059">
        <w:rPr>
          <w:lang w:val="pl-PL"/>
        </w:rPr>
        <w:tab/>
      </w:r>
      <w:r w:rsidR="00D80CE3" w:rsidRPr="00D70059">
        <w:rPr>
          <w:lang w:val="pl-PL"/>
        </w:rPr>
        <w:t>WARUNKI LUB OGRANICZENIA DOTYCZĄCE BEZPIECZNEGO I SKUTECZNEGO STOSOWANIA PRODUKTU LECZNICZEGO</w:t>
      </w:r>
    </w:p>
    <w:p w14:paraId="43111058" w14:textId="77777777" w:rsidR="000C5801" w:rsidRPr="00D70059" w:rsidRDefault="000C5801" w:rsidP="00C274F9">
      <w:pPr>
        <w:keepNext/>
        <w:widowControl/>
        <w:rPr>
          <w:b/>
        </w:rPr>
      </w:pPr>
    </w:p>
    <w:p w14:paraId="43111059" w14:textId="0FB5314F" w:rsidR="000C5801" w:rsidRPr="00D70059" w:rsidRDefault="00D80CE3" w:rsidP="00A366D9">
      <w:pPr>
        <w:keepNext/>
        <w:widowControl/>
        <w:numPr>
          <w:ilvl w:val="0"/>
          <w:numId w:val="13"/>
        </w:numPr>
        <w:ind w:left="567" w:hanging="567"/>
        <w:rPr>
          <w:b/>
        </w:rPr>
      </w:pPr>
      <w:r w:rsidRPr="00D70059">
        <w:rPr>
          <w:b/>
        </w:rPr>
        <w:t>Plan</w:t>
      </w:r>
      <w:r w:rsidRPr="00D70059">
        <w:rPr>
          <w:b/>
          <w:spacing w:val="-9"/>
        </w:rPr>
        <w:t xml:space="preserve"> </w:t>
      </w:r>
      <w:r w:rsidRPr="00D70059">
        <w:rPr>
          <w:b/>
        </w:rPr>
        <w:t>zarządzania</w:t>
      </w:r>
      <w:r w:rsidRPr="00D70059">
        <w:rPr>
          <w:b/>
          <w:spacing w:val="-7"/>
        </w:rPr>
        <w:t xml:space="preserve"> </w:t>
      </w:r>
      <w:r w:rsidRPr="00D70059">
        <w:rPr>
          <w:b/>
        </w:rPr>
        <w:t>ryzykiem</w:t>
      </w:r>
      <w:r w:rsidRPr="00D70059">
        <w:rPr>
          <w:b/>
          <w:spacing w:val="-7"/>
        </w:rPr>
        <w:t xml:space="preserve"> </w:t>
      </w:r>
      <w:r w:rsidRPr="00D70059">
        <w:rPr>
          <w:b/>
        </w:rPr>
        <w:t>(ang.</w:t>
      </w:r>
      <w:r w:rsidRPr="00D70059">
        <w:rPr>
          <w:b/>
          <w:spacing w:val="-6"/>
        </w:rPr>
        <w:t xml:space="preserve"> </w:t>
      </w:r>
      <w:r w:rsidRPr="00D70059">
        <w:rPr>
          <w:b/>
          <w:i/>
        </w:rPr>
        <w:t>Risk</w:t>
      </w:r>
      <w:r w:rsidRPr="00D70059">
        <w:rPr>
          <w:b/>
          <w:i/>
          <w:spacing w:val="-7"/>
        </w:rPr>
        <w:t xml:space="preserve"> </w:t>
      </w:r>
      <w:r w:rsidRPr="00D70059">
        <w:rPr>
          <w:b/>
          <w:i/>
        </w:rPr>
        <w:t>Management</w:t>
      </w:r>
      <w:r w:rsidRPr="00D70059">
        <w:rPr>
          <w:b/>
          <w:i/>
          <w:spacing w:val="-7"/>
        </w:rPr>
        <w:t xml:space="preserve"> </w:t>
      </w:r>
      <w:r w:rsidRPr="00D70059">
        <w:rPr>
          <w:b/>
          <w:i/>
        </w:rPr>
        <w:t>Plan</w:t>
      </w:r>
      <w:r w:rsidRPr="00D70059">
        <w:rPr>
          <w:b/>
        </w:rPr>
        <w:t>,</w:t>
      </w:r>
      <w:r w:rsidRPr="00D70059">
        <w:rPr>
          <w:b/>
          <w:spacing w:val="-7"/>
        </w:rPr>
        <w:t xml:space="preserve"> </w:t>
      </w:r>
      <w:r w:rsidRPr="00D70059">
        <w:rPr>
          <w:b/>
          <w:spacing w:val="-4"/>
        </w:rPr>
        <w:t>RMP)</w:t>
      </w:r>
    </w:p>
    <w:p w14:paraId="1927CE89" w14:textId="77777777" w:rsidR="001D24BB" w:rsidRPr="00D70059" w:rsidRDefault="001D24BB" w:rsidP="00C274F9">
      <w:pPr>
        <w:widowControl/>
      </w:pPr>
    </w:p>
    <w:p w14:paraId="4311105A" w14:textId="0D65FDFD" w:rsidR="000C5801" w:rsidRPr="00D70059" w:rsidRDefault="00D80CE3" w:rsidP="00C274F9">
      <w:pPr>
        <w:widowControl/>
      </w:pPr>
      <w:r w:rsidRPr="00D70059">
        <w:t>Podmiot odpowiedzialny podejmie wymagane działania i interwencje z zakresu nadzoru nad bezpieczeństwem farmakoterapii wyszczególnione w RMP, przedstawionym w module 1.8.</w:t>
      </w:r>
      <w:r w:rsidR="00AB334E">
        <w:t>2 </w:t>
      </w:r>
      <w:r w:rsidRPr="00D70059">
        <w:t>dokumentacji</w:t>
      </w:r>
      <w:r w:rsidRPr="00D70059">
        <w:rPr>
          <w:spacing w:val="-3"/>
        </w:rPr>
        <w:t xml:space="preserve"> </w:t>
      </w:r>
      <w:r w:rsidRPr="00D70059">
        <w:t>do</w:t>
      </w:r>
      <w:r w:rsidRPr="00D70059">
        <w:rPr>
          <w:spacing w:val="-3"/>
        </w:rPr>
        <w:t xml:space="preserve"> </w:t>
      </w:r>
      <w:r w:rsidRPr="00D70059">
        <w:t>pozwolenia</w:t>
      </w:r>
      <w:r w:rsidRPr="00D70059">
        <w:rPr>
          <w:spacing w:val="-3"/>
        </w:rPr>
        <w:t xml:space="preserve"> </w:t>
      </w:r>
      <w:r w:rsidRPr="00D70059">
        <w:t>na</w:t>
      </w:r>
      <w:r w:rsidRPr="00D70059">
        <w:rPr>
          <w:spacing w:val="-3"/>
        </w:rPr>
        <w:t xml:space="preserve"> </w:t>
      </w:r>
      <w:r w:rsidRPr="00D70059">
        <w:t>dopuszczenie</w:t>
      </w:r>
      <w:r w:rsidRPr="00D70059">
        <w:rPr>
          <w:spacing w:val="-3"/>
        </w:rPr>
        <w:t xml:space="preserve"> </w:t>
      </w:r>
      <w:r w:rsidRPr="00D70059">
        <w:t>do</w:t>
      </w:r>
      <w:r w:rsidRPr="00D70059">
        <w:rPr>
          <w:spacing w:val="-3"/>
        </w:rPr>
        <w:t xml:space="preserve"> </w:t>
      </w:r>
      <w:r w:rsidRPr="00D70059">
        <w:t>obrotu,</w:t>
      </w:r>
      <w:r w:rsidRPr="00D70059">
        <w:rPr>
          <w:spacing w:val="-3"/>
        </w:rPr>
        <w:t xml:space="preserve"> </w:t>
      </w:r>
      <w:r w:rsidRPr="00D70059">
        <w:t>i</w:t>
      </w:r>
      <w:r w:rsidRPr="00D70059">
        <w:rPr>
          <w:spacing w:val="-3"/>
        </w:rPr>
        <w:t xml:space="preserve"> </w:t>
      </w:r>
      <w:r w:rsidRPr="00D70059">
        <w:t>wszelkich</w:t>
      </w:r>
      <w:r w:rsidRPr="00D70059">
        <w:rPr>
          <w:spacing w:val="-3"/>
        </w:rPr>
        <w:t xml:space="preserve"> </w:t>
      </w:r>
      <w:r w:rsidRPr="00D70059">
        <w:t>jego</w:t>
      </w:r>
      <w:r w:rsidRPr="00D70059">
        <w:rPr>
          <w:spacing w:val="-3"/>
        </w:rPr>
        <w:t xml:space="preserve"> </w:t>
      </w:r>
      <w:r w:rsidRPr="00D70059">
        <w:t>kolejnych</w:t>
      </w:r>
      <w:r w:rsidRPr="00D70059">
        <w:rPr>
          <w:spacing w:val="-3"/>
        </w:rPr>
        <w:t xml:space="preserve"> </w:t>
      </w:r>
      <w:r w:rsidRPr="00D70059">
        <w:t>aktualizacjach.</w:t>
      </w:r>
    </w:p>
    <w:p w14:paraId="4311105B" w14:textId="77777777" w:rsidR="000C5801" w:rsidRPr="00D70059" w:rsidRDefault="000C5801" w:rsidP="00C274F9">
      <w:pPr>
        <w:widowControl/>
      </w:pPr>
    </w:p>
    <w:p w14:paraId="4311105C" w14:textId="77777777" w:rsidR="000C5801" w:rsidRPr="00D70059" w:rsidRDefault="00D80CE3" w:rsidP="00292E37">
      <w:pPr>
        <w:keepNext/>
        <w:keepLines/>
        <w:widowControl/>
      </w:pPr>
      <w:r w:rsidRPr="00D70059">
        <w:t>Uaktualniony</w:t>
      </w:r>
      <w:r w:rsidRPr="00D70059">
        <w:rPr>
          <w:spacing w:val="-7"/>
        </w:rPr>
        <w:t xml:space="preserve"> </w:t>
      </w:r>
      <w:r w:rsidRPr="00D70059">
        <w:t>RMP</w:t>
      </w:r>
      <w:r w:rsidRPr="00D70059">
        <w:rPr>
          <w:spacing w:val="-7"/>
        </w:rPr>
        <w:t xml:space="preserve"> </w:t>
      </w:r>
      <w:r w:rsidRPr="00D70059">
        <w:t>należy</w:t>
      </w:r>
      <w:r w:rsidRPr="00D70059">
        <w:rPr>
          <w:spacing w:val="-7"/>
        </w:rPr>
        <w:t xml:space="preserve"> </w:t>
      </w:r>
      <w:r w:rsidRPr="00D70059">
        <w:rPr>
          <w:spacing w:val="-2"/>
        </w:rPr>
        <w:t>przedstawiać:</w:t>
      </w:r>
    </w:p>
    <w:p w14:paraId="4311105D" w14:textId="46CF5DF8" w:rsidR="000C5801" w:rsidRPr="00D70059" w:rsidRDefault="00D80CE3" w:rsidP="00A366D9">
      <w:pPr>
        <w:keepNext/>
        <w:keepLines/>
        <w:widowControl/>
        <w:numPr>
          <w:ilvl w:val="0"/>
          <w:numId w:val="14"/>
        </w:numPr>
        <w:ind w:left="567" w:hanging="567"/>
      </w:pPr>
      <w:r w:rsidRPr="00D70059">
        <w:t>na</w:t>
      </w:r>
      <w:r w:rsidRPr="00D70059">
        <w:rPr>
          <w:spacing w:val="-7"/>
        </w:rPr>
        <w:t xml:space="preserve"> </w:t>
      </w:r>
      <w:r w:rsidRPr="00D70059">
        <w:t>żądanie</w:t>
      </w:r>
      <w:r w:rsidRPr="00D70059">
        <w:rPr>
          <w:spacing w:val="-7"/>
        </w:rPr>
        <w:t xml:space="preserve"> </w:t>
      </w:r>
      <w:r w:rsidRPr="00D70059">
        <w:t>Europejskiej</w:t>
      </w:r>
      <w:r w:rsidRPr="00D70059">
        <w:rPr>
          <w:spacing w:val="-7"/>
        </w:rPr>
        <w:t xml:space="preserve"> </w:t>
      </w:r>
      <w:r w:rsidRPr="00D70059">
        <w:t>Agencji</w:t>
      </w:r>
      <w:r w:rsidRPr="00D70059">
        <w:rPr>
          <w:spacing w:val="-7"/>
        </w:rPr>
        <w:t xml:space="preserve"> </w:t>
      </w:r>
      <w:r w:rsidRPr="00D70059">
        <w:rPr>
          <w:spacing w:val="-2"/>
        </w:rPr>
        <w:t>Leków,</w:t>
      </w:r>
    </w:p>
    <w:p w14:paraId="4E6628F3" w14:textId="731F3886" w:rsidR="00B228D8" w:rsidRDefault="00D80CE3" w:rsidP="00A366D9">
      <w:pPr>
        <w:keepNext/>
        <w:keepLines/>
        <w:widowControl/>
        <w:numPr>
          <w:ilvl w:val="0"/>
          <w:numId w:val="14"/>
        </w:numPr>
        <w:ind w:left="567" w:hanging="567"/>
      </w:pPr>
      <w:r w:rsidRPr="00D70059">
        <w:t>w razie zmiany systemu zarządzania ryzykiem, zwłaszcza w wyniku uzyskania nowych informacji, które mogą istotnie wpłynąć na stosunek ryzyka do korzyści, lub w wyniku uzyskania</w:t>
      </w:r>
      <w:r w:rsidRPr="00D70059">
        <w:rPr>
          <w:spacing w:val="-5"/>
        </w:rPr>
        <w:t xml:space="preserve"> </w:t>
      </w:r>
      <w:r w:rsidRPr="00D70059">
        <w:t>istotnych</w:t>
      </w:r>
      <w:r w:rsidRPr="00D70059">
        <w:rPr>
          <w:spacing w:val="-5"/>
        </w:rPr>
        <w:t xml:space="preserve"> </w:t>
      </w:r>
      <w:r w:rsidRPr="00D70059">
        <w:t>informacji,</w:t>
      </w:r>
      <w:r w:rsidRPr="00D70059">
        <w:rPr>
          <w:spacing w:val="-5"/>
        </w:rPr>
        <w:t xml:space="preserve"> </w:t>
      </w:r>
      <w:r w:rsidRPr="00D70059">
        <w:t>dotyczących</w:t>
      </w:r>
      <w:r w:rsidRPr="00D70059">
        <w:rPr>
          <w:spacing w:val="-5"/>
        </w:rPr>
        <w:t xml:space="preserve"> </w:t>
      </w:r>
      <w:r w:rsidRPr="00D70059">
        <w:t>bezpieczeństwa</w:t>
      </w:r>
      <w:r w:rsidRPr="00D70059">
        <w:rPr>
          <w:spacing w:val="-5"/>
        </w:rPr>
        <w:t xml:space="preserve"> </w:t>
      </w:r>
      <w:r w:rsidRPr="00D70059">
        <w:t>stosowania</w:t>
      </w:r>
      <w:r w:rsidRPr="00D70059">
        <w:rPr>
          <w:spacing w:val="-5"/>
        </w:rPr>
        <w:t xml:space="preserve"> </w:t>
      </w:r>
      <w:r w:rsidRPr="00D70059">
        <w:t>produktu</w:t>
      </w:r>
      <w:r w:rsidRPr="00D70059">
        <w:rPr>
          <w:spacing w:val="-5"/>
        </w:rPr>
        <w:t xml:space="preserve"> </w:t>
      </w:r>
      <w:r w:rsidRPr="00D70059">
        <w:t>leczniczego lub odnoszących się do minimalizacji ryzyka.</w:t>
      </w:r>
    </w:p>
    <w:p w14:paraId="4C74C5A1" w14:textId="630FFBE8" w:rsidR="000C5801" w:rsidRPr="00D70059" w:rsidRDefault="00B20B45" w:rsidP="00292E37">
      <w:pPr>
        <w:keepNext/>
        <w:widowControl/>
        <w:ind w:left="567" w:hanging="567"/>
        <w:jc w:val="center"/>
      </w:pPr>
      <w:r w:rsidRPr="00D70059">
        <w:br w:type="page"/>
      </w:r>
    </w:p>
    <w:p w14:paraId="43111060" w14:textId="77777777" w:rsidR="000C5801" w:rsidRPr="00D70059" w:rsidRDefault="000C5801" w:rsidP="00C274F9">
      <w:pPr>
        <w:widowControl/>
        <w:jc w:val="center"/>
      </w:pPr>
    </w:p>
    <w:p w14:paraId="43111061" w14:textId="77777777" w:rsidR="000C5801" w:rsidRPr="00D70059" w:rsidRDefault="000C5801" w:rsidP="00C274F9">
      <w:pPr>
        <w:widowControl/>
        <w:jc w:val="center"/>
      </w:pPr>
    </w:p>
    <w:p w14:paraId="43111062" w14:textId="77777777" w:rsidR="000C5801" w:rsidRPr="00D70059" w:rsidRDefault="000C5801" w:rsidP="00C274F9">
      <w:pPr>
        <w:widowControl/>
        <w:jc w:val="center"/>
      </w:pPr>
    </w:p>
    <w:p w14:paraId="43111063" w14:textId="77777777" w:rsidR="000C5801" w:rsidRPr="00D70059" w:rsidRDefault="000C5801" w:rsidP="00C274F9">
      <w:pPr>
        <w:widowControl/>
        <w:jc w:val="center"/>
      </w:pPr>
    </w:p>
    <w:p w14:paraId="43111064" w14:textId="77777777" w:rsidR="000C5801" w:rsidRPr="00D70059" w:rsidRDefault="000C5801" w:rsidP="00C274F9">
      <w:pPr>
        <w:widowControl/>
        <w:jc w:val="center"/>
      </w:pPr>
    </w:p>
    <w:p w14:paraId="43111065" w14:textId="77777777" w:rsidR="000C5801" w:rsidRPr="00D70059" w:rsidRDefault="000C5801" w:rsidP="00C274F9">
      <w:pPr>
        <w:widowControl/>
        <w:jc w:val="center"/>
      </w:pPr>
    </w:p>
    <w:p w14:paraId="43111066" w14:textId="77777777" w:rsidR="000C5801" w:rsidRPr="00D70059" w:rsidRDefault="000C5801" w:rsidP="00C274F9">
      <w:pPr>
        <w:widowControl/>
        <w:jc w:val="center"/>
      </w:pPr>
    </w:p>
    <w:p w14:paraId="43111067" w14:textId="77777777" w:rsidR="000C5801" w:rsidRPr="00D70059" w:rsidRDefault="000C5801" w:rsidP="00C274F9">
      <w:pPr>
        <w:widowControl/>
        <w:jc w:val="center"/>
      </w:pPr>
    </w:p>
    <w:p w14:paraId="43111068" w14:textId="77777777" w:rsidR="000C5801" w:rsidRPr="00D70059" w:rsidRDefault="000C5801" w:rsidP="00C274F9">
      <w:pPr>
        <w:widowControl/>
        <w:jc w:val="center"/>
      </w:pPr>
    </w:p>
    <w:p w14:paraId="43111069" w14:textId="77777777" w:rsidR="000C5801" w:rsidRPr="00D70059" w:rsidRDefault="000C5801" w:rsidP="00C274F9">
      <w:pPr>
        <w:widowControl/>
        <w:jc w:val="center"/>
      </w:pPr>
    </w:p>
    <w:p w14:paraId="4311106A" w14:textId="77777777" w:rsidR="000C5801" w:rsidRPr="00D70059" w:rsidRDefault="000C5801" w:rsidP="00C274F9">
      <w:pPr>
        <w:widowControl/>
        <w:jc w:val="center"/>
      </w:pPr>
    </w:p>
    <w:p w14:paraId="4311106B" w14:textId="77777777" w:rsidR="000C5801" w:rsidRPr="00D70059" w:rsidRDefault="000C5801" w:rsidP="00C274F9">
      <w:pPr>
        <w:widowControl/>
        <w:jc w:val="center"/>
      </w:pPr>
    </w:p>
    <w:p w14:paraId="4311106C" w14:textId="77777777" w:rsidR="000C5801" w:rsidRPr="00D70059" w:rsidRDefault="000C5801" w:rsidP="00C274F9">
      <w:pPr>
        <w:widowControl/>
        <w:jc w:val="center"/>
      </w:pPr>
    </w:p>
    <w:p w14:paraId="4311106D" w14:textId="77777777" w:rsidR="000C5801" w:rsidRPr="00D70059" w:rsidRDefault="000C5801" w:rsidP="00C274F9">
      <w:pPr>
        <w:widowControl/>
        <w:jc w:val="center"/>
      </w:pPr>
    </w:p>
    <w:p w14:paraId="4311106E" w14:textId="77777777" w:rsidR="000C5801" w:rsidRPr="00D70059" w:rsidRDefault="000C5801" w:rsidP="00C274F9">
      <w:pPr>
        <w:widowControl/>
        <w:jc w:val="center"/>
      </w:pPr>
    </w:p>
    <w:p w14:paraId="4311106F" w14:textId="77777777" w:rsidR="000C5801" w:rsidRPr="00D70059" w:rsidRDefault="000C5801" w:rsidP="00C274F9">
      <w:pPr>
        <w:widowControl/>
        <w:jc w:val="center"/>
      </w:pPr>
    </w:p>
    <w:p w14:paraId="43111070" w14:textId="77777777" w:rsidR="000C5801" w:rsidRPr="00D70059" w:rsidRDefault="000C5801" w:rsidP="00C274F9">
      <w:pPr>
        <w:widowControl/>
        <w:jc w:val="center"/>
      </w:pPr>
    </w:p>
    <w:p w14:paraId="43111071" w14:textId="77777777" w:rsidR="000C5801" w:rsidRPr="00D70059" w:rsidRDefault="000C5801" w:rsidP="00C274F9">
      <w:pPr>
        <w:widowControl/>
        <w:jc w:val="center"/>
      </w:pPr>
    </w:p>
    <w:p w14:paraId="43111072" w14:textId="77777777" w:rsidR="000C5801" w:rsidRPr="00D70059" w:rsidRDefault="000C5801" w:rsidP="00C274F9">
      <w:pPr>
        <w:widowControl/>
        <w:jc w:val="center"/>
      </w:pPr>
    </w:p>
    <w:p w14:paraId="1F4BE172" w14:textId="77777777" w:rsidR="00AF433F" w:rsidRPr="00D70059" w:rsidRDefault="00AF433F" w:rsidP="00C274F9">
      <w:pPr>
        <w:widowControl/>
        <w:jc w:val="center"/>
      </w:pPr>
    </w:p>
    <w:p w14:paraId="5A526B9E" w14:textId="77777777" w:rsidR="00AF433F" w:rsidRPr="00D70059" w:rsidRDefault="00AF433F" w:rsidP="00C274F9">
      <w:pPr>
        <w:widowControl/>
        <w:jc w:val="center"/>
      </w:pPr>
    </w:p>
    <w:p w14:paraId="7B340E2D" w14:textId="77777777" w:rsidR="00AF433F" w:rsidRPr="00D70059" w:rsidRDefault="00AF433F" w:rsidP="00C274F9">
      <w:pPr>
        <w:widowControl/>
        <w:jc w:val="center"/>
      </w:pPr>
    </w:p>
    <w:p w14:paraId="43111073" w14:textId="77777777" w:rsidR="000C5801" w:rsidRPr="00D70059" w:rsidRDefault="00D80CE3" w:rsidP="00C274F9">
      <w:pPr>
        <w:widowControl/>
        <w:jc w:val="center"/>
        <w:rPr>
          <w:b/>
        </w:rPr>
      </w:pPr>
      <w:r w:rsidRPr="00D70059">
        <w:rPr>
          <w:b/>
        </w:rPr>
        <w:t>ANNEKS</w:t>
      </w:r>
      <w:r w:rsidRPr="00D70059">
        <w:rPr>
          <w:b/>
          <w:spacing w:val="-6"/>
        </w:rPr>
        <w:t xml:space="preserve"> </w:t>
      </w:r>
      <w:r w:rsidRPr="00D70059">
        <w:rPr>
          <w:b/>
          <w:spacing w:val="-5"/>
        </w:rPr>
        <w:t>III</w:t>
      </w:r>
    </w:p>
    <w:p w14:paraId="43111074" w14:textId="77777777" w:rsidR="000C5801" w:rsidRPr="00D70059" w:rsidRDefault="000C5801" w:rsidP="00C274F9">
      <w:pPr>
        <w:widowControl/>
        <w:jc w:val="center"/>
        <w:rPr>
          <w:b/>
        </w:rPr>
      </w:pPr>
    </w:p>
    <w:p w14:paraId="43111075" w14:textId="77777777" w:rsidR="000C5801" w:rsidRPr="00D70059" w:rsidRDefault="00D80CE3" w:rsidP="00C274F9">
      <w:pPr>
        <w:widowControl/>
        <w:jc w:val="center"/>
        <w:rPr>
          <w:b/>
        </w:rPr>
      </w:pPr>
      <w:r w:rsidRPr="00D70059">
        <w:rPr>
          <w:b/>
        </w:rPr>
        <w:t>OZNAKOWANIE</w:t>
      </w:r>
      <w:r w:rsidRPr="00D70059">
        <w:rPr>
          <w:b/>
          <w:spacing w:val="-6"/>
        </w:rPr>
        <w:t xml:space="preserve"> </w:t>
      </w:r>
      <w:r w:rsidRPr="00D70059">
        <w:rPr>
          <w:b/>
        </w:rPr>
        <w:t>OPAKOWAŃ</w:t>
      </w:r>
      <w:r w:rsidRPr="00D70059">
        <w:rPr>
          <w:b/>
          <w:spacing w:val="-6"/>
        </w:rPr>
        <w:t xml:space="preserve"> </w:t>
      </w:r>
      <w:r w:rsidRPr="00D70059">
        <w:rPr>
          <w:b/>
        </w:rPr>
        <w:t>I</w:t>
      </w:r>
      <w:r w:rsidRPr="00D70059">
        <w:rPr>
          <w:b/>
          <w:spacing w:val="-6"/>
        </w:rPr>
        <w:t xml:space="preserve"> </w:t>
      </w:r>
      <w:r w:rsidRPr="00D70059">
        <w:rPr>
          <w:b/>
        </w:rPr>
        <w:t>ULOTKA</w:t>
      </w:r>
      <w:r w:rsidRPr="00D70059">
        <w:rPr>
          <w:b/>
          <w:spacing w:val="-6"/>
        </w:rPr>
        <w:t xml:space="preserve"> </w:t>
      </w:r>
      <w:r w:rsidRPr="00D70059">
        <w:rPr>
          <w:b/>
        </w:rPr>
        <w:t>DLA</w:t>
      </w:r>
      <w:r w:rsidRPr="00D70059">
        <w:rPr>
          <w:b/>
          <w:spacing w:val="-5"/>
        </w:rPr>
        <w:t xml:space="preserve"> </w:t>
      </w:r>
      <w:r w:rsidRPr="00D70059">
        <w:rPr>
          <w:b/>
          <w:spacing w:val="-2"/>
        </w:rPr>
        <w:t>PACJENTA</w:t>
      </w:r>
    </w:p>
    <w:p w14:paraId="43111077" w14:textId="7BE2B7A7" w:rsidR="000C5801" w:rsidRPr="00D70059" w:rsidRDefault="00B20B45" w:rsidP="00435C06">
      <w:pPr>
        <w:widowControl/>
        <w:jc w:val="center"/>
        <w:rPr>
          <w:b/>
        </w:rPr>
      </w:pPr>
      <w:r w:rsidRPr="00D70059">
        <w:br w:type="page"/>
      </w:r>
    </w:p>
    <w:p w14:paraId="43111078" w14:textId="77777777" w:rsidR="000C5801" w:rsidRPr="00D70059" w:rsidRDefault="000C5801" w:rsidP="00C274F9">
      <w:pPr>
        <w:widowControl/>
        <w:jc w:val="center"/>
        <w:rPr>
          <w:b/>
        </w:rPr>
      </w:pPr>
    </w:p>
    <w:p w14:paraId="43111079" w14:textId="77777777" w:rsidR="000C5801" w:rsidRPr="00D70059" w:rsidRDefault="000C5801" w:rsidP="00C274F9">
      <w:pPr>
        <w:widowControl/>
        <w:jc w:val="center"/>
        <w:rPr>
          <w:b/>
        </w:rPr>
      </w:pPr>
    </w:p>
    <w:p w14:paraId="4311107A" w14:textId="77777777" w:rsidR="000C5801" w:rsidRPr="00D70059" w:rsidRDefault="000C5801" w:rsidP="00C274F9">
      <w:pPr>
        <w:widowControl/>
        <w:jc w:val="center"/>
        <w:rPr>
          <w:b/>
        </w:rPr>
      </w:pPr>
    </w:p>
    <w:p w14:paraId="4311107B" w14:textId="77777777" w:rsidR="000C5801" w:rsidRPr="00D70059" w:rsidRDefault="000C5801" w:rsidP="00C274F9">
      <w:pPr>
        <w:widowControl/>
        <w:jc w:val="center"/>
        <w:rPr>
          <w:b/>
        </w:rPr>
      </w:pPr>
    </w:p>
    <w:p w14:paraId="4311107C" w14:textId="77777777" w:rsidR="000C5801" w:rsidRPr="00D70059" w:rsidRDefault="000C5801" w:rsidP="00C274F9">
      <w:pPr>
        <w:widowControl/>
        <w:jc w:val="center"/>
        <w:rPr>
          <w:b/>
        </w:rPr>
      </w:pPr>
    </w:p>
    <w:p w14:paraId="4311107D" w14:textId="77777777" w:rsidR="000C5801" w:rsidRPr="00D70059" w:rsidRDefault="000C5801" w:rsidP="00C274F9">
      <w:pPr>
        <w:widowControl/>
        <w:jc w:val="center"/>
        <w:rPr>
          <w:b/>
        </w:rPr>
      </w:pPr>
    </w:p>
    <w:p w14:paraId="4311107E" w14:textId="77777777" w:rsidR="000C5801" w:rsidRPr="00D70059" w:rsidRDefault="000C5801" w:rsidP="00C274F9">
      <w:pPr>
        <w:widowControl/>
        <w:jc w:val="center"/>
        <w:rPr>
          <w:b/>
        </w:rPr>
      </w:pPr>
    </w:p>
    <w:p w14:paraId="4311107F" w14:textId="77777777" w:rsidR="000C5801" w:rsidRPr="00D70059" w:rsidRDefault="000C5801" w:rsidP="00C274F9">
      <w:pPr>
        <w:widowControl/>
        <w:jc w:val="center"/>
        <w:rPr>
          <w:b/>
        </w:rPr>
      </w:pPr>
    </w:p>
    <w:p w14:paraId="43111080" w14:textId="77777777" w:rsidR="000C5801" w:rsidRPr="00D70059" w:rsidRDefault="000C5801" w:rsidP="00C274F9">
      <w:pPr>
        <w:widowControl/>
        <w:jc w:val="center"/>
        <w:rPr>
          <w:b/>
        </w:rPr>
      </w:pPr>
    </w:p>
    <w:p w14:paraId="43111081" w14:textId="77777777" w:rsidR="000C5801" w:rsidRPr="00D70059" w:rsidRDefault="000C5801" w:rsidP="00C274F9">
      <w:pPr>
        <w:widowControl/>
        <w:jc w:val="center"/>
        <w:rPr>
          <w:b/>
        </w:rPr>
      </w:pPr>
    </w:p>
    <w:p w14:paraId="43111082" w14:textId="77777777" w:rsidR="000C5801" w:rsidRPr="00D70059" w:rsidRDefault="000C5801" w:rsidP="00C274F9">
      <w:pPr>
        <w:widowControl/>
        <w:jc w:val="center"/>
        <w:rPr>
          <w:b/>
        </w:rPr>
      </w:pPr>
    </w:p>
    <w:p w14:paraId="43111083" w14:textId="77777777" w:rsidR="000C5801" w:rsidRPr="00D70059" w:rsidRDefault="000C5801" w:rsidP="00C274F9">
      <w:pPr>
        <w:widowControl/>
        <w:jc w:val="center"/>
        <w:rPr>
          <w:b/>
        </w:rPr>
      </w:pPr>
    </w:p>
    <w:p w14:paraId="43111084" w14:textId="77777777" w:rsidR="000C5801" w:rsidRPr="00D70059" w:rsidRDefault="000C5801" w:rsidP="00C274F9">
      <w:pPr>
        <w:widowControl/>
        <w:jc w:val="center"/>
        <w:rPr>
          <w:b/>
        </w:rPr>
      </w:pPr>
    </w:p>
    <w:p w14:paraId="43111085" w14:textId="77777777" w:rsidR="000C5801" w:rsidRPr="00D70059" w:rsidRDefault="000C5801" w:rsidP="00C274F9">
      <w:pPr>
        <w:widowControl/>
        <w:jc w:val="center"/>
        <w:rPr>
          <w:b/>
        </w:rPr>
      </w:pPr>
    </w:p>
    <w:p w14:paraId="43111086" w14:textId="77777777" w:rsidR="000C5801" w:rsidRPr="00D70059" w:rsidRDefault="000C5801" w:rsidP="00C274F9">
      <w:pPr>
        <w:widowControl/>
        <w:jc w:val="center"/>
        <w:rPr>
          <w:b/>
        </w:rPr>
      </w:pPr>
    </w:p>
    <w:p w14:paraId="43111087" w14:textId="77777777" w:rsidR="000C5801" w:rsidRPr="00D70059" w:rsidRDefault="000C5801" w:rsidP="00C274F9">
      <w:pPr>
        <w:widowControl/>
        <w:jc w:val="center"/>
        <w:rPr>
          <w:b/>
        </w:rPr>
      </w:pPr>
    </w:p>
    <w:p w14:paraId="43111088" w14:textId="77777777" w:rsidR="000C5801" w:rsidRPr="00D70059" w:rsidRDefault="000C5801" w:rsidP="00C274F9">
      <w:pPr>
        <w:widowControl/>
        <w:jc w:val="center"/>
        <w:rPr>
          <w:b/>
        </w:rPr>
      </w:pPr>
    </w:p>
    <w:p w14:paraId="10D394E3" w14:textId="77777777" w:rsidR="004D1A03" w:rsidRPr="00D70059" w:rsidRDefault="004D1A03" w:rsidP="00C274F9">
      <w:pPr>
        <w:widowControl/>
        <w:jc w:val="center"/>
        <w:rPr>
          <w:b/>
        </w:rPr>
      </w:pPr>
    </w:p>
    <w:p w14:paraId="404C4302" w14:textId="77777777" w:rsidR="004D1A03" w:rsidRPr="00D70059" w:rsidRDefault="004D1A03" w:rsidP="00C274F9">
      <w:pPr>
        <w:widowControl/>
        <w:jc w:val="center"/>
        <w:rPr>
          <w:b/>
        </w:rPr>
      </w:pPr>
    </w:p>
    <w:p w14:paraId="28AE57CE" w14:textId="77777777" w:rsidR="004D1A03" w:rsidRPr="00D70059" w:rsidRDefault="004D1A03" w:rsidP="00C274F9">
      <w:pPr>
        <w:widowControl/>
        <w:jc w:val="center"/>
        <w:rPr>
          <w:b/>
        </w:rPr>
      </w:pPr>
    </w:p>
    <w:p w14:paraId="07A10395" w14:textId="77777777" w:rsidR="004D1A03" w:rsidRPr="00D70059" w:rsidRDefault="004D1A03" w:rsidP="00C274F9">
      <w:pPr>
        <w:widowControl/>
        <w:jc w:val="center"/>
        <w:rPr>
          <w:b/>
        </w:rPr>
      </w:pPr>
    </w:p>
    <w:p w14:paraId="43111089" w14:textId="77777777" w:rsidR="000C5801" w:rsidRPr="00D70059" w:rsidRDefault="000C5801" w:rsidP="00C274F9">
      <w:pPr>
        <w:widowControl/>
        <w:jc w:val="center"/>
        <w:rPr>
          <w:b/>
        </w:rPr>
      </w:pPr>
    </w:p>
    <w:p w14:paraId="4311108A" w14:textId="11BFAC87" w:rsidR="000C5801" w:rsidRPr="00D70059" w:rsidRDefault="00D80CE3" w:rsidP="00C274F9">
      <w:pPr>
        <w:pStyle w:val="TitleA"/>
        <w:ind w:left="0" w:firstLine="0"/>
        <w:rPr>
          <w:lang w:val="pl-PL"/>
        </w:rPr>
      </w:pPr>
      <w:bookmarkStart w:id="15" w:name="A._OZNAKOWANIE_OPAKOWAŃ"/>
      <w:bookmarkEnd w:id="15"/>
      <w:r w:rsidRPr="00D70059">
        <w:rPr>
          <w:lang w:val="pl-PL"/>
        </w:rPr>
        <w:t>A. OZNAKOWANIE OPAKOWAŃ</w:t>
      </w:r>
    </w:p>
    <w:p w14:paraId="3A0F2A44" w14:textId="2C31BB72" w:rsidR="00435C06" w:rsidRPr="002F7127" w:rsidRDefault="00B20B45" w:rsidP="00435C06">
      <w:pPr>
        <w:widowControl/>
        <w:pBdr>
          <w:top w:val="single" w:sz="4" w:space="1" w:color="auto"/>
          <w:left w:val="single" w:sz="4" w:space="4" w:color="auto"/>
          <w:bottom w:val="single" w:sz="4" w:space="1" w:color="auto"/>
          <w:right w:val="single" w:sz="4" w:space="4" w:color="auto"/>
        </w:pBdr>
        <w:rPr>
          <w:b/>
        </w:rPr>
      </w:pPr>
      <w:r w:rsidRPr="00D70059">
        <w:br w:type="page"/>
      </w:r>
      <w:r w:rsidR="00435C06" w:rsidRPr="002F7127">
        <w:rPr>
          <w:b/>
        </w:rPr>
        <w:lastRenderedPageBreak/>
        <w:t>INFORMACJE</w:t>
      </w:r>
      <w:r w:rsidR="00435C06" w:rsidRPr="002F7127">
        <w:rPr>
          <w:b/>
          <w:spacing w:val="-11"/>
        </w:rPr>
        <w:t xml:space="preserve"> </w:t>
      </w:r>
      <w:r w:rsidR="00435C06" w:rsidRPr="002F7127">
        <w:rPr>
          <w:b/>
        </w:rPr>
        <w:t>ZAMIESZCZANE</w:t>
      </w:r>
      <w:r w:rsidR="00435C06" w:rsidRPr="002F7127">
        <w:rPr>
          <w:b/>
          <w:spacing w:val="-9"/>
        </w:rPr>
        <w:t xml:space="preserve"> </w:t>
      </w:r>
      <w:r w:rsidR="00435C06" w:rsidRPr="002F7127">
        <w:rPr>
          <w:b/>
        </w:rPr>
        <w:t>NA</w:t>
      </w:r>
      <w:r w:rsidR="00435C06" w:rsidRPr="002F7127">
        <w:rPr>
          <w:b/>
          <w:spacing w:val="-9"/>
        </w:rPr>
        <w:t xml:space="preserve"> </w:t>
      </w:r>
      <w:r w:rsidR="00435C06" w:rsidRPr="002F7127">
        <w:rPr>
          <w:b/>
        </w:rPr>
        <w:t>OPAKOWANIACH</w:t>
      </w:r>
      <w:r w:rsidR="00435C06" w:rsidRPr="002F7127">
        <w:rPr>
          <w:b/>
          <w:spacing w:val="-9"/>
        </w:rPr>
        <w:t xml:space="preserve"> </w:t>
      </w:r>
      <w:r w:rsidR="00435C06" w:rsidRPr="002F7127">
        <w:rPr>
          <w:b/>
          <w:spacing w:val="-2"/>
        </w:rPr>
        <w:t>ZEWNĘTRZNYCH</w:t>
      </w:r>
    </w:p>
    <w:p w14:paraId="72D53F0D" w14:textId="77777777" w:rsidR="00435C06" w:rsidRPr="002F7127" w:rsidRDefault="00435C06" w:rsidP="00435C06">
      <w:pPr>
        <w:pStyle w:val="BodyText"/>
        <w:keepNext/>
        <w:widowControl/>
        <w:pBdr>
          <w:top w:val="single" w:sz="4" w:space="1" w:color="auto"/>
          <w:left w:val="single" w:sz="4" w:space="4" w:color="auto"/>
          <w:bottom w:val="single" w:sz="4" w:space="1" w:color="auto"/>
          <w:right w:val="single" w:sz="4" w:space="4" w:color="auto"/>
        </w:pBdr>
        <w:ind w:left="567" w:hanging="567"/>
        <w:rPr>
          <w:b/>
        </w:rPr>
      </w:pPr>
    </w:p>
    <w:p w14:paraId="1F885FD2" w14:textId="77777777" w:rsidR="00A33AB4"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spacing w:val="-6"/>
        </w:rPr>
      </w:pPr>
      <w:r w:rsidRPr="002F7127">
        <w:rPr>
          <w:b/>
        </w:rPr>
        <w:t>PUDEŁKO</w:t>
      </w:r>
      <w:r w:rsidRPr="002F7127">
        <w:rPr>
          <w:b/>
          <w:spacing w:val="-6"/>
        </w:rPr>
        <w:t xml:space="preserve"> </w:t>
      </w:r>
      <w:r w:rsidRPr="002F7127">
        <w:rPr>
          <w:b/>
        </w:rPr>
        <w:t>TEKTUROWE Z FIOLKĄ</w:t>
      </w:r>
    </w:p>
    <w:p w14:paraId="4659B3FE" w14:textId="438D51D0" w:rsidR="000C5801" w:rsidRPr="00D70059" w:rsidRDefault="000C5801" w:rsidP="00FB1635">
      <w:pPr>
        <w:keepNext/>
        <w:widowControl/>
      </w:pPr>
    </w:p>
    <w:p w14:paraId="00A2FA00" w14:textId="77777777" w:rsidR="00F60E6B" w:rsidRPr="00D70059" w:rsidRDefault="00F60E6B" w:rsidP="00C274F9">
      <w:pPr>
        <w:widowControl/>
      </w:pPr>
    </w:p>
    <w:p w14:paraId="3C7B497D"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8"/>
        </w:rPr>
        <w:t xml:space="preserve"> </w:t>
      </w:r>
      <w:r w:rsidRPr="002F7127">
        <w:rPr>
          <w:b/>
        </w:rPr>
        <w:t>PRODUKTU</w:t>
      </w:r>
      <w:r w:rsidRPr="002F7127">
        <w:rPr>
          <w:b/>
          <w:spacing w:val="-7"/>
        </w:rPr>
        <w:t xml:space="preserve"> </w:t>
      </w:r>
      <w:r w:rsidRPr="002F7127">
        <w:rPr>
          <w:b/>
          <w:spacing w:val="-2"/>
        </w:rPr>
        <w:t>LECZNICZEGO</w:t>
      </w:r>
    </w:p>
    <w:p w14:paraId="4311108E" w14:textId="77777777" w:rsidR="000C5801" w:rsidRPr="00D70059" w:rsidRDefault="000C5801" w:rsidP="00FB1635">
      <w:pPr>
        <w:keepNext/>
        <w:widowControl/>
        <w:rPr>
          <w:b/>
        </w:rPr>
      </w:pPr>
    </w:p>
    <w:p w14:paraId="5E0ED5DC" w14:textId="77777777" w:rsidR="00A33AB4" w:rsidRDefault="008B463F" w:rsidP="00C274F9">
      <w:pPr>
        <w:widowControl/>
      </w:pPr>
      <w:r>
        <w:t>WEZENLA</w:t>
      </w:r>
      <w:r w:rsidR="00D80CE3" w:rsidRPr="00D70059">
        <w:rPr>
          <w:spacing w:val="-3"/>
        </w:rPr>
        <w:t xml:space="preserve"> </w:t>
      </w:r>
      <w:r w:rsidR="00D80CE3" w:rsidRPr="00D70059">
        <w:t>13</w:t>
      </w:r>
      <w:r w:rsidR="00AB334E">
        <w:t>0 </w:t>
      </w:r>
      <w:r w:rsidR="00E92539" w:rsidRPr="00D70059">
        <w:rPr>
          <w:spacing w:val="-3"/>
        </w:rPr>
        <w:t>mg</w:t>
      </w:r>
      <w:r w:rsidR="00D80CE3" w:rsidRPr="00D70059">
        <w:rPr>
          <w:spacing w:val="-4"/>
        </w:rPr>
        <w:t xml:space="preserve"> </w:t>
      </w:r>
      <w:r w:rsidR="00D80CE3" w:rsidRPr="00D70059">
        <w:t>koncentrat</w:t>
      </w:r>
      <w:r w:rsidR="00D80CE3" w:rsidRPr="00D70059">
        <w:rPr>
          <w:spacing w:val="-4"/>
        </w:rPr>
        <w:t xml:space="preserve"> </w:t>
      </w:r>
      <w:r w:rsidR="00D80CE3" w:rsidRPr="00D70059">
        <w:t>do</w:t>
      </w:r>
      <w:r w:rsidR="00D80CE3" w:rsidRPr="00D70059">
        <w:rPr>
          <w:spacing w:val="-4"/>
        </w:rPr>
        <w:t xml:space="preserve"> </w:t>
      </w:r>
      <w:r w:rsidR="00D80CE3" w:rsidRPr="00D70059">
        <w:t>sporządzania</w:t>
      </w:r>
      <w:r w:rsidR="00D80CE3" w:rsidRPr="00D70059">
        <w:rPr>
          <w:spacing w:val="-4"/>
        </w:rPr>
        <w:t xml:space="preserve"> </w:t>
      </w:r>
      <w:r w:rsidR="00D80CE3" w:rsidRPr="00D70059">
        <w:t>roztworu</w:t>
      </w:r>
      <w:r w:rsidR="00D80CE3" w:rsidRPr="00D70059">
        <w:rPr>
          <w:spacing w:val="-4"/>
        </w:rPr>
        <w:t xml:space="preserve"> </w:t>
      </w:r>
      <w:r w:rsidR="00D80CE3" w:rsidRPr="00D70059">
        <w:t>do</w:t>
      </w:r>
      <w:r w:rsidR="00D80CE3" w:rsidRPr="00D70059">
        <w:rPr>
          <w:spacing w:val="-4"/>
        </w:rPr>
        <w:t xml:space="preserve"> </w:t>
      </w:r>
      <w:r w:rsidR="00D80CE3" w:rsidRPr="00D70059">
        <w:t>infuzji</w:t>
      </w:r>
    </w:p>
    <w:p w14:paraId="4311108F" w14:textId="4DD0CB29" w:rsidR="000C5801" w:rsidRPr="00D70059" w:rsidRDefault="00D80CE3" w:rsidP="00C274F9">
      <w:pPr>
        <w:widowControl/>
      </w:pPr>
      <w:r w:rsidRPr="00D70059">
        <w:rPr>
          <w:spacing w:val="-2"/>
        </w:rPr>
        <w:t>ustekinumab</w:t>
      </w:r>
    </w:p>
    <w:p w14:paraId="43111090" w14:textId="77777777" w:rsidR="000C5801" w:rsidRPr="00D70059" w:rsidRDefault="000C5801" w:rsidP="00C274F9">
      <w:pPr>
        <w:widowControl/>
      </w:pPr>
    </w:p>
    <w:p w14:paraId="0F1C9DF4" w14:textId="77777777" w:rsidR="00C55F8A" w:rsidRPr="00D70059" w:rsidRDefault="00C55F8A" w:rsidP="00C274F9">
      <w:pPr>
        <w:widowControl/>
      </w:pPr>
    </w:p>
    <w:p w14:paraId="2BD7D8FC"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ZAWARTOŚĆ</w:t>
      </w:r>
      <w:r w:rsidRPr="002F7127">
        <w:rPr>
          <w:b/>
          <w:spacing w:val="-10"/>
        </w:rPr>
        <w:t xml:space="preserve"> </w:t>
      </w:r>
      <w:r w:rsidRPr="002F7127">
        <w:rPr>
          <w:b/>
        </w:rPr>
        <w:t>SUBSTANCJI</w:t>
      </w:r>
      <w:r w:rsidRPr="002F7127">
        <w:rPr>
          <w:b/>
          <w:spacing w:val="-9"/>
        </w:rPr>
        <w:t xml:space="preserve"> </w:t>
      </w:r>
      <w:r w:rsidRPr="002F7127">
        <w:rPr>
          <w:b/>
          <w:spacing w:val="-2"/>
        </w:rPr>
        <w:t>CZYNNEJ</w:t>
      </w:r>
    </w:p>
    <w:p w14:paraId="43111092" w14:textId="77777777" w:rsidR="000C5801" w:rsidRPr="00D70059" w:rsidRDefault="000C5801" w:rsidP="00FB1635">
      <w:pPr>
        <w:keepNext/>
        <w:widowControl/>
      </w:pPr>
    </w:p>
    <w:p w14:paraId="43111093" w14:textId="32D6F7CC" w:rsidR="000C5801" w:rsidRPr="00D70059" w:rsidRDefault="00D80CE3" w:rsidP="00C274F9">
      <w:pPr>
        <w:widowControl/>
      </w:pPr>
      <w:r w:rsidRPr="00D70059">
        <w:t>Każda</w:t>
      </w:r>
      <w:r w:rsidRPr="00D70059">
        <w:rPr>
          <w:spacing w:val="-7"/>
        </w:rPr>
        <w:t xml:space="preserve"> </w:t>
      </w:r>
      <w:r w:rsidRPr="00D70059">
        <w:t>fiolka</w:t>
      </w:r>
      <w:r w:rsidRPr="00D70059">
        <w:rPr>
          <w:spacing w:val="-4"/>
        </w:rPr>
        <w:t xml:space="preserve"> </w:t>
      </w:r>
      <w:r w:rsidRPr="00D70059">
        <w:t>zawiera</w:t>
      </w:r>
      <w:r w:rsidRPr="00D70059">
        <w:rPr>
          <w:spacing w:val="-5"/>
        </w:rPr>
        <w:t xml:space="preserve"> </w:t>
      </w:r>
      <w:r w:rsidRPr="00D70059">
        <w:t>13</w:t>
      </w:r>
      <w:r w:rsidR="00AB334E">
        <w:t>0 </w:t>
      </w:r>
      <w:r w:rsidR="00E92539" w:rsidRPr="00D70059">
        <w:rPr>
          <w:spacing w:val="-6"/>
        </w:rPr>
        <w:t>mg</w:t>
      </w:r>
      <w:r w:rsidRPr="00D70059">
        <w:rPr>
          <w:spacing w:val="-4"/>
        </w:rPr>
        <w:t xml:space="preserve"> </w:t>
      </w:r>
      <w:r w:rsidRPr="00D70059">
        <w:t>ustekinumabu</w:t>
      </w:r>
      <w:r w:rsidRPr="00D70059">
        <w:rPr>
          <w:spacing w:val="-4"/>
        </w:rPr>
        <w:t xml:space="preserve"> </w:t>
      </w:r>
      <w:r w:rsidRPr="00D70059">
        <w:t>w</w:t>
      </w:r>
      <w:r w:rsidRPr="00D70059">
        <w:rPr>
          <w:spacing w:val="-4"/>
        </w:rPr>
        <w:t xml:space="preserve"> </w:t>
      </w:r>
      <w:r w:rsidRPr="00D70059">
        <w:t>2</w:t>
      </w:r>
      <w:r w:rsidR="00AB334E">
        <w:t>6 </w:t>
      </w:r>
      <w:r w:rsidR="00E92539" w:rsidRPr="00D70059">
        <w:rPr>
          <w:spacing w:val="-3"/>
        </w:rPr>
        <w:t>ml</w:t>
      </w:r>
      <w:r w:rsidRPr="00D70059">
        <w:rPr>
          <w:spacing w:val="-3"/>
        </w:rPr>
        <w:t xml:space="preserve"> </w:t>
      </w:r>
      <w:r w:rsidRPr="00D70059">
        <w:rPr>
          <w:spacing w:val="-2"/>
        </w:rPr>
        <w:t>roztworu.</w:t>
      </w:r>
    </w:p>
    <w:p w14:paraId="43111094" w14:textId="77777777" w:rsidR="000C5801" w:rsidRPr="00D70059" w:rsidRDefault="000C5801" w:rsidP="00C274F9">
      <w:pPr>
        <w:widowControl/>
      </w:pPr>
    </w:p>
    <w:p w14:paraId="4552BE43" w14:textId="77777777" w:rsidR="00C55F8A" w:rsidRPr="00D70059" w:rsidRDefault="00C55F8A" w:rsidP="00C274F9">
      <w:pPr>
        <w:widowControl/>
      </w:pPr>
    </w:p>
    <w:p w14:paraId="2C0F7F84"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WYKAZ</w:t>
      </w:r>
      <w:r w:rsidRPr="002F7127">
        <w:rPr>
          <w:b/>
          <w:spacing w:val="-8"/>
        </w:rPr>
        <w:t xml:space="preserve"> </w:t>
      </w:r>
      <w:r w:rsidRPr="002F7127">
        <w:rPr>
          <w:b/>
        </w:rPr>
        <w:t>SUBSTANCJI</w:t>
      </w:r>
      <w:r w:rsidRPr="002F7127">
        <w:rPr>
          <w:b/>
          <w:spacing w:val="-7"/>
        </w:rPr>
        <w:t xml:space="preserve"> </w:t>
      </w:r>
      <w:r w:rsidRPr="002F7127">
        <w:rPr>
          <w:b/>
          <w:spacing w:val="-2"/>
        </w:rPr>
        <w:t>POMOCNICZYCH</w:t>
      </w:r>
    </w:p>
    <w:p w14:paraId="43111096" w14:textId="77777777" w:rsidR="000C5801" w:rsidRPr="00D70059" w:rsidRDefault="000C5801" w:rsidP="00FB1635">
      <w:pPr>
        <w:keepNext/>
        <w:widowControl/>
      </w:pPr>
    </w:p>
    <w:p w14:paraId="43111097" w14:textId="3CF51544" w:rsidR="000C5801" w:rsidRPr="001970EE" w:rsidRDefault="00D80CE3" w:rsidP="00C274F9">
      <w:pPr>
        <w:widowControl/>
      </w:pPr>
      <w:r w:rsidRPr="001970EE">
        <w:t>EDTA</w:t>
      </w:r>
      <w:r w:rsidRPr="001970EE">
        <w:rPr>
          <w:spacing w:val="-4"/>
        </w:rPr>
        <w:t xml:space="preserve"> </w:t>
      </w:r>
      <w:r w:rsidRPr="001970EE">
        <w:t>disodowa</w:t>
      </w:r>
      <w:r w:rsidRPr="001970EE">
        <w:rPr>
          <w:spacing w:val="-4"/>
        </w:rPr>
        <w:t xml:space="preserve"> </w:t>
      </w:r>
      <w:r w:rsidRPr="001970EE">
        <w:t>sól</w:t>
      </w:r>
      <w:r w:rsidRPr="001970EE">
        <w:rPr>
          <w:spacing w:val="-4"/>
        </w:rPr>
        <w:t xml:space="preserve"> </w:t>
      </w:r>
      <w:r w:rsidRPr="001970EE">
        <w:t>dwuwodna,</w:t>
      </w:r>
      <w:r w:rsidRPr="001970EE">
        <w:rPr>
          <w:spacing w:val="-4"/>
        </w:rPr>
        <w:t xml:space="preserve"> </w:t>
      </w:r>
      <w:r w:rsidRPr="001970EE">
        <w:t>L-histydyna,</w:t>
      </w:r>
      <w:r w:rsidRPr="001970EE">
        <w:rPr>
          <w:spacing w:val="-4"/>
        </w:rPr>
        <w:t xml:space="preserve"> </w:t>
      </w:r>
      <w:r w:rsidRPr="001970EE">
        <w:t>L-histydyny</w:t>
      </w:r>
      <w:r w:rsidRPr="001970EE">
        <w:rPr>
          <w:spacing w:val="-4"/>
        </w:rPr>
        <w:t xml:space="preserve"> </w:t>
      </w:r>
      <w:r w:rsidRPr="001970EE">
        <w:t>chlorowodorek jednowodny, L-metionina, polisorbat 80</w:t>
      </w:r>
      <w:r w:rsidR="00B5495E" w:rsidRPr="001970EE">
        <w:t xml:space="preserve"> </w:t>
      </w:r>
      <w:r w:rsidR="00B5495E" w:rsidRPr="00660600">
        <w:t>(E</w:t>
      </w:r>
      <w:r w:rsidR="00B5495E" w:rsidRPr="00660600">
        <w:rPr>
          <w:spacing w:val="-2"/>
        </w:rPr>
        <w:t> </w:t>
      </w:r>
      <w:r w:rsidR="00B5495E" w:rsidRPr="00660600">
        <w:t>433)</w:t>
      </w:r>
      <w:r w:rsidRPr="001970EE">
        <w:t xml:space="preserve">, sacharoza, </w:t>
      </w:r>
      <w:r w:rsidR="00884D8A" w:rsidRPr="001970EE">
        <w:t>sodu wodorotlenek (</w:t>
      </w:r>
      <w:r w:rsidR="00002639" w:rsidRPr="001970EE">
        <w:t>w celu dostosowania</w:t>
      </w:r>
      <w:r w:rsidR="00884D8A" w:rsidRPr="001970EE">
        <w:t xml:space="preserve"> pH), </w:t>
      </w:r>
      <w:r w:rsidRPr="001970EE">
        <w:t>woda do wstrzykiwań.</w:t>
      </w:r>
    </w:p>
    <w:p w14:paraId="43111098" w14:textId="77777777" w:rsidR="000C5801" w:rsidRPr="001970EE" w:rsidRDefault="000C5801" w:rsidP="00C274F9">
      <w:pPr>
        <w:widowControl/>
      </w:pPr>
    </w:p>
    <w:p w14:paraId="386F6A78" w14:textId="77777777" w:rsidR="00C55F8A" w:rsidRPr="00D70059" w:rsidRDefault="00C55F8A" w:rsidP="00C274F9">
      <w:pPr>
        <w:widowControl/>
      </w:pPr>
    </w:p>
    <w:p w14:paraId="1022AB52"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4.</w:t>
      </w:r>
      <w:r w:rsidRPr="002F7127">
        <w:rPr>
          <w:b/>
        </w:rPr>
        <w:tab/>
        <w:t>POSTAĆ FARMACEUTYCZNA I ZAWARTOŚĆ OPAKOWANIA</w:t>
      </w:r>
    </w:p>
    <w:p w14:paraId="4311109A" w14:textId="77777777" w:rsidR="000C5801" w:rsidRPr="00D70059" w:rsidRDefault="000C5801" w:rsidP="00FB1635">
      <w:pPr>
        <w:keepNext/>
        <w:widowControl/>
      </w:pPr>
    </w:p>
    <w:p w14:paraId="01508248" w14:textId="77777777" w:rsidR="00A33AB4" w:rsidRDefault="00D80CE3" w:rsidP="00C274F9">
      <w:pPr>
        <w:widowControl/>
      </w:pPr>
      <w:r>
        <w:rPr>
          <w:highlight w:val="lightGray"/>
        </w:rPr>
        <w:t>Koncentrat</w:t>
      </w:r>
      <w:r>
        <w:rPr>
          <w:spacing w:val="-6"/>
          <w:highlight w:val="lightGray"/>
        </w:rPr>
        <w:t xml:space="preserve"> </w:t>
      </w:r>
      <w:r>
        <w:rPr>
          <w:highlight w:val="lightGray"/>
        </w:rPr>
        <w:t>do</w:t>
      </w:r>
      <w:r>
        <w:rPr>
          <w:spacing w:val="-6"/>
          <w:highlight w:val="lightGray"/>
        </w:rPr>
        <w:t xml:space="preserve"> </w:t>
      </w:r>
      <w:r>
        <w:rPr>
          <w:highlight w:val="lightGray"/>
        </w:rPr>
        <w:t>sporządzania</w:t>
      </w:r>
      <w:r>
        <w:rPr>
          <w:spacing w:val="-6"/>
          <w:highlight w:val="lightGray"/>
        </w:rPr>
        <w:t xml:space="preserve"> </w:t>
      </w:r>
      <w:r>
        <w:rPr>
          <w:highlight w:val="lightGray"/>
        </w:rPr>
        <w:t>roztworu</w:t>
      </w:r>
      <w:r>
        <w:rPr>
          <w:spacing w:val="-6"/>
          <w:highlight w:val="lightGray"/>
        </w:rPr>
        <w:t xml:space="preserve"> </w:t>
      </w:r>
      <w:r>
        <w:rPr>
          <w:highlight w:val="lightGray"/>
        </w:rPr>
        <w:t>do</w:t>
      </w:r>
      <w:r>
        <w:rPr>
          <w:spacing w:val="-6"/>
          <w:highlight w:val="lightGray"/>
        </w:rPr>
        <w:t xml:space="preserve"> </w:t>
      </w:r>
      <w:r>
        <w:rPr>
          <w:highlight w:val="lightGray"/>
        </w:rPr>
        <w:t>infuzji</w:t>
      </w:r>
    </w:p>
    <w:p w14:paraId="4311109C" w14:textId="7A2F3D53" w:rsidR="000C5801" w:rsidRPr="00D70059" w:rsidRDefault="00AB334E" w:rsidP="00C274F9">
      <w:pPr>
        <w:widowControl/>
      </w:pPr>
      <w:r>
        <w:t>1 </w:t>
      </w:r>
      <w:r w:rsidR="00D80CE3" w:rsidRPr="00D70059">
        <w:rPr>
          <w:spacing w:val="-2"/>
        </w:rPr>
        <w:t>fiolka</w:t>
      </w:r>
    </w:p>
    <w:p w14:paraId="4311109D" w14:textId="77777777" w:rsidR="000C5801" w:rsidRPr="00D70059" w:rsidRDefault="000C5801" w:rsidP="00C274F9">
      <w:pPr>
        <w:widowControl/>
      </w:pPr>
    </w:p>
    <w:p w14:paraId="008C13A6" w14:textId="77777777" w:rsidR="00F34219" w:rsidRPr="00D70059" w:rsidRDefault="00F34219" w:rsidP="00C274F9">
      <w:pPr>
        <w:widowControl/>
      </w:pPr>
    </w:p>
    <w:p w14:paraId="5C4FAAB5"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SPOSÓB</w:t>
      </w:r>
      <w:r w:rsidRPr="002F7127">
        <w:rPr>
          <w:b/>
          <w:spacing w:val="-4"/>
        </w:rPr>
        <w:t xml:space="preserve"> </w:t>
      </w:r>
      <w:r w:rsidRPr="002F7127">
        <w:rPr>
          <w:b/>
        </w:rPr>
        <w:t>I</w:t>
      </w:r>
      <w:r w:rsidRPr="002F7127">
        <w:rPr>
          <w:b/>
          <w:spacing w:val="-4"/>
        </w:rPr>
        <w:t xml:space="preserve"> </w:t>
      </w:r>
      <w:r w:rsidRPr="002F7127">
        <w:rPr>
          <w:b/>
        </w:rPr>
        <w:t>DROGA</w:t>
      </w:r>
      <w:r w:rsidRPr="002F7127">
        <w:rPr>
          <w:b/>
          <w:spacing w:val="-4"/>
        </w:rPr>
        <w:t xml:space="preserve"> </w:t>
      </w:r>
      <w:r w:rsidRPr="002F7127">
        <w:rPr>
          <w:b/>
          <w:spacing w:val="-2"/>
        </w:rPr>
        <w:t>PODANIA</w:t>
      </w:r>
    </w:p>
    <w:p w14:paraId="4311109F" w14:textId="77777777" w:rsidR="000C5801" w:rsidRPr="00D70059" w:rsidRDefault="000C5801" w:rsidP="00FB1635">
      <w:pPr>
        <w:keepNext/>
        <w:widowControl/>
      </w:pPr>
    </w:p>
    <w:p w14:paraId="431110A0" w14:textId="77777777" w:rsidR="000C5801" w:rsidRPr="00D70059" w:rsidRDefault="00D80CE3" w:rsidP="00C274F9">
      <w:pPr>
        <w:widowControl/>
      </w:pPr>
      <w:r w:rsidRPr="00D70059">
        <w:t>Nie</w:t>
      </w:r>
      <w:r w:rsidRPr="00D70059">
        <w:rPr>
          <w:spacing w:val="-2"/>
        </w:rPr>
        <w:t xml:space="preserve"> wstrząsać.</w:t>
      </w:r>
    </w:p>
    <w:p w14:paraId="64859DDE" w14:textId="77777777" w:rsidR="00A33AB4" w:rsidRDefault="00D80CE3" w:rsidP="00C274F9">
      <w:pPr>
        <w:widowControl/>
      </w:pPr>
      <w:r w:rsidRPr="00D70059">
        <w:t>Należy</w:t>
      </w:r>
      <w:r w:rsidRPr="00D70059">
        <w:rPr>
          <w:spacing w:val="-5"/>
        </w:rPr>
        <w:t xml:space="preserve"> </w:t>
      </w:r>
      <w:r w:rsidRPr="00D70059">
        <w:t>zapoznać</w:t>
      </w:r>
      <w:r w:rsidRPr="00D70059">
        <w:rPr>
          <w:spacing w:val="-5"/>
        </w:rPr>
        <w:t xml:space="preserve"> </w:t>
      </w:r>
      <w:r w:rsidRPr="00D70059">
        <w:t>się</w:t>
      </w:r>
      <w:r w:rsidRPr="00D70059">
        <w:rPr>
          <w:spacing w:val="-5"/>
        </w:rPr>
        <w:t xml:space="preserve"> </w:t>
      </w:r>
      <w:r w:rsidRPr="00D70059">
        <w:t>z</w:t>
      </w:r>
      <w:r w:rsidRPr="00D70059">
        <w:rPr>
          <w:spacing w:val="-6"/>
        </w:rPr>
        <w:t xml:space="preserve"> </w:t>
      </w:r>
      <w:r w:rsidRPr="00D70059">
        <w:t>treścią</w:t>
      </w:r>
      <w:r w:rsidRPr="00D70059">
        <w:rPr>
          <w:spacing w:val="-5"/>
        </w:rPr>
        <w:t xml:space="preserve"> </w:t>
      </w:r>
      <w:r w:rsidRPr="00D70059">
        <w:t>ulotki</w:t>
      </w:r>
      <w:r w:rsidRPr="00D70059">
        <w:rPr>
          <w:spacing w:val="-5"/>
        </w:rPr>
        <w:t xml:space="preserve"> </w:t>
      </w:r>
      <w:r w:rsidRPr="00D70059">
        <w:t>przed</w:t>
      </w:r>
      <w:r w:rsidRPr="00D70059">
        <w:rPr>
          <w:spacing w:val="-5"/>
        </w:rPr>
        <w:t xml:space="preserve"> </w:t>
      </w:r>
      <w:r w:rsidRPr="00D70059">
        <w:t>zastosowaniem</w:t>
      </w:r>
      <w:r w:rsidRPr="00D70059">
        <w:rPr>
          <w:spacing w:val="-5"/>
        </w:rPr>
        <w:t xml:space="preserve"> </w:t>
      </w:r>
      <w:r w:rsidRPr="00D70059">
        <w:t>leku.</w:t>
      </w:r>
    </w:p>
    <w:p w14:paraId="431110A1" w14:textId="08A2B1A4" w:rsidR="000C5801" w:rsidRPr="00D70059" w:rsidRDefault="00D80CE3" w:rsidP="00C274F9">
      <w:pPr>
        <w:widowControl/>
      </w:pPr>
      <w:r w:rsidRPr="00D70059">
        <w:t>Wyłącznie do jednorazowego użycia.</w:t>
      </w:r>
    </w:p>
    <w:p w14:paraId="431110A2" w14:textId="004D644E" w:rsidR="000C5801" w:rsidRPr="00D70059" w:rsidRDefault="00D80CE3" w:rsidP="00C274F9">
      <w:pPr>
        <w:widowControl/>
      </w:pPr>
      <w:r w:rsidRPr="00D70059">
        <w:t>Podanie</w:t>
      </w:r>
      <w:r w:rsidRPr="00D70059">
        <w:rPr>
          <w:spacing w:val="-6"/>
        </w:rPr>
        <w:t xml:space="preserve"> </w:t>
      </w:r>
      <w:r w:rsidRPr="00D70059">
        <w:t>dożylne</w:t>
      </w:r>
      <w:r w:rsidRPr="00D70059">
        <w:rPr>
          <w:spacing w:val="-5"/>
        </w:rPr>
        <w:t xml:space="preserve"> </w:t>
      </w:r>
      <w:r w:rsidRPr="00D70059">
        <w:t>po</w:t>
      </w:r>
      <w:r w:rsidRPr="00D70059">
        <w:rPr>
          <w:spacing w:val="-5"/>
        </w:rPr>
        <w:t xml:space="preserve"> </w:t>
      </w:r>
      <w:r w:rsidRPr="00D70059">
        <w:rPr>
          <w:spacing w:val="-2"/>
        </w:rPr>
        <w:t>rozcieńczeniu.</w:t>
      </w:r>
    </w:p>
    <w:p w14:paraId="431110A3" w14:textId="77777777" w:rsidR="000C5801" w:rsidRPr="00D70059" w:rsidRDefault="000C5801" w:rsidP="00C274F9">
      <w:pPr>
        <w:widowControl/>
      </w:pPr>
    </w:p>
    <w:p w14:paraId="0FC7D946" w14:textId="77777777" w:rsidR="00F34219" w:rsidRPr="00D70059" w:rsidRDefault="00F34219" w:rsidP="00C274F9">
      <w:pPr>
        <w:widowControl/>
      </w:pPr>
    </w:p>
    <w:p w14:paraId="54CF1874"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OSTRZEŻENIE</w:t>
      </w:r>
      <w:r w:rsidRPr="002F7127">
        <w:rPr>
          <w:b/>
          <w:spacing w:val="-10"/>
        </w:rPr>
        <w:t xml:space="preserve"> </w:t>
      </w:r>
      <w:r w:rsidRPr="002F7127">
        <w:rPr>
          <w:b/>
        </w:rPr>
        <w:t>DOTYCZĄCE</w:t>
      </w:r>
      <w:r w:rsidRPr="002F7127">
        <w:rPr>
          <w:b/>
          <w:spacing w:val="-10"/>
        </w:rPr>
        <w:t xml:space="preserve"> </w:t>
      </w:r>
      <w:r w:rsidRPr="002F7127">
        <w:rPr>
          <w:b/>
        </w:rPr>
        <w:t>PRZECHOWYWANIA</w:t>
      </w:r>
      <w:r w:rsidRPr="002F7127">
        <w:rPr>
          <w:b/>
          <w:spacing w:val="-10"/>
        </w:rPr>
        <w:t xml:space="preserve"> </w:t>
      </w:r>
      <w:r w:rsidRPr="002F7127">
        <w:rPr>
          <w:b/>
        </w:rPr>
        <w:t>PRODUKTU</w:t>
      </w:r>
      <w:r w:rsidRPr="002F7127">
        <w:rPr>
          <w:b/>
          <w:spacing w:val="-10"/>
        </w:rPr>
        <w:t xml:space="preserve"> </w:t>
      </w:r>
      <w:r w:rsidRPr="002F7127">
        <w:rPr>
          <w:b/>
        </w:rPr>
        <w:t>LECZNICZEGO W MIEJSCU NIEWIDOCZNYM I NIEDOSTĘPNYM DLA DZIECI</w:t>
      </w:r>
    </w:p>
    <w:p w14:paraId="431110A5" w14:textId="77777777" w:rsidR="000C5801" w:rsidRPr="00D70059" w:rsidRDefault="000C5801" w:rsidP="00FB1635">
      <w:pPr>
        <w:keepNext/>
        <w:widowControl/>
      </w:pPr>
    </w:p>
    <w:p w14:paraId="431110A6" w14:textId="77777777" w:rsidR="000C5801" w:rsidRPr="00D70059" w:rsidRDefault="00D80CE3" w:rsidP="00C274F9">
      <w:pPr>
        <w:widowControl/>
      </w:pPr>
      <w:r w:rsidRPr="00D70059">
        <w:t>Lek</w:t>
      </w:r>
      <w:r w:rsidRPr="00D70059">
        <w:rPr>
          <w:spacing w:val="-7"/>
        </w:rPr>
        <w:t xml:space="preserve"> </w:t>
      </w:r>
      <w:r w:rsidRPr="00D70059">
        <w:t>przechowywać</w:t>
      </w:r>
      <w:r w:rsidRPr="00D70059">
        <w:rPr>
          <w:spacing w:val="-6"/>
        </w:rPr>
        <w:t xml:space="preserve"> </w:t>
      </w:r>
      <w:r w:rsidRPr="00D70059">
        <w:t>w</w:t>
      </w:r>
      <w:r w:rsidRPr="00D70059">
        <w:rPr>
          <w:spacing w:val="-4"/>
        </w:rPr>
        <w:t xml:space="preserve"> </w:t>
      </w:r>
      <w:r w:rsidRPr="00D70059">
        <w:t>miejscu</w:t>
      </w:r>
      <w:r w:rsidRPr="00D70059">
        <w:rPr>
          <w:spacing w:val="-6"/>
        </w:rPr>
        <w:t xml:space="preserve"> </w:t>
      </w:r>
      <w:r w:rsidRPr="00D70059">
        <w:t>niewidocznym</w:t>
      </w:r>
      <w:r w:rsidRPr="00D70059">
        <w:rPr>
          <w:spacing w:val="-6"/>
        </w:rPr>
        <w:t xml:space="preserve"> </w:t>
      </w:r>
      <w:r w:rsidRPr="00D70059">
        <w:t>i</w:t>
      </w:r>
      <w:r w:rsidRPr="00D70059">
        <w:rPr>
          <w:spacing w:val="-5"/>
        </w:rPr>
        <w:t xml:space="preserve"> </w:t>
      </w:r>
      <w:r w:rsidRPr="00D70059">
        <w:t>niedostępnym</w:t>
      </w:r>
      <w:r w:rsidRPr="00D70059">
        <w:rPr>
          <w:spacing w:val="-6"/>
        </w:rPr>
        <w:t xml:space="preserve"> </w:t>
      </w:r>
      <w:r w:rsidRPr="00D70059">
        <w:t>dla</w:t>
      </w:r>
      <w:r w:rsidRPr="00D70059">
        <w:rPr>
          <w:spacing w:val="-5"/>
        </w:rPr>
        <w:t xml:space="preserve"> </w:t>
      </w:r>
      <w:r w:rsidRPr="00D70059">
        <w:rPr>
          <w:spacing w:val="-2"/>
        </w:rPr>
        <w:t>dzieci.</w:t>
      </w:r>
    </w:p>
    <w:p w14:paraId="431110A7" w14:textId="77777777" w:rsidR="000C5801" w:rsidRPr="00D70059" w:rsidRDefault="000C5801" w:rsidP="00C274F9">
      <w:pPr>
        <w:widowControl/>
      </w:pPr>
    </w:p>
    <w:p w14:paraId="2E478BC8" w14:textId="77777777" w:rsidR="00F34219" w:rsidRPr="00D70059" w:rsidRDefault="00F34219" w:rsidP="00C274F9">
      <w:pPr>
        <w:widowControl/>
      </w:pPr>
    </w:p>
    <w:p w14:paraId="534E7AFE"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7.</w:t>
      </w:r>
      <w:r w:rsidRPr="002F7127">
        <w:rPr>
          <w:b/>
        </w:rPr>
        <w:tab/>
        <w:t>INNE</w:t>
      </w:r>
      <w:r w:rsidRPr="002F7127">
        <w:rPr>
          <w:b/>
          <w:spacing w:val="-8"/>
        </w:rPr>
        <w:t xml:space="preserve"> </w:t>
      </w:r>
      <w:r w:rsidRPr="002F7127">
        <w:rPr>
          <w:b/>
        </w:rPr>
        <w:t>OSTRZEŻENIA</w:t>
      </w:r>
      <w:r w:rsidRPr="002F7127">
        <w:rPr>
          <w:b/>
          <w:spacing w:val="-7"/>
        </w:rPr>
        <w:t xml:space="preserve"> </w:t>
      </w:r>
      <w:r w:rsidRPr="002F7127">
        <w:rPr>
          <w:b/>
        </w:rPr>
        <w:t>SPECJALNE,</w:t>
      </w:r>
      <w:r w:rsidRPr="002F7127">
        <w:rPr>
          <w:b/>
          <w:spacing w:val="-8"/>
        </w:rPr>
        <w:t xml:space="preserve"> </w:t>
      </w:r>
      <w:r w:rsidRPr="002F7127">
        <w:rPr>
          <w:b/>
        </w:rPr>
        <w:t>JEŚLI</w:t>
      </w:r>
      <w:r w:rsidRPr="002F7127">
        <w:rPr>
          <w:b/>
          <w:spacing w:val="-7"/>
        </w:rPr>
        <w:t xml:space="preserve"> </w:t>
      </w:r>
      <w:r w:rsidRPr="002F7127">
        <w:rPr>
          <w:b/>
          <w:spacing w:val="-2"/>
        </w:rPr>
        <w:t>KONIECZNE</w:t>
      </w:r>
    </w:p>
    <w:p w14:paraId="431110A8" w14:textId="4F3B2CA5" w:rsidR="000C5801" w:rsidRPr="00D70059" w:rsidRDefault="000C5801" w:rsidP="00FB1635">
      <w:pPr>
        <w:keepNext/>
        <w:widowControl/>
      </w:pPr>
    </w:p>
    <w:p w14:paraId="431110A9" w14:textId="77777777" w:rsidR="000C5801" w:rsidRPr="00D70059" w:rsidRDefault="000C5801" w:rsidP="00C274F9">
      <w:pPr>
        <w:widowControl/>
      </w:pPr>
    </w:p>
    <w:p w14:paraId="250F79A9"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8.</w:t>
      </w:r>
      <w:r w:rsidRPr="002F7127">
        <w:rPr>
          <w:b/>
        </w:rPr>
        <w:tab/>
        <w:t>TERMIN</w:t>
      </w:r>
      <w:r w:rsidRPr="002F7127">
        <w:rPr>
          <w:b/>
          <w:spacing w:val="-7"/>
        </w:rPr>
        <w:t xml:space="preserve"> </w:t>
      </w:r>
      <w:r w:rsidRPr="002F7127">
        <w:rPr>
          <w:b/>
          <w:spacing w:val="-2"/>
        </w:rPr>
        <w:t>WAŻNOŚCI</w:t>
      </w:r>
    </w:p>
    <w:p w14:paraId="431110AC" w14:textId="77777777" w:rsidR="000C5801" w:rsidRPr="00D70059" w:rsidRDefault="000C5801" w:rsidP="00FB1635">
      <w:pPr>
        <w:keepNext/>
        <w:widowControl/>
      </w:pPr>
    </w:p>
    <w:p w14:paraId="431110AD" w14:textId="27273767" w:rsidR="000C5801" w:rsidRPr="00D70059" w:rsidRDefault="00D80CE3" w:rsidP="00C274F9">
      <w:pPr>
        <w:widowControl/>
        <w:rPr>
          <w:spacing w:val="-2"/>
        </w:rPr>
      </w:pPr>
      <w:r w:rsidRPr="00D70059">
        <w:t>Termin</w:t>
      </w:r>
      <w:r w:rsidRPr="00D70059">
        <w:rPr>
          <w:spacing w:val="-7"/>
        </w:rPr>
        <w:t xml:space="preserve"> </w:t>
      </w:r>
      <w:r w:rsidRPr="00D70059">
        <w:t>ważności</w:t>
      </w:r>
      <w:r w:rsidRPr="00D70059">
        <w:rPr>
          <w:spacing w:val="-7"/>
        </w:rPr>
        <w:t xml:space="preserve"> </w:t>
      </w:r>
      <w:r w:rsidRPr="00D70059">
        <w:rPr>
          <w:spacing w:val="-2"/>
        </w:rPr>
        <w:t>(EXP)</w:t>
      </w:r>
    </w:p>
    <w:p w14:paraId="416237D6" w14:textId="77777777" w:rsidR="00B20B45" w:rsidRPr="00D70059" w:rsidRDefault="00B20B45" w:rsidP="00C274F9">
      <w:pPr>
        <w:widowControl/>
        <w:rPr>
          <w:spacing w:val="-2"/>
        </w:rPr>
      </w:pPr>
    </w:p>
    <w:p w14:paraId="07455159" w14:textId="77777777" w:rsidR="00B20B45" w:rsidRPr="00D70059" w:rsidRDefault="00B20B45" w:rsidP="00C274F9">
      <w:pPr>
        <w:widowControl/>
      </w:pPr>
    </w:p>
    <w:p w14:paraId="319B9378"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lastRenderedPageBreak/>
        <w:t>9.</w:t>
      </w:r>
      <w:r w:rsidRPr="002F7127">
        <w:rPr>
          <w:b/>
        </w:rPr>
        <w:tab/>
        <w:t>WARUNKI</w:t>
      </w:r>
      <w:r w:rsidRPr="002F7127">
        <w:rPr>
          <w:b/>
          <w:spacing w:val="-7"/>
        </w:rPr>
        <w:t xml:space="preserve"> </w:t>
      </w:r>
      <w:r w:rsidRPr="002F7127">
        <w:rPr>
          <w:b/>
          <w:spacing w:val="-2"/>
        </w:rPr>
        <w:t>PRZECHOWYWANIA</w:t>
      </w:r>
    </w:p>
    <w:p w14:paraId="431110AF" w14:textId="0A464270" w:rsidR="000C5801" w:rsidRPr="00D70059" w:rsidRDefault="000C5801" w:rsidP="00435C06">
      <w:pPr>
        <w:keepNext/>
        <w:widowControl/>
      </w:pPr>
    </w:p>
    <w:p w14:paraId="431110B0" w14:textId="77777777" w:rsidR="000C5801" w:rsidRPr="00D70059" w:rsidRDefault="00D80CE3" w:rsidP="00435C06">
      <w:pPr>
        <w:keepNext/>
        <w:widowControl/>
      </w:pPr>
      <w:r w:rsidRPr="00D70059">
        <w:t>Przechowywać</w:t>
      </w:r>
      <w:r w:rsidRPr="00D70059">
        <w:rPr>
          <w:spacing w:val="-7"/>
        </w:rPr>
        <w:t xml:space="preserve"> </w:t>
      </w:r>
      <w:r w:rsidRPr="00D70059">
        <w:t>w</w:t>
      </w:r>
      <w:r w:rsidRPr="00D70059">
        <w:rPr>
          <w:spacing w:val="-7"/>
        </w:rPr>
        <w:t xml:space="preserve"> </w:t>
      </w:r>
      <w:r w:rsidRPr="00D70059">
        <w:rPr>
          <w:spacing w:val="-2"/>
        </w:rPr>
        <w:t>lodówce.</w:t>
      </w:r>
    </w:p>
    <w:p w14:paraId="431110B1" w14:textId="77777777" w:rsidR="000C5801" w:rsidRPr="00D70059" w:rsidRDefault="00D80CE3" w:rsidP="00435C06">
      <w:pPr>
        <w:keepNext/>
        <w:widowControl/>
      </w:pPr>
      <w:r w:rsidRPr="00D70059">
        <w:t>Nie</w:t>
      </w:r>
      <w:r w:rsidRPr="00D70059">
        <w:rPr>
          <w:spacing w:val="-3"/>
        </w:rPr>
        <w:t xml:space="preserve"> </w:t>
      </w:r>
      <w:r w:rsidRPr="00D70059">
        <w:rPr>
          <w:spacing w:val="-2"/>
        </w:rPr>
        <w:t>zamrażać.</w:t>
      </w:r>
    </w:p>
    <w:p w14:paraId="431110B2" w14:textId="77777777" w:rsidR="000C5801" w:rsidRPr="00D70059" w:rsidRDefault="00D80CE3" w:rsidP="00435C06">
      <w:pPr>
        <w:keepNext/>
        <w:widowControl/>
      </w:pPr>
      <w:r w:rsidRPr="00D70059">
        <w:t>Przechowywać</w:t>
      </w:r>
      <w:r w:rsidRPr="00D70059">
        <w:rPr>
          <w:spacing w:val="-7"/>
        </w:rPr>
        <w:t xml:space="preserve"> </w:t>
      </w:r>
      <w:r w:rsidRPr="00D70059">
        <w:t>fiolkę</w:t>
      </w:r>
      <w:r w:rsidRPr="00D70059">
        <w:rPr>
          <w:spacing w:val="-6"/>
        </w:rPr>
        <w:t xml:space="preserve"> </w:t>
      </w:r>
      <w:r w:rsidRPr="00D70059">
        <w:t>w</w:t>
      </w:r>
      <w:r w:rsidRPr="00D70059">
        <w:rPr>
          <w:spacing w:val="-7"/>
        </w:rPr>
        <w:t xml:space="preserve"> </w:t>
      </w:r>
      <w:r w:rsidRPr="00D70059">
        <w:t>opakowaniu</w:t>
      </w:r>
      <w:r w:rsidRPr="00D70059">
        <w:rPr>
          <w:spacing w:val="-7"/>
        </w:rPr>
        <w:t xml:space="preserve"> </w:t>
      </w:r>
      <w:r w:rsidRPr="00D70059">
        <w:t>zewnętrznym</w:t>
      </w:r>
      <w:r w:rsidRPr="00D70059">
        <w:rPr>
          <w:spacing w:val="-6"/>
        </w:rPr>
        <w:t xml:space="preserve"> </w:t>
      </w:r>
      <w:r w:rsidRPr="00D70059">
        <w:t>w</w:t>
      </w:r>
      <w:r w:rsidRPr="00D70059">
        <w:rPr>
          <w:spacing w:val="-5"/>
        </w:rPr>
        <w:t xml:space="preserve"> </w:t>
      </w:r>
      <w:r w:rsidRPr="00D70059">
        <w:t>celu</w:t>
      </w:r>
      <w:r w:rsidRPr="00D70059">
        <w:rPr>
          <w:spacing w:val="-6"/>
        </w:rPr>
        <w:t xml:space="preserve"> </w:t>
      </w:r>
      <w:r w:rsidRPr="00D70059">
        <w:t>ochrony</w:t>
      </w:r>
      <w:r w:rsidRPr="00D70059">
        <w:rPr>
          <w:spacing w:val="-6"/>
        </w:rPr>
        <w:t xml:space="preserve"> </w:t>
      </w:r>
      <w:r w:rsidRPr="00D70059">
        <w:t>przed</w:t>
      </w:r>
      <w:r w:rsidRPr="00D70059">
        <w:rPr>
          <w:spacing w:val="-6"/>
        </w:rPr>
        <w:t xml:space="preserve"> </w:t>
      </w:r>
      <w:r w:rsidRPr="00D70059">
        <w:rPr>
          <w:spacing w:val="-2"/>
        </w:rPr>
        <w:t>światłem.</w:t>
      </w:r>
    </w:p>
    <w:p w14:paraId="431110B3" w14:textId="77777777" w:rsidR="000C5801" w:rsidRPr="00D70059" w:rsidRDefault="000C5801" w:rsidP="00435C06">
      <w:pPr>
        <w:keepNext/>
        <w:widowControl/>
      </w:pPr>
    </w:p>
    <w:p w14:paraId="4025242C" w14:textId="77777777" w:rsidR="00F34219" w:rsidRPr="00D70059" w:rsidRDefault="00F34219" w:rsidP="00435C06">
      <w:pPr>
        <w:keepNext/>
        <w:widowControl/>
      </w:pPr>
    </w:p>
    <w:p w14:paraId="77E97720"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4"/>
        </w:rPr>
        <w:t>10.</w:t>
      </w:r>
      <w:r w:rsidRPr="002F7127">
        <w:rPr>
          <w:b/>
        </w:rPr>
        <w:tab/>
        <w:t>SPECJALNE ŚRODKI OSTROŻNOŚCI DOTYCZĄCE USUWANIA NIEZUŻYTEGO PRODUKTU</w:t>
      </w:r>
      <w:r w:rsidRPr="002F7127">
        <w:rPr>
          <w:b/>
          <w:spacing w:val="-5"/>
        </w:rPr>
        <w:t xml:space="preserve"> </w:t>
      </w:r>
      <w:r w:rsidRPr="002F7127">
        <w:rPr>
          <w:b/>
        </w:rPr>
        <w:t>LECZNICZEGO</w:t>
      </w:r>
      <w:r w:rsidRPr="002F7127">
        <w:rPr>
          <w:b/>
          <w:spacing w:val="-5"/>
        </w:rPr>
        <w:t xml:space="preserve"> </w:t>
      </w:r>
      <w:r w:rsidRPr="002F7127">
        <w:rPr>
          <w:b/>
        </w:rPr>
        <w:t>LUB</w:t>
      </w:r>
      <w:r w:rsidRPr="002F7127">
        <w:rPr>
          <w:b/>
          <w:spacing w:val="-5"/>
        </w:rPr>
        <w:t xml:space="preserve"> </w:t>
      </w:r>
      <w:r w:rsidRPr="002F7127">
        <w:rPr>
          <w:b/>
        </w:rPr>
        <w:t>POCHODZĄCYCH</w:t>
      </w:r>
      <w:r w:rsidRPr="002F7127">
        <w:rPr>
          <w:b/>
          <w:spacing w:val="-5"/>
        </w:rPr>
        <w:t xml:space="preserve"> </w:t>
      </w:r>
      <w:r w:rsidRPr="002F7127">
        <w:rPr>
          <w:b/>
        </w:rPr>
        <w:t>Z</w:t>
      </w:r>
      <w:r w:rsidRPr="002F7127">
        <w:rPr>
          <w:b/>
          <w:spacing w:val="-5"/>
        </w:rPr>
        <w:t xml:space="preserve"> </w:t>
      </w:r>
      <w:r w:rsidRPr="002F7127">
        <w:rPr>
          <w:b/>
        </w:rPr>
        <w:t>NIEGO</w:t>
      </w:r>
      <w:r w:rsidRPr="002F7127">
        <w:rPr>
          <w:b/>
          <w:spacing w:val="-5"/>
        </w:rPr>
        <w:t xml:space="preserve"> </w:t>
      </w:r>
      <w:r w:rsidRPr="002F7127">
        <w:rPr>
          <w:b/>
        </w:rPr>
        <w:t>ODPADÓW,</w:t>
      </w:r>
      <w:r w:rsidRPr="002F7127">
        <w:rPr>
          <w:b/>
          <w:spacing w:val="-5"/>
        </w:rPr>
        <w:t xml:space="preserve"> </w:t>
      </w:r>
      <w:r w:rsidRPr="002F7127">
        <w:rPr>
          <w:b/>
        </w:rPr>
        <w:t xml:space="preserve">JEŚLI </w:t>
      </w:r>
      <w:r w:rsidRPr="002F7127">
        <w:rPr>
          <w:b/>
          <w:spacing w:val="-2"/>
        </w:rPr>
        <w:t>WŁAŚCIWE</w:t>
      </w:r>
    </w:p>
    <w:p w14:paraId="431110B4" w14:textId="096DB9B8" w:rsidR="000C5801" w:rsidRPr="00D70059" w:rsidRDefault="000C5801" w:rsidP="00FB1635">
      <w:pPr>
        <w:keepNext/>
        <w:widowControl/>
      </w:pPr>
    </w:p>
    <w:p w14:paraId="431110B5" w14:textId="77777777" w:rsidR="000C5801" w:rsidRPr="00D70059" w:rsidRDefault="000C5801" w:rsidP="00C274F9">
      <w:pPr>
        <w:widowControl/>
      </w:pPr>
    </w:p>
    <w:p w14:paraId="6480CCB1"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11.</w:t>
      </w:r>
      <w:r w:rsidRPr="002F7127">
        <w:rPr>
          <w:b/>
        </w:rPr>
        <w:tab/>
        <w:t>NAZWA</w:t>
      </w:r>
      <w:r w:rsidRPr="002F7127">
        <w:rPr>
          <w:b/>
          <w:spacing w:val="-7"/>
        </w:rPr>
        <w:t xml:space="preserve"> </w:t>
      </w:r>
      <w:r w:rsidRPr="002F7127">
        <w:rPr>
          <w:b/>
        </w:rPr>
        <w:t>I</w:t>
      </w:r>
      <w:r w:rsidRPr="002F7127">
        <w:rPr>
          <w:b/>
          <w:spacing w:val="-5"/>
        </w:rPr>
        <w:t xml:space="preserve"> </w:t>
      </w:r>
      <w:r w:rsidRPr="002F7127">
        <w:rPr>
          <w:b/>
        </w:rPr>
        <w:t>ADRES</w:t>
      </w:r>
      <w:r w:rsidRPr="002F7127">
        <w:rPr>
          <w:b/>
          <w:spacing w:val="-5"/>
        </w:rPr>
        <w:t xml:space="preserve"> </w:t>
      </w:r>
      <w:r w:rsidRPr="002F7127">
        <w:rPr>
          <w:b/>
        </w:rPr>
        <w:t>PODMIOTU</w:t>
      </w:r>
      <w:r w:rsidRPr="002F7127">
        <w:rPr>
          <w:b/>
          <w:spacing w:val="-4"/>
        </w:rPr>
        <w:t xml:space="preserve"> </w:t>
      </w:r>
      <w:r w:rsidRPr="002F7127">
        <w:rPr>
          <w:b/>
          <w:spacing w:val="-2"/>
        </w:rPr>
        <w:t>ODPOWIEDZIALNEGO</w:t>
      </w:r>
    </w:p>
    <w:p w14:paraId="431110B8" w14:textId="77777777" w:rsidR="000C5801" w:rsidRPr="00D70059" w:rsidRDefault="000C5801" w:rsidP="00FB1635">
      <w:pPr>
        <w:keepNext/>
        <w:widowControl/>
      </w:pPr>
    </w:p>
    <w:p w14:paraId="7457F20F" w14:textId="77777777" w:rsidR="00547292" w:rsidRPr="00F644FB" w:rsidRDefault="00547292" w:rsidP="00547292">
      <w:r w:rsidRPr="00F644FB">
        <w:t>Amgen Technology (Ireland) UC,</w:t>
      </w:r>
    </w:p>
    <w:p w14:paraId="6CEE24DB" w14:textId="77777777" w:rsidR="00547292" w:rsidRPr="005D1367" w:rsidRDefault="00547292" w:rsidP="00547292">
      <w:pPr>
        <w:rPr>
          <w:lang w:val="en-GB"/>
        </w:rPr>
      </w:pPr>
      <w:r w:rsidRPr="005D1367">
        <w:rPr>
          <w:lang w:val="en-GB"/>
        </w:rPr>
        <w:t>Pottery Road,</w:t>
      </w:r>
    </w:p>
    <w:p w14:paraId="0708C5B2" w14:textId="77777777" w:rsidR="00547292" w:rsidRPr="00F644FB" w:rsidRDefault="00547292" w:rsidP="00547292">
      <w:pPr>
        <w:rPr>
          <w:lang w:val="en-US"/>
        </w:rPr>
      </w:pPr>
      <w:r w:rsidRPr="00F644FB">
        <w:rPr>
          <w:lang w:val="en-US"/>
        </w:rPr>
        <w:t>Dun Laoghaire,</w:t>
      </w:r>
    </w:p>
    <w:p w14:paraId="7694F2EF" w14:textId="77777777" w:rsidR="00547292" w:rsidRPr="00F644FB" w:rsidRDefault="00547292" w:rsidP="00547292">
      <w:pPr>
        <w:rPr>
          <w:lang w:val="en-US"/>
        </w:rPr>
      </w:pPr>
      <w:r w:rsidRPr="00F644FB">
        <w:rPr>
          <w:lang w:val="en-US"/>
        </w:rPr>
        <w:t>Co Dublin,</w:t>
      </w:r>
    </w:p>
    <w:p w14:paraId="4B38C0A5" w14:textId="268521CB" w:rsidR="00547292" w:rsidRPr="00F644FB" w:rsidRDefault="00547292" w:rsidP="00547292">
      <w:r w:rsidRPr="00F644FB">
        <w:t>Ir</w:t>
      </w:r>
      <w:r w:rsidR="009B499A" w:rsidRPr="00F644FB">
        <w:t>landia</w:t>
      </w:r>
    </w:p>
    <w:p w14:paraId="431110BB" w14:textId="77777777" w:rsidR="000C5801" w:rsidRPr="00F644FB" w:rsidRDefault="000C5801" w:rsidP="00C274F9">
      <w:pPr>
        <w:widowControl/>
      </w:pPr>
    </w:p>
    <w:p w14:paraId="1D9A2A63" w14:textId="77777777" w:rsidR="00F34219" w:rsidRPr="00F644FB" w:rsidRDefault="00F34219" w:rsidP="00C274F9">
      <w:pPr>
        <w:widowControl/>
      </w:pPr>
    </w:p>
    <w:p w14:paraId="6812B08E"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12.</w:t>
      </w:r>
      <w:r w:rsidRPr="002F7127">
        <w:rPr>
          <w:b/>
        </w:rPr>
        <w:tab/>
        <w:t>NUMER POZWOLENIA NA DOPUSZCZENIE DO OBROTU</w:t>
      </w:r>
    </w:p>
    <w:p w14:paraId="431110BD" w14:textId="77777777" w:rsidR="000C5801" w:rsidRPr="00D70059" w:rsidRDefault="000C5801" w:rsidP="00FB1635">
      <w:pPr>
        <w:keepNext/>
        <w:widowControl/>
      </w:pPr>
    </w:p>
    <w:p w14:paraId="3868C987" w14:textId="4215C20A" w:rsidR="00547292" w:rsidRPr="00B50591" w:rsidRDefault="00547292" w:rsidP="00547292">
      <w:r w:rsidRPr="00B50591">
        <w:t>EU/1/</w:t>
      </w:r>
      <w:r w:rsidR="00D759E7" w:rsidRPr="00B50591">
        <w:t>24/1823/004</w:t>
      </w:r>
    </w:p>
    <w:p w14:paraId="431110BF" w14:textId="77777777" w:rsidR="000C5801" w:rsidRPr="00B50591" w:rsidRDefault="000C5801" w:rsidP="00C274F9">
      <w:pPr>
        <w:widowControl/>
      </w:pPr>
    </w:p>
    <w:p w14:paraId="0F482078" w14:textId="77777777" w:rsidR="00F34219" w:rsidRPr="00B50591" w:rsidRDefault="00F34219" w:rsidP="00C274F9">
      <w:pPr>
        <w:widowControl/>
      </w:pPr>
    </w:p>
    <w:p w14:paraId="47847EC3" w14:textId="77777777" w:rsidR="00435C06" w:rsidRPr="00B50591"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B50591">
        <w:rPr>
          <w:b/>
          <w:spacing w:val="-5"/>
        </w:rPr>
        <w:t>13.</w:t>
      </w:r>
      <w:r w:rsidRPr="00B50591">
        <w:rPr>
          <w:b/>
        </w:rPr>
        <w:tab/>
        <w:t>NUMER</w:t>
      </w:r>
      <w:r w:rsidRPr="00B50591">
        <w:rPr>
          <w:b/>
          <w:spacing w:val="-5"/>
        </w:rPr>
        <w:t xml:space="preserve"> </w:t>
      </w:r>
      <w:r w:rsidRPr="00B50591">
        <w:rPr>
          <w:b/>
          <w:spacing w:val="-2"/>
        </w:rPr>
        <w:t>SERII</w:t>
      </w:r>
    </w:p>
    <w:p w14:paraId="431110C1" w14:textId="77777777" w:rsidR="000C5801" w:rsidRPr="00B50591" w:rsidRDefault="000C5801" w:rsidP="00FB1635">
      <w:pPr>
        <w:keepNext/>
        <w:widowControl/>
      </w:pPr>
    </w:p>
    <w:p w14:paraId="431110C2" w14:textId="401A2ECE" w:rsidR="000C5801" w:rsidRPr="00B50591" w:rsidRDefault="00D80CE3" w:rsidP="00C274F9">
      <w:pPr>
        <w:widowControl/>
      </w:pPr>
      <w:r w:rsidRPr="00B50591">
        <w:t>Numer</w:t>
      </w:r>
      <w:r w:rsidRPr="00B50591">
        <w:rPr>
          <w:spacing w:val="-5"/>
        </w:rPr>
        <w:t xml:space="preserve"> </w:t>
      </w:r>
      <w:r w:rsidRPr="00B50591">
        <w:t>serii</w:t>
      </w:r>
      <w:r w:rsidRPr="00B50591">
        <w:rPr>
          <w:spacing w:val="-5"/>
        </w:rPr>
        <w:t xml:space="preserve"> </w:t>
      </w:r>
      <w:r w:rsidRPr="00B50591">
        <w:rPr>
          <w:spacing w:val="-2"/>
        </w:rPr>
        <w:t>(Lot)</w:t>
      </w:r>
    </w:p>
    <w:p w14:paraId="431110C3" w14:textId="77777777" w:rsidR="000C5801" w:rsidRPr="00B50591" w:rsidRDefault="000C5801" w:rsidP="00C274F9">
      <w:pPr>
        <w:widowControl/>
      </w:pPr>
    </w:p>
    <w:p w14:paraId="7C210E7F" w14:textId="77777777" w:rsidR="00F34219" w:rsidRPr="00B50591" w:rsidRDefault="00F34219" w:rsidP="00C274F9">
      <w:pPr>
        <w:widowControl/>
      </w:pPr>
    </w:p>
    <w:p w14:paraId="53077689"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14.</w:t>
      </w:r>
      <w:r w:rsidRPr="002F7127">
        <w:rPr>
          <w:b/>
        </w:rPr>
        <w:tab/>
        <w:t>OGÓLNA</w:t>
      </w:r>
      <w:r w:rsidRPr="002F7127">
        <w:rPr>
          <w:b/>
          <w:spacing w:val="-8"/>
        </w:rPr>
        <w:t xml:space="preserve"> </w:t>
      </w:r>
      <w:r w:rsidRPr="002F7127">
        <w:rPr>
          <w:b/>
        </w:rPr>
        <w:t>KATEGORIA</w:t>
      </w:r>
      <w:r w:rsidRPr="002F7127">
        <w:rPr>
          <w:b/>
          <w:spacing w:val="-7"/>
        </w:rPr>
        <w:t xml:space="preserve"> </w:t>
      </w:r>
      <w:r w:rsidRPr="002F7127">
        <w:rPr>
          <w:b/>
          <w:spacing w:val="-2"/>
        </w:rPr>
        <w:t>DOSTĘPNOŚCI</w:t>
      </w:r>
    </w:p>
    <w:p w14:paraId="431110C4" w14:textId="15D4D8E6" w:rsidR="000C5801" w:rsidRPr="00D70059" w:rsidRDefault="000C5801" w:rsidP="00FB1635">
      <w:pPr>
        <w:keepNext/>
        <w:widowControl/>
      </w:pPr>
    </w:p>
    <w:p w14:paraId="431110C5" w14:textId="77777777" w:rsidR="000C5801" w:rsidRPr="00D70059" w:rsidRDefault="000C5801" w:rsidP="00C274F9">
      <w:pPr>
        <w:widowControl/>
      </w:pPr>
    </w:p>
    <w:p w14:paraId="1C1DC6D8"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15.</w:t>
      </w:r>
      <w:r w:rsidRPr="002F7127">
        <w:rPr>
          <w:b/>
        </w:rPr>
        <w:tab/>
        <w:t>INSTRUKCJA UŻYCIA</w:t>
      </w:r>
    </w:p>
    <w:p w14:paraId="431110C7" w14:textId="581EA7AA" w:rsidR="000C5801" w:rsidRPr="00D70059" w:rsidRDefault="000C5801" w:rsidP="00FB1635">
      <w:pPr>
        <w:keepNext/>
        <w:widowControl/>
      </w:pPr>
    </w:p>
    <w:p w14:paraId="431110C8" w14:textId="77777777" w:rsidR="000C5801" w:rsidRPr="00D70059" w:rsidRDefault="000C5801" w:rsidP="00C274F9">
      <w:pPr>
        <w:widowControl/>
      </w:pPr>
    </w:p>
    <w:p w14:paraId="6EE0CD3B"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16.</w:t>
      </w:r>
      <w:r w:rsidRPr="002F7127">
        <w:rPr>
          <w:b/>
        </w:rPr>
        <w:tab/>
        <w:t>INFORMACJA</w:t>
      </w:r>
      <w:r w:rsidRPr="002F7127">
        <w:rPr>
          <w:b/>
          <w:spacing w:val="-8"/>
        </w:rPr>
        <w:t xml:space="preserve"> </w:t>
      </w:r>
      <w:r w:rsidRPr="002F7127">
        <w:rPr>
          <w:b/>
        </w:rPr>
        <w:t>PODANA</w:t>
      </w:r>
      <w:r w:rsidRPr="002F7127">
        <w:rPr>
          <w:b/>
          <w:spacing w:val="-8"/>
        </w:rPr>
        <w:t xml:space="preserve"> </w:t>
      </w:r>
      <w:r w:rsidRPr="002F7127">
        <w:rPr>
          <w:b/>
        </w:rPr>
        <w:t>SYSTEMEM</w:t>
      </w:r>
      <w:r w:rsidRPr="002F7127">
        <w:rPr>
          <w:b/>
          <w:spacing w:val="-8"/>
        </w:rPr>
        <w:t xml:space="preserve"> </w:t>
      </w:r>
      <w:r w:rsidRPr="002F7127">
        <w:rPr>
          <w:b/>
          <w:spacing w:val="-2"/>
        </w:rPr>
        <w:t>BRAILLE’A</w:t>
      </w:r>
    </w:p>
    <w:p w14:paraId="431110CB" w14:textId="77777777" w:rsidR="000C5801" w:rsidRPr="00D70059" w:rsidRDefault="000C5801" w:rsidP="00FB1635">
      <w:pPr>
        <w:keepNext/>
        <w:widowControl/>
      </w:pPr>
    </w:p>
    <w:p w14:paraId="431110CC" w14:textId="77777777" w:rsidR="000C5801" w:rsidRPr="00D70059" w:rsidRDefault="00D80CE3" w:rsidP="00C274F9">
      <w:pPr>
        <w:widowControl/>
      </w:pPr>
      <w:r>
        <w:rPr>
          <w:color w:val="000000"/>
          <w:highlight w:val="lightGray"/>
        </w:rPr>
        <w:t>Zaakceptowano</w:t>
      </w:r>
      <w:r>
        <w:rPr>
          <w:color w:val="000000"/>
          <w:spacing w:val="-10"/>
          <w:highlight w:val="lightGray"/>
        </w:rPr>
        <w:t xml:space="preserve"> </w:t>
      </w:r>
      <w:r>
        <w:rPr>
          <w:color w:val="000000"/>
          <w:highlight w:val="lightGray"/>
        </w:rPr>
        <w:t>uzasadnienie</w:t>
      </w:r>
      <w:r>
        <w:rPr>
          <w:color w:val="000000"/>
          <w:spacing w:val="-10"/>
          <w:highlight w:val="lightGray"/>
        </w:rPr>
        <w:t xml:space="preserve"> </w:t>
      </w:r>
      <w:r>
        <w:rPr>
          <w:color w:val="000000"/>
          <w:highlight w:val="lightGray"/>
        </w:rPr>
        <w:t>braku</w:t>
      </w:r>
      <w:r>
        <w:rPr>
          <w:color w:val="000000"/>
          <w:spacing w:val="-9"/>
          <w:highlight w:val="lightGray"/>
        </w:rPr>
        <w:t xml:space="preserve"> </w:t>
      </w:r>
      <w:r>
        <w:rPr>
          <w:color w:val="000000"/>
          <w:highlight w:val="lightGray"/>
        </w:rPr>
        <w:t>informacji</w:t>
      </w:r>
      <w:r>
        <w:rPr>
          <w:color w:val="000000"/>
          <w:spacing w:val="-10"/>
          <w:highlight w:val="lightGray"/>
        </w:rPr>
        <w:t xml:space="preserve"> </w:t>
      </w:r>
      <w:r>
        <w:rPr>
          <w:color w:val="000000"/>
          <w:highlight w:val="lightGray"/>
        </w:rPr>
        <w:t>systemem</w:t>
      </w:r>
      <w:r>
        <w:rPr>
          <w:color w:val="000000"/>
          <w:spacing w:val="-10"/>
          <w:highlight w:val="lightGray"/>
        </w:rPr>
        <w:t xml:space="preserve"> </w:t>
      </w:r>
      <w:r>
        <w:rPr>
          <w:color w:val="000000"/>
          <w:spacing w:val="-2"/>
          <w:highlight w:val="lightGray"/>
        </w:rPr>
        <w:t>Braille’a.</w:t>
      </w:r>
    </w:p>
    <w:p w14:paraId="431110CD" w14:textId="77777777" w:rsidR="000C5801" w:rsidRPr="00D70059" w:rsidRDefault="000C5801" w:rsidP="00C274F9">
      <w:pPr>
        <w:widowControl/>
      </w:pPr>
    </w:p>
    <w:p w14:paraId="3FBE893E" w14:textId="77777777" w:rsidR="00F34219" w:rsidRPr="00D70059" w:rsidRDefault="00F34219" w:rsidP="00C274F9">
      <w:pPr>
        <w:widowControl/>
      </w:pPr>
    </w:p>
    <w:p w14:paraId="67CD0DBF"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17.</w:t>
      </w:r>
      <w:r w:rsidRPr="002F7127">
        <w:rPr>
          <w:b/>
        </w:rPr>
        <w:tab/>
        <w:t>NIEPOWTARZALNY IDENTYFIKATOR – KOD 2D</w:t>
      </w:r>
    </w:p>
    <w:p w14:paraId="431110CF" w14:textId="77777777" w:rsidR="000C5801" w:rsidRPr="00D70059" w:rsidRDefault="000C5801" w:rsidP="00FB1635">
      <w:pPr>
        <w:keepNext/>
        <w:widowControl/>
      </w:pPr>
    </w:p>
    <w:p w14:paraId="431110D0" w14:textId="77777777" w:rsidR="000C5801" w:rsidRPr="00D70059" w:rsidRDefault="00D80CE3" w:rsidP="00C274F9">
      <w:pPr>
        <w:widowControl/>
      </w:pPr>
      <w:r>
        <w:rPr>
          <w:color w:val="000000"/>
          <w:highlight w:val="lightGray"/>
        </w:rPr>
        <w:t>Obejmuje</w:t>
      </w:r>
      <w:r>
        <w:rPr>
          <w:color w:val="000000"/>
          <w:spacing w:val="-10"/>
          <w:highlight w:val="lightGray"/>
        </w:rPr>
        <w:t xml:space="preserve"> </w:t>
      </w:r>
      <w:r>
        <w:rPr>
          <w:color w:val="000000"/>
          <w:highlight w:val="lightGray"/>
        </w:rPr>
        <w:t>kod</w:t>
      </w:r>
      <w:r>
        <w:rPr>
          <w:color w:val="000000"/>
          <w:spacing w:val="-7"/>
          <w:highlight w:val="lightGray"/>
        </w:rPr>
        <w:t xml:space="preserve"> </w:t>
      </w:r>
      <w:r>
        <w:rPr>
          <w:color w:val="000000"/>
          <w:highlight w:val="lightGray"/>
        </w:rPr>
        <w:t>2D</w:t>
      </w:r>
      <w:r>
        <w:rPr>
          <w:color w:val="000000"/>
          <w:spacing w:val="-7"/>
          <w:highlight w:val="lightGray"/>
        </w:rPr>
        <w:t xml:space="preserve"> </w:t>
      </w:r>
      <w:r>
        <w:rPr>
          <w:color w:val="000000"/>
          <w:highlight w:val="lightGray"/>
        </w:rPr>
        <w:t>będący</w:t>
      </w:r>
      <w:r>
        <w:rPr>
          <w:color w:val="000000"/>
          <w:spacing w:val="-8"/>
          <w:highlight w:val="lightGray"/>
        </w:rPr>
        <w:t xml:space="preserve"> </w:t>
      </w:r>
      <w:r>
        <w:rPr>
          <w:color w:val="000000"/>
          <w:highlight w:val="lightGray"/>
        </w:rPr>
        <w:t>nośnikiem</w:t>
      </w:r>
      <w:r>
        <w:rPr>
          <w:color w:val="000000"/>
          <w:spacing w:val="-7"/>
          <w:highlight w:val="lightGray"/>
        </w:rPr>
        <w:t xml:space="preserve"> </w:t>
      </w:r>
      <w:r>
        <w:rPr>
          <w:color w:val="000000"/>
          <w:highlight w:val="lightGray"/>
        </w:rPr>
        <w:t>niepowtarzalnego</w:t>
      </w:r>
      <w:r>
        <w:rPr>
          <w:color w:val="000000"/>
          <w:spacing w:val="-7"/>
          <w:highlight w:val="lightGray"/>
        </w:rPr>
        <w:t xml:space="preserve"> </w:t>
      </w:r>
      <w:r>
        <w:rPr>
          <w:color w:val="000000"/>
          <w:spacing w:val="-2"/>
          <w:highlight w:val="lightGray"/>
        </w:rPr>
        <w:t>identyfikatora.</w:t>
      </w:r>
    </w:p>
    <w:p w14:paraId="431110D1" w14:textId="77777777" w:rsidR="000C5801" w:rsidRPr="00D70059" w:rsidRDefault="000C5801" w:rsidP="00C274F9">
      <w:pPr>
        <w:widowControl/>
      </w:pPr>
    </w:p>
    <w:p w14:paraId="500224F9" w14:textId="77777777" w:rsidR="00F34219" w:rsidRPr="00D70059" w:rsidRDefault="00F34219" w:rsidP="00C274F9">
      <w:pPr>
        <w:widowControl/>
      </w:pPr>
    </w:p>
    <w:p w14:paraId="39DFBF71" w14:textId="77777777" w:rsidR="00435C06" w:rsidRPr="002F7127" w:rsidRDefault="00435C06" w:rsidP="00435C06">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18.</w:t>
      </w:r>
      <w:r w:rsidRPr="002F7127">
        <w:rPr>
          <w:b/>
        </w:rPr>
        <w:tab/>
        <w:t>NIEPOWTARZALNY</w:t>
      </w:r>
      <w:r w:rsidRPr="002F7127">
        <w:rPr>
          <w:b/>
          <w:spacing w:val="-8"/>
        </w:rPr>
        <w:t xml:space="preserve"> </w:t>
      </w:r>
      <w:r w:rsidRPr="002F7127">
        <w:rPr>
          <w:b/>
        </w:rPr>
        <w:t>IDENTYFIKATOR</w:t>
      </w:r>
      <w:r w:rsidRPr="002F7127">
        <w:rPr>
          <w:b/>
          <w:spacing w:val="-6"/>
        </w:rPr>
        <w:t xml:space="preserve"> </w:t>
      </w:r>
      <w:r w:rsidRPr="002F7127">
        <w:rPr>
          <w:b/>
        </w:rPr>
        <w:t>–</w:t>
      </w:r>
      <w:r w:rsidRPr="002F7127">
        <w:rPr>
          <w:b/>
          <w:spacing w:val="-6"/>
        </w:rPr>
        <w:t xml:space="preserve"> </w:t>
      </w:r>
      <w:r w:rsidRPr="002F7127">
        <w:rPr>
          <w:b/>
        </w:rPr>
        <w:t>DANE</w:t>
      </w:r>
      <w:r w:rsidRPr="002F7127">
        <w:rPr>
          <w:b/>
          <w:spacing w:val="-7"/>
        </w:rPr>
        <w:t xml:space="preserve"> </w:t>
      </w:r>
      <w:r w:rsidRPr="002F7127">
        <w:rPr>
          <w:b/>
        </w:rPr>
        <w:t>CZYTELNE</w:t>
      </w:r>
      <w:r w:rsidRPr="002F7127">
        <w:rPr>
          <w:b/>
          <w:spacing w:val="-7"/>
        </w:rPr>
        <w:t xml:space="preserve"> </w:t>
      </w:r>
      <w:r w:rsidRPr="002F7127">
        <w:rPr>
          <w:b/>
        </w:rPr>
        <w:t>DLA</w:t>
      </w:r>
      <w:r w:rsidRPr="002F7127">
        <w:rPr>
          <w:b/>
          <w:spacing w:val="-7"/>
        </w:rPr>
        <w:t xml:space="preserve"> </w:t>
      </w:r>
      <w:r w:rsidRPr="002F7127">
        <w:rPr>
          <w:b/>
          <w:spacing w:val="-2"/>
        </w:rPr>
        <w:t>CZŁOWIEKA</w:t>
      </w:r>
    </w:p>
    <w:p w14:paraId="431110D3" w14:textId="77777777" w:rsidR="000C5801" w:rsidRPr="00D70059" w:rsidRDefault="000C5801" w:rsidP="00FB1635">
      <w:pPr>
        <w:keepNext/>
        <w:widowControl/>
      </w:pPr>
    </w:p>
    <w:p w14:paraId="33CDCC6D" w14:textId="6FB109C6" w:rsidR="00F34219" w:rsidRPr="00D70059" w:rsidRDefault="00D80CE3" w:rsidP="00C274F9">
      <w:pPr>
        <w:widowControl/>
        <w:rPr>
          <w:spacing w:val="-6"/>
        </w:rPr>
      </w:pPr>
      <w:r w:rsidRPr="00D70059">
        <w:rPr>
          <w:spacing w:val="-6"/>
        </w:rPr>
        <w:t>PC</w:t>
      </w:r>
    </w:p>
    <w:p w14:paraId="16F49B1E" w14:textId="33416AF5" w:rsidR="00F34219" w:rsidRPr="00D70059" w:rsidRDefault="00D80CE3" w:rsidP="00C274F9">
      <w:pPr>
        <w:widowControl/>
        <w:rPr>
          <w:spacing w:val="-6"/>
        </w:rPr>
      </w:pPr>
      <w:r w:rsidRPr="00D70059">
        <w:rPr>
          <w:spacing w:val="-6"/>
        </w:rPr>
        <w:t>SN</w:t>
      </w:r>
    </w:p>
    <w:p w14:paraId="10B26FA2" w14:textId="77777777" w:rsidR="002D2CF8" w:rsidRDefault="00D80CE3" w:rsidP="00C274F9">
      <w:pPr>
        <w:widowControl/>
        <w:rPr>
          <w:spacing w:val="-5"/>
        </w:rPr>
      </w:pPr>
      <w:r w:rsidRPr="00D70059">
        <w:rPr>
          <w:spacing w:val="-5"/>
        </w:rPr>
        <w:t>NN</w:t>
      </w:r>
    </w:p>
    <w:p w14:paraId="7BF7CE85" w14:textId="11E78374" w:rsidR="00435C06" w:rsidRPr="002F7127" w:rsidRDefault="00B20B45" w:rsidP="002D2CF8">
      <w:pPr>
        <w:widowControl/>
        <w:pBdr>
          <w:top w:val="single" w:sz="4" w:space="1" w:color="auto"/>
          <w:left w:val="single" w:sz="4" w:space="4" w:color="auto"/>
          <w:bottom w:val="single" w:sz="4" w:space="1" w:color="auto"/>
          <w:right w:val="single" w:sz="4" w:space="4" w:color="auto"/>
        </w:pBdr>
        <w:rPr>
          <w:b/>
          <w:bCs/>
        </w:rPr>
      </w:pPr>
      <w:r w:rsidRPr="00D70059">
        <w:rPr>
          <w:spacing w:val="-5"/>
        </w:rPr>
        <w:br w:type="page"/>
      </w:r>
      <w:r w:rsidR="00435C06" w:rsidRPr="002F7127">
        <w:rPr>
          <w:b/>
          <w:bCs/>
        </w:rPr>
        <w:lastRenderedPageBreak/>
        <w:t>MINIMUM INFORMACJI ZAMIESZCZANYCH NA MAŁYCH OPAKOWANIACH BEZPOŚREDNICH</w:t>
      </w:r>
    </w:p>
    <w:p w14:paraId="6CBAB0BC" w14:textId="77777777" w:rsidR="00435C06" w:rsidRPr="002F7127" w:rsidRDefault="00435C06" w:rsidP="002D2CF8">
      <w:pPr>
        <w:pBdr>
          <w:top w:val="single" w:sz="4" w:space="1" w:color="auto"/>
          <w:left w:val="single" w:sz="4" w:space="4" w:color="auto"/>
          <w:bottom w:val="single" w:sz="4" w:space="1" w:color="auto"/>
          <w:right w:val="single" w:sz="4" w:space="4" w:color="auto"/>
        </w:pBdr>
        <w:ind w:left="567" w:hanging="567"/>
        <w:rPr>
          <w:b/>
          <w:bCs/>
        </w:rPr>
      </w:pPr>
    </w:p>
    <w:p w14:paraId="0D378DBB" w14:textId="77777777" w:rsidR="00A33AB4" w:rsidRDefault="00435C06" w:rsidP="002D2CF8">
      <w:pPr>
        <w:pBdr>
          <w:top w:val="single" w:sz="4" w:space="1" w:color="auto"/>
          <w:left w:val="single" w:sz="4" w:space="4" w:color="auto"/>
          <w:bottom w:val="single" w:sz="4" w:space="1" w:color="auto"/>
          <w:right w:val="single" w:sz="4" w:space="4" w:color="auto"/>
        </w:pBdr>
        <w:ind w:left="567" w:hanging="567"/>
        <w:rPr>
          <w:b/>
          <w:bCs/>
        </w:rPr>
      </w:pPr>
      <w:r w:rsidRPr="002F7127">
        <w:rPr>
          <w:b/>
          <w:bCs/>
        </w:rPr>
        <w:t>ETYKIETA FIOLKI</w:t>
      </w:r>
    </w:p>
    <w:p w14:paraId="49BF9EE7" w14:textId="75064951" w:rsidR="00C274F9" w:rsidRPr="00D70059" w:rsidRDefault="00C274F9" w:rsidP="00FB1635">
      <w:pPr>
        <w:keepNext/>
        <w:widowControl/>
      </w:pPr>
    </w:p>
    <w:p w14:paraId="2DB9D4CF" w14:textId="77777777" w:rsidR="00C274F9" w:rsidRPr="00D70059" w:rsidRDefault="00C274F9" w:rsidP="00C274F9">
      <w:pPr>
        <w:widowControl/>
      </w:pPr>
    </w:p>
    <w:p w14:paraId="0F9A5671"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6"/>
        </w:rPr>
        <w:t xml:space="preserve"> </w:t>
      </w:r>
      <w:r w:rsidRPr="002F7127">
        <w:rPr>
          <w:b/>
        </w:rPr>
        <w:t>PRODUKTU</w:t>
      </w:r>
      <w:r w:rsidRPr="002F7127">
        <w:rPr>
          <w:b/>
          <w:spacing w:val="-6"/>
        </w:rPr>
        <w:t xml:space="preserve"> </w:t>
      </w:r>
      <w:r w:rsidRPr="002F7127">
        <w:rPr>
          <w:b/>
        </w:rPr>
        <w:t>LECZNICZEGO</w:t>
      </w:r>
      <w:r w:rsidRPr="002F7127">
        <w:rPr>
          <w:b/>
          <w:spacing w:val="-6"/>
        </w:rPr>
        <w:t xml:space="preserve"> </w:t>
      </w:r>
      <w:r w:rsidRPr="002F7127">
        <w:rPr>
          <w:b/>
        </w:rPr>
        <w:t>I</w:t>
      </w:r>
      <w:r w:rsidRPr="002F7127">
        <w:rPr>
          <w:b/>
          <w:spacing w:val="-6"/>
        </w:rPr>
        <w:t xml:space="preserve"> </w:t>
      </w:r>
      <w:r w:rsidRPr="002F7127">
        <w:rPr>
          <w:b/>
        </w:rPr>
        <w:t>DROGA</w:t>
      </w:r>
      <w:r w:rsidRPr="002F7127">
        <w:rPr>
          <w:b/>
          <w:spacing w:val="-6"/>
        </w:rPr>
        <w:t xml:space="preserve"> </w:t>
      </w:r>
      <w:r w:rsidRPr="002F7127">
        <w:rPr>
          <w:b/>
          <w:spacing w:val="-2"/>
        </w:rPr>
        <w:t>PODANIA</w:t>
      </w:r>
    </w:p>
    <w:p w14:paraId="431110D8" w14:textId="77777777" w:rsidR="000C5801" w:rsidRPr="00D70059" w:rsidRDefault="000C5801" w:rsidP="00FB1635">
      <w:pPr>
        <w:keepNext/>
        <w:widowControl/>
      </w:pPr>
    </w:p>
    <w:p w14:paraId="1E67518A" w14:textId="77777777" w:rsidR="00A33AB4" w:rsidRDefault="008B463F" w:rsidP="00C274F9">
      <w:pPr>
        <w:widowControl/>
      </w:pPr>
      <w:r>
        <w:t>WEZENLA</w:t>
      </w:r>
      <w:r w:rsidR="00D80CE3" w:rsidRPr="00D70059">
        <w:rPr>
          <w:spacing w:val="-3"/>
        </w:rPr>
        <w:t xml:space="preserve"> </w:t>
      </w:r>
      <w:r w:rsidR="00D80CE3" w:rsidRPr="00D70059">
        <w:t>13</w:t>
      </w:r>
      <w:r w:rsidR="00AB334E">
        <w:t>0 </w:t>
      </w:r>
      <w:r w:rsidR="00E92539" w:rsidRPr="00D70059">
        <w:rPr>
          <w:spacing w:val="-3"/>
        </w:rPr>
        <w:t>mg</w:t>
      </w:r>
      <w:r w:rsidR="00D80CE3" w:rsidRPr="00D70059">
        <w:rPr>
          <w:spacing w:val="-4"/>
        </w:rPr>
        <w:t xml:space="preserve"> </w:t>
      </w:r>
      <w:r w:rsidR="00D80CE3" w:rsidRPr="00D70059">
        <w:t>koncentrat</w:t>
      </w:r>
      <w:r w:rsidR="00D80CE3" w:rsidRPr="00D70059">
        <w:rPr>
          <w:spacing w:val="-4"/>
        </w:rPr>
        <w:t xml:space="preserve"> </w:t>
      </w:r>
      <w:r w:rsidR="00D80CE3" w:rsidRPr="00D70059">
        <w:t>do</w:t>
      </w:r>
      <w:r w:rsidR="00D80CE3" w:rsidRPr="00D70059">
        <w:rPr>
          <w:spacing w:val="-4"/>
        </w:rPr>
        <w:t xml:space="preserve"> </w:t>
      </w:r>
      <w:r w:rsidR="00D80CE3" w:rsidRPr="00D70059">
        <w:t>sporządzania</w:t>
      </w:r>
      <w:r w:rsidR="00D80CE3" w:rsidRPr="00D70059">
        <w:rPr>
          <w:spacing w:val="-4"/>
        </w:rPr>
        <w:t xml:space="preserve"> </w:t>
      </w:r>
      <w:r w:rsidR="00D80CE3" w:rsidRPr="00D70059">
        <w:t>roztworu</w:t>
      </w:r>
      <w:r w:rsidR="00D80CE3" w:rsidRPr="00D70059">
        <w:rPr>
          <w:spacing w:val="-4"/>
        </w:rPr>
        <w:t xml:space="preserve"> </w:t>
      </w:r>
      <w:r w:rsidR="00D80CE3" w:rsidRPr="00D70059">
        <w:t>do</w:t>
      </w:r>
      <w:r w:rsidR="00D80CE3" w:rsidRPr="00D70059">
        <w:rPr>
          <w:spacing w:val="-4"/>
        </w:rPr>
        <w:t xml:space="preserve"> </w:t>
      </w:r>
      <w:r w:rsidR="00D80CE3" w:rsidRPr="00D70059">
        <w:t>infuzji</w:t>
      </w:r>
    </w:p>
    <w:p w14:paraId="431110D9" w14:textId="27450897" w:rsidR="000C5801" w:rsidRPr="00D70059" w:rsidRDefault="00D80CE3" w:rsidP="00C274F9">
      <w:pPr>
        <w:widowControl/>
      </w:pPr>
      <w:r w:rsidRPr="00D70059">
        <w:rPr>
          <w:spacing w:val="-2"/>
        </w:rPr>
        <w:t>ustekinumab</w:t>
      </w:r>
    </w:p>
    <w:p w14:paraId="431110DA" w14:textId="77777777" w:rsidR="000C5801" w:rsidRPr="00D70059" w:rsidRDefault="000C5801" w:rsidP="00C274F9">
      <w:pPr>
        <w:widowControl/>
      </w:pPr>
    </w:p>
    <w:p w14:paraId="27AE29CB" w14:textId="77777777" w:rsidR="00C274F9" w:rsidRPr="00D70059" w:rsidRDefault="00C274F9" w:rsidP="00C274F9">
      <w:pPr>
        <w:widowControl/>
      </w:pPr>
    </w:p>
    <w:p w14:paraId="391E2F15"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SPOSÓB</w:t>
      </w:r>
      <w:r w:rsidRPr="002F7127">
        <w:rPr>
          <w:b/>
          <w:spacing w:val="-8"/>
        </w:rPr>
        <w:t xml:space="preserve"> </w:t>
      </w:r>
      <w:r w:rsidRPr="002F7127">
        <w:rPr>
          <w:b/>
          <w:spacing w:val="-2"/>
        </w:rPr>
        <w:t>PODAWANIA</w:t>
      </w:r>
    </w:p>
    <w:p w14:paraId="431110DC" w14:textId="77777777" w:rsidR="000C5801" w:rsidRPr="00D70059" w:rsidRDefault="000C5801" w:rsidP="00FB1635">
      <w:pPr>
        <w:keepNext/>
        <w:widowControl/>
      </w:pPr>
    </w:p>
    <w:p w14:paraId="431110DD" w14:textId="1DFE5C42" w:rsidR="000C5801" w:rsidRPr="00D70059" w:rsidRDefault="00376A86" w:rsidP="00C274F9">
      <w:pPr>
        <w:widowControl/>
      </w:pPr>
      <w:r>
        <w:t>P</w:t>
      </w:r>
      <w:r w:rsidR="00D80CE3" w:rsidRPr="00D70059">
        <w:t>odani</w:t>
      </w:r>
      <w:r>
        <w:t>e</w:t>
      </w:r>
      <w:r w:rsidR="00D80CE3" w:rsidRPr="00D70059">
        <w:rPr>
          <w:spacing w:val="-8"/>
        </w:rPr>
        <w:t xml:space="preserve"> </w:t>
      </w:r>
      <w:r w:rsidR="00D80CE3" w:rsidRPr="00D70059">
        <w:t>dożylne</w:t>
      </w:r>
      <w:r>
        <w:t xml:space="preserve"> </w:t>
      </w:r>
      <w:r w:rsidR="00D80CE3" w:rsidRPr="00D70059">
        <w:t>po</w:t>
      </w:r>
      <w:r w:rsidR="00D80CE3" w:rsidRPr="00D70059">
        <w:rPr>
          <w:spacing w:val="-8"/>
        </w:rPr>
        <w:t xml:space="preserve"> </w:t>
      </w:r>
      <w:r w:rsidR="00D80CE3" w:rsidRPr="00D70059">
        <w:t>rozcieńczeniu. Nie wstrząsać.</w:t>
      </w:r>
    </w:p>
    <w:p w14:paraId="431110DE" w14:textId="77777777" w:rsidR="000C5801" w:rsidRPr="00D70059" w:rsidRDefault="000C5801" w:rsidP="00C274F9">
      <w:pPr>
        <w:widowControl/>
      </w:pPr>
    </w:p>
    <w:p w14:paraId="5315707F" w14:textId="77777777" w:rsidR="00C274F9" w:rsidRPr="00D70059" w:rsidRDefault="00C274F9" w:rsidP="00C274F9">
      <w:pPr>
        <w:widowControl/>
      </w:pPr>
    </w:p>
    <w:p w14:paraId="45FE4901"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TERMIN</w:t>
      </w:r>
      <w:r w:rsidRPr="002F7127">
        <w:rPr>
          <w:b/>
          <w:spacing w:val="-6"/>
        </w:rPr>
        <w:t xml:space="preserve"> </w:t>
      </w:r>
      <w:r w:rsidRPr="002F7127">
        <w:rPr>
          <w:b/>
          <w:spacing w:val="-2"/>
        </w:rPr>
        <w:t>WAŻNOŚCI</w:t>
      </w:r>
    </w:p>
    <w:p w14:paraId="431110E0" w14:textId="77777777" w:rsidR="000C5801" w:rsidRPr="00D70059" w:rsidRDefault="000C5801" w:rsidP="00FB1635">
      <w:pPr>
        <w:keepNext/>
        <w:widowControl/>
      </w:pPr>
    </w:p>
    <w:p w14:paraId="431110E1" w14:textId="77777777" w:rsidR="000C5801" w:rsidRPr="00D70059" w:rsidRDefault="00D80CE3" w:rsidP="00C274F9">
      <w:pPr>
        <w:widowControl/>
      </w:pPr>
      <w:r w:rsidRPr="00D70059">
        <w:rPr>
          <w:spacing w:val="-5"/>
        </w:rPr>
        <w:t>EXP</w:t>
      </w:r>
    </w:p>
    <w:p w14:paraId="05ABC8AB" w14:textId="77777777" w:rsidR="00C274F9" w:rsidRPr="00D70059" w:rsidRDefault="00C274F9" w:rsidP="00C274F9">
      <w:pPr>
        <w:widowControl/>
      </w:pPr>
    </w:p>
    <w:p w14:paraId="29009633" w14:textId="77777777" w:rsidR="00C274F9" w:rsidRPr="00D70059" w:rsidRDefault="00C274F9" w:rsidP="00C274F9">
      <w:pPr>
        <w:widowControl/>
      </w:pPr>
    </w:p>
    <w:p w14:paraId="593C5161"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NUMER</w:t>
      </w:r>
      <w:r w:rsidRPr="002F7127">
        <w:rPr>
          <w:b/>
          <w:spacing w:val="-5"/>
        </w:rPr>
        <w:t xml:space="preserve"> </w:t>
      </w:r>
      <w:r w:rsidRPr="002F7127">
        <w:rPr>
          <w:b/>
          <w:spacing w:val="-2"/>
        </w:rPr>
        <w:t>SERII</w:t>
      </w:r>
    </w:p>
    <w:p w14:paraId="431110E4" w14:textId="77777777" w:rsidR="000C5801" w:rsidRPr="00D70059" w:rsidRDefault="000C5801" w:rsidP="00FB1635">
      <w:pPr>
        <w:keepNext/>
        <w:widowControl/>
      </w:pPr>
    </w:p>
    <w:p w14:paraId="431110E5" w14:textId="77777777" w:rsidR="000C5801" w:rsidRPr="00D70059" w:rsidRDefault="00D80CE3" w:rsidP="00C274F9">
      <w:pPr>
        <w:widowControl/>
      </w:pPr>
      <w:r w:rsidRPr="00D70059">
        <w:rPr>
          <w:spacing w:val="-5"/>
        </w:rPr>
        <w:t>Lot</w:t>
      </w:r>
    </w:p>
    <w:p w14:paraId="781EB5AF" w14:textId="77777777" w:rsidR="00C274F9" w:rsidRPr="00D70059" w:rsidRDefault="00C274F9" w:rsidP="00C274F9">
      <w:pPr>
        <w:widowControl/>
      </w:pPr>
    </w:p>
    <w:p w14:paraId="514459F9" w14:textId="77777777" w:rsidR="00C274F9" w:rsidRPr="00D70059" w:rsidRDefault="00C274F9" w:rsidP="00C274F9">
      <w:pPr>
        <w:widowControl/>
      </w:pPr>
    </w:p>
    <w:p w14:paraId="5B1A2C04"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ZAWARTOŚĆ</w:t>
      </w:r>
      <w:r w:rsidRPr="002F7127">
        <w:rPr>
          <w:b/>
          <w:spacing w:val="-5"/>
        </w:rPr>
        <w:t xml:space="preserve"> </w:t>
      </w:r>
      <w:r w:rsidRPr="002F7127">
        <w:rPr>
          <w:b/>
        </w:rPr>
        <w:t>OPAKOWANIA</w:t>
      </w:r>
      <w:r w:rsidRPr="002F7127">
        <w:rPr>
          <w:b/>
          <w:spacing w:val="-5"/>
        </w:rPr>
        <w:t xml:space="preserve"> </w:t>
      </w:r>
      <w:r w:rsidRPr="002F7127">
        <w:rPr>
          <w:b/>
        </w:rPr>
        <w:t>Z</w:t>
      </w:r>
      <w:r w:rsidRPr="002F7127">
        <w:rPr>
          <w:b/>
          <w:spacing w:val="-5"/>
        </w:rPr>
        <w:t xml:space="preserve"> </w:t>
      </w:r>
      <w:r w:rsidRPr="002F7127">
        <w:rPr>
          <w:b/>
        </w:rPr>
        <w:t>PODANIEM</w:t>
      </w:r>
      <w:r w:rsidRPr="002F7127">
        <w:rPr>
          <w:b/>
          <w:spacing w:val="-5"/>
        </w:rPr>
        <w:t xml:space="preserve"> </w:t>
      </w:r>
      <w:r w:rsidRPr="002F7127">
        <w:rPr>
          <w:b/>
        </w:rPr>
        <w:t>MASY,</w:t>
      </w:r>
      <w:r w:rsidRPr="002F7127">
        <w:rPr>
          <w:b/>
          <w:spacing w:val="-5"/>
        </w:rPr>
        <w:t xml:space="preserve"> </w:t>
      </w:r>
      <w:r w:rsidRPr="002F7127">
        <w:rPr>
          <w:b/>
        </w:rPr>
        <w:t>OBJĘTOŚCI</w:t>
      </w:r>
      <w:r w:rsidRPr="002F7127">
        <w:rPr>
          <w:b/>
          <w:spacing w:val="-5"/>
        </w:rPr>
        <w:t xml:space="preserve"> </w:t>
      </w:r>
      <w:r w:rsidRPr="002F7127">
        <w:rPr>
          <w:b/>
        </w:rPr>
        <w:t>LUB</w:t>
      </w:r>
      <w:r w:rsidRPr="002F7127">
        <w:rPr>
          <w:b/>
          <w:spacing w:val="-5"/>
        </w:rPr>
        <w:t xml:space="preserve"> </w:t>
      </w:r>
      <w:r w:rsidRPr="002F7127">
        <w:rPr>
          <w:b/>
        </w:rPr>
        <w:t xml:space="preserve">LICZBY </w:t>
      </w:r>
      <w:r w:rsidRPr="002F7127">
        <w:rPr>
          <w:b/>
          <w:spacing w:val="-2"/>
        </w:rPr>
        <w:t>JEDNOSTEK</w:t>
      </w:r>
    </w:p>
    <w:p w14:paraId="431110E7" w14:textId="07428312" w:rsidR="000C5801" w:rsidRPr="00D70059" w:rsidRDefault="000C5801" w:rsidP="00FB1635">
      <w:pPr>
        <w:keepNext/>
        <w:widowControl/>
      </w:pPr>
    </w:p>
    <w:p w14:paraId="431110E8" w14:textId="15BC9A89" w:rsidR="000C5801" w:rsidRPr="00D70059" w:rsidRDefault="00D80CE3" w:rsidP="00C274F9">
      <w:pPr>
        <w:widowControl/>
      </w:pPr>
      <w:r w:rsidRPr="00D70059">
        <w:t>13</w:t>
      </w:r>
      <w:r w:rsidR="00AB334E">
        <w:t>0 </w:t>
      </w:r>
      <w:r w:rsidR="00E92539" w:rsidRPr="00D70059">
        <w:rPr>
          <w:spacing w:val="-2"/>
        </w:rPr>
        <w:t>mg</w:t>
      </w:r>
      <w:r w:rsidRPr="00D70059">
        <w:t>/2</w:t>
      </w:r>
      <w:r w:rsidR="00AB334E">
        <w:t>6 </w:t>
      </w:r>
      <w:r w:rsidR="00E92539" w:rsidRPr="00D70059">
        <w:rPr>
          <w:spacing w:val="-2"/>
        </w:rPr>
        <w:t>ml</w:t>
      </w:r>
    </w:p>
    <w:p w14:paraId="431110E9" w14:textId="77777777" w:rsidR="000C5801" w:rsidRPr="00D70059" w:rsidRDefault="000C5801" w:rsidP="00C274F9">
      <w:pPr>
        <w:widowControl/>
      </w:pPr>
    </w:p>
    <w:p w14:paraId="423265B7" w14:textId="77777777" w:rsidR="00E066B7" w:rsidRPr="00D70059" w:rsidRDefault="00E066B7" w:rsidP="00C274F9">
      <w:pPr>
        <w:widowControl/>
      </w:pPr>
    </w:p>
    <w:p w14:paraId="6A68C202"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INNE</w:t>
      </w:r>
    </w:p>
    <w:p w14:paraId="431110EA" w14:textId="23F8DE2C" w:rsidR="000C5801" w:rsidRPr="00D70059" w:rsidRDefault="000C5801" w:rsidP="00FB1635">
      <w:pPr>
        <w:keepNext/>
        <w:widowControl/>
      </w:pPr>
    </w:p>
    <w:p w14:paraId="009F9922" w14:textId="3D59E5F5" w:rsidR="002D2CF8" w:rsidRPr="002F7127" w:rsidRDefault="00B20B45" w:rsidP="002D2CF8">
      <w:pPr>
        <w:widowControl/>
        <w:pBdr>
          <w:top w:val="single" w:sz="4" w:space="1" w:color="auto"/>
          <w:left w:val="single" w:sz="4" w:space="4" w:color="auto"/>
          <w:bottom w:val="single" w:sz="4" w:space="1" w:color="auto"/>
          <w:right w:val="single" w:sz="4" w:space="4" w:color="auto"/>
        </w:pBdr>
        <w:rPr>
          <w:b/>
        </w:rPr>
      </w:pPr>
      <w:r w:rsidRPr="00D70059">
        <w:br w:type="page"/>
      </w:r>
      <w:r w:rsidR="002D2CF8" w:rsidRPr="002F7127">
        <w:rPr>
          <w:b/>
        </w:rPr>
        <w:lastRenderedPageBreak/>
        <w:t>INFORMACJE ZAMIESZCZANE NA OPAKOWANIACH ZEWNĘTRZNYCH</w:t>
      </w:r>
    </w:p>
    <w:p w14:paraId="05C2603B"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p>
    <w:p w14:paraId="00AFBBAD" w14:textId="77777777" w:rsidR="00A33AB4"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PUDEŁKO TEKTUROWE Z FIOLKĄ</w:t>
      </w:r>
    </w:p>
    <w:p w14:paraId="78D7F817" w14:textId="7CAFD5F3" w:rsidR="000C5801" w:rsidRPr="00D70059" w:rsidRDefault="000C5801" w:rsidP="00FB1635">
      <w:pPr>
        <w:keepNext/>
        <w:widowControl/>
      </w:pPr>
    </w:p>
    <w:p w14:paraId="347BDA7F" w14:textId="77777777" w:rsidR="00B20B45" w:rsidRPr="00D70059" w:rsidRDefault="00B20B45" w:rsidP="00C274F9">
      <w:pPr>
        <w:widowControl/>
      </w:pPr>
    </w:p>
    <w:p w14:paraId="622C6166"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8"/>
        </w:rPr>
        <w:t xml:space="preserve"> </w:t>
      </w:r>
      <w:r w:rsidRPr="002F7127">
        <w:rPr>
          <w:b/>
        </w:rPr>
        <w:t>PRODUKTU</w:t>
      </w:r>
      <w:r w:rsidRPr="002F7127">
        <w:rPr>
          <w:b/>
          <w:spacing w:val="-7"/>
        </w:rPr>
        <w:t xml:space="preserve"> </w:t>
      </w:r>
      <w:r w:rsidRPr="002F7127">
        <w:rPr>
          <w:b/>
          <w:spacing w:val="-2"/>
        </w:rPr>
        <w:t>LECZNICZEGO</w:t>
      </w:r>
    </w:p>
    <w:p w14:paraId="431110EE" w14:textId="77777777" w:rsidR="000C5801" w:rsidRPr="00D70059" w:rsidRDefault="000C5801" w:rsidP="00FB1635">
      <w:pPr>
        <w:keepNext/>
        <w:widowControl/>
      </w:pPr>
    </w:p>
    <w:p w14:paraId="7CD0D884" w14:textId="77777777" w:rsidR="00A33AB4" w:rsidRDefault="008B463F" w:rsidP="00C274F9">
      <w:pPr>
        <w:widowControl/>
      </w:pPr>
      <w:r>
        <w:t>WEZENLA</w:t>
      </w:r>
      <w:r w:rsidR="00D80CE3" w:rsidRPr="00D70059">
        <w:rPr>
          <w:spacing w:val="-7"/>
        </w:rPr>
        <w:t xml:space="preserve"> </w:t>
      </w:r>
      <w:r w:rsidR="00D80CE3" w:rsidRPr="00D70059">
        <w:t>4</w:t>
      </w:r>
      <w:r w:rsidR="00AB334E">
        <w:t>5 </w:t>
      </w:r>
      <w:r w:rsidR="00E92539" w:rsidRPr="00D70059">
        <w:rPr>
          <w:spacing w:val="-6"/>
        </w:rPr>
        <w:t>mg</w:t>
      </w:r>
      <w:r w:rsidR="00D80CE3" w:rsidRPr="00D70059">
        <w:rPr>
          <w:spacing w:val="-7"/>
        </w:rPr>
        <w:t xml:space="preserve"> </w:t>
      </w:r>
      <w:r w:rsidR="00D80CE3" w:rsidRPr="00D70059">
        <w:t>roztwór</w:t>
      </w:r>
      <w:r w:rsidR="00D80CE3" w:rsidRPr="00D70059">
        <w:rPr>
          <w:spacing w:val="-7"/>
        </w:rPr>
        <w:t xml:space="preserve"> </w:t>
      </w:r>
      <w:r w:rsidR="00D80CE3" w:rsidRPr="00D70059">
        <w:t>do</w:t>
      </w:r>
      <w:r w:rsidR="00D80CE3" w:rsidRPr="00D70059">
        <w:rPr>
          <w:spacing w:val="-7"/>
        </w:rPr>
        <w:t xml:space="preserve"> </w:t>
      </w:r>
      <w:r w:rsidR="00D80CE3" w:rsidRPr="00D70059">
        <w:t>wstrzykiwań</w:t>
      </w:r>
    </w:p>
    <w:p w14:paraId="431110EF" w14:textId="70BF7AA4" w:rsidR="000C5801" w:rsidRPr="00D70059" w:rsidRDefault="00D80CE3" w:rsidP="00C274F9">
      <w:pPr>
        <w:widowControl/>
      </w:pPr>
      <w:r w:rsidRPr="00D70059">
        <w:rPr>
          <w:spacing w:val="-2"/>
        </w:rPr>
        <w:t>ustekinumab</w:t>
      </w:r>
    </w:p>
    <w:p w14:paraId="431110F0" w14:textId="77777777" w:rsidR="000C5801" w:rsidRPr="00D70059" w:rsidRDefault="000C5801" w:rsidP="00C274F9">
      <w:pPr>
        <w:widowControl/>
      </w:pPr>
    </w:p>
    <w:p w14:paraId="1BC46255" w14:textId="77777777" w:rsidR="00E066B7" w:rsidRPr="00D70059" w:rsidRDefault="00E066B7" w:rsidP="00C274F9">
      <w:pPr>
        <w:widowControl/>
      </w:pPr>
    </w:p>
    <w:p w14:paraId="4E0A480A"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ZAWARTOŚĆ</w:t>
      </w:r>
      <w:r w:rsidRPr="002F7127">
        <w:rPr>
          <w:b/>
          <w:spacing w:val="-10"/>
        </w:rPr>
        <w:t xml:space="preserve"> </w:t>
      </w:r>
      <w:r w:rsidRPr="002F7127">
        <w:rPr>
          <w:b/>
        </w:rPr>
        <w:t>SUBSTANCJI</w:t>
      </w:r>
      <w:r w:rsidRPr="002F7127">
        <w:rPr>
          <w:b/>
          <w:spacing w:val="-9"/>
        </w:rPr>
        <w:t xml:space="preserve"> </w:t>
      </w:r>
      <w:r w:rsidRPr="002F7127">
        <w:rPr>
          <w:b/>
          <w:spacing w:val="-2"/>
        </w:rPr>
        <w:t>CZYNNEJ</w:t>
      </w:r>
    </w:p>
    <w:p w14:paraId="431110F2" w14:textId="77777777" w:rsidR="000C5801" w:rsidRPr="00D70059" w:rsidRDefault="000C5801" w:rsidP="00FB1635">
      <w:pPr>
        <w:keepNext/>
        <w:widowControl/>
      </w:pPr>
    </w:p>
    <w:p w14:paraId="431110F3" w14:textId="5F261009" w:rsidR="000C5801" w:rsidRPr="00D70059" w:rsidRDefault="00D80CE3" w:rsidP="00C274F9">
      <w:pPr>
        <w:widowControl/>
      </w:pPr>
      <w:r w:rsidRPr="00D70059">
        <w:t>Każda</w:t>
      </w:r>
      <w:r w:rsidRPr="00D70059">
        <w:rPr>
          <w:spacing w:val="-5"/>
        </w:rPr>
        <w:t xml:space="preserve"> </w:t>
      </w:r>
      <w:r w:rsidRPr="00D70059">
        <w:t>fiolka</w:t>
      </w:r>
      <w:r w:rsidRPr="00D70059">
        <w:rPr>
          <w:spacing w:val="-4"/>
        </w:rPr>
        <w:t xml:space="preserve"> </w:t>
      </w:r>
      <w:r w:rsidRPr="00D70059">
        <w:t>zawiera</w:t>
      </w:r>
      <w:r w:rsidRPr="00D70059">
        <w:rPr>
          <w:spacing w:val="-4"/>
        </w:rPr>
        <w:t xml:space="preserve"> </w:t>
      </w:r>
      <w:r w:rsidRPr="00D70059">
        <w:t>4</w:t>
      </w:r>
      <w:r w:rsidR="00AB334E">
        <w:t>5 </w:t>
      </w:r>
      <w:r w:rsidR="00E92539" w:rsidRPr="00D70059">
        <w:rPr>
          <w:spacing w:val="-3"/>
        </w:rPr>
        <w:t>mg</w:t>
      </w:r>
      <w:r w:rsidRPr="00D70059">
        <w:rPr>
          <w:spacing w:val="-5"/>
        </w:rPr>
        <w:t xml:space="preserve"> </w:t>
      </w:r>
      <w:r w:rsidRPr="00D70059">
        <w:t>ustekinumabu</w:t>
      </w:r>
      <w:r w:rsidRPr="00D70059">
        <w:rPr>
          <w:spacing w:val="-4"/>
        </w:rPr>
        <w:t xml:space="preserve"> </w:t>
      </w:r>
      <w:r w:rsidRPr="00D70059">
        <w:t>w</w:t>
      </w:r>
      <w:r w:rsidRPr="00D70059">
        <w:rPr>
          <w:spacing w:val="-4"/>
        </w:rPr>
        <w:t xml:space="preserve"> </w:t>
      </w:r>
      <w:r w:rsidRPr="00D70059">
        <w:t>0,</w:t>
      </w:r>
      <w:r w:rsidR="00AB334E">
        <w:t>5 </w:t>
      </w:r>
      <w:r w:rsidR="00E92539" w:rsidRPr="00D70059">
        <w:rPr>
          <w:spacing w:val="-3"/>
        </w:rPr>
        <w:t>ml</w:t>
      </w:r>
      <w:r w:rsidRPr="00D70059">
        <w:rPr>
          <w:spacing w:val="-4"/>
        </w:rPr>
        <w:t xml:space="preserve"> </w:t>
      </w:r>
      <w:r w:rsidRPr="00D70059">
        <w:rPr>
          <w:spacing w:val="-2"/>
        </w:rPr>
        <w:t>roztworu.</w:t>
      </w:r>
    </w:p>
    <w:p w14:paraId="431110F4" w14:textId="77777777" w:rsidR="000C5801" w:rsidRPr="00D70059" w:rsidRDefault="000C5801" w:rsidP="00C274F9">
      <w:pPr>
        <w:widowControl/>
      </w:pPr>
    </w:p>
    <w:p w14:paraId="18DADF7B" w14:textId="77777777" w:rsidR="00E066B7" w:rsidRPr="00D70059" w:rsidRDefault="00E066B7" w:rsidP="00C274F9">
      <w:pPr>
        <w:widowControl/>
      </w:pPr>
    </w:p>
    <w:p w14:paraId="599411FD"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WYKAZ</w:t>
      </w:r>
      <w:r w:rsidRPr="002F7127">
        <w:rPr>
          <w:b/>
          <w:spacing w:val="-8"/>
        </w:rPr>
        <w:t xml:space="preserve"> </w:t>
      </w:r>
      <w:r w:rsidRPr="002F7127">
        <w:rPr>
          <w:b/>
        </w:rPr>
        <w:t>SUBSTANCJI</w:t>
      </w:r>
      <w:r w:rsidRPr="002F7127">
        <w:rPr>
          <w:b/>
          <w:spacing w:val="-7"/>
        </w:rPr>
        <w:t xml:space="preserve"> </w:t>
      </w:r>
      <w:r w:rsidRPr="002F7127">
        <w:rPr>
          <w:b/>
          <w:spacing w:val="-2"/>
        </w:rPr>
        <w:t>POMOCNICZYCH</w:t>
      </w:r>
    </w:p>
    <w:p w14:paraId="431110F6" w14:textId="77777777" w:rsidR="000C5801" w:rsidRPr="00D70059" w:rsidRDefault="000C5801" w:rsidP="00FB1635">
      <w:pPr>
        <w:keepNext/>
        <w:widowControl/>
      </w:pPr>
    </w:p>
    <w:p w14:paraId="431110F7" w14:textId="559D0C73" w:rsidR="000C5801" w:rsidRPr="00826535" w:rsidRDefault="00547292" w:rsidP="00C274F9">
      <w:pPr>
        <w:widowControl/>
      </w:pPr>
      <w:r w:rsidRPr="00826535">
        <w:t>S</w:t>
      </w:r>
      <w:r w:rsidR="00D80CE3" w:rsidRPr="00826535">
        <w:t>acharoza,</w:t>
      </w:r>
      <w:r w:rsidR="00D80CE3" w:rsidRPr="00826535">
        <w:rPr>
          <w:spacing w:val="-6"/>
        </w:rPr>
        <w:t xml:space="preserve"> </w:t>
      </w:r>
      <w:r w:rsidR="00D80CE3" w:rsidRPr="00826535">
        <w:t>L-histydyna,</w:t>
      </w:r>
      <w:r w:rsidR="00D80CE3" w:rsidRPr="00826535">
        <w:rPr>
          <w:spacing w:val="-6"/>
        </w:rPr>
        <w:t xml:space="preserve"> </w:t>
      </w:r>
      <w:r w:rsidR="00D80CE3" w:rsidRPr="00826535">
        <w:t>L-histydyny</w:t>
      </w:r>
      <w:r w:rsidR="00D80CE3" w:rsidRPr="00826535">
        <w:rPr>
          <w:spacing w:val="-6"/>
        </w:rPr>
        <w:t xml:space="preserve"> </w:t>
      </w:r>
      <w:r w:rsidR="00D80CE3" w:rsidRPr="00826535">
        <w:t>chlorowodorek</w:t>
      </w:r>
      <w:r w:rsidR="00D80CE3" w:rsidRPr="00826535">
        <w:rPr>
          <w:spacing w:val="-8"/>
        </w:rPr>
        <w:t xml:space="preserve"> </w:t>
      </w:r>
      <w:r w:rsidR="00D80CE3" w:rsidRPr="00826535">
        <w:t>jednowodny, polisorbat 80</w:t>
      </w:r>
      <w:r w:rsidR="00B5495E" w:rsidRPr="00826535">
        <w:t xml:space="preserve"> (E</w:t>
      </w:r>
      <w:r w:rsidR="00B5495E" w:rsidRPr="00826535">
        <w:rPr>
          <w:spacing w:val="-2"/>
        </w:rPr>
        <w:t> </w:t>
      </w:r>
      <w:r w:rsidR="00B5495E" w:rsidRPr="00826535">
        <w:t>433)</w:t>
      </w:r>
      <w:r w:rsidR="00D80CE3" w:rsidRPr="00826535">
        <w:t>, woda do wstrzykiwań.</w:t>
      </w:r>
    </w:p>
    <w:p w14:paraId="431110F8" w14:textId="77777777" w:rsidR="000C5801" w:rsidRPr="00826535" w:rsidRDefault="000C5801" w:rsidP="00C274F9">
      <w:pPr>
        <w:widowControl/>
      </w:pPr>
    </w:p>
    <w:p w14:paraId="603ADA3D" w14:textId="77777777" w:rsidR="00E066B7" w:rsidRPr="00D70059" w:rsidRDefault="00E066B7" w:rsidP="00C274F9">
      <w:pPr>
        <w:widowControl/>
      </w:pPr>
    </w:p>
    <w:p w14:paraId="26EB66F3"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POSTAĆ</w:t>
      </w:r>
      <w:r w:rsidRPr="002F7127">
        <w:rPr>
          <w:b/>
          <w:spacing w:val="-8"/>
        </w:rPr>
        <w:t xml:space="preserve"> </w:t>
      </w:r>
      <w:r w:rsidRPr="002F7127">
        <w:rPr>
          <w:b/>
        </w:rPr>
        <w:t>FARMACEUTYCZNA</w:t>
      </w:r>
      <w:r w:rsidRPr="002F7127">
        <w:rPr>
          <w:b/>
          <w:spacing w:val="-7"/>
        </w:rPr>
        <w:t xml:space="preserve"> </w:t>
      </w:r>
      <w:r w:rsidRPr="002F7127">
        <w:rPr>
          <w:b/>
        </w:rPr>
        <w:t>I</w:t>
      </w:r>
      <w:r w:rsidRPr="002F7127">
        <w:rPr>
          <w:b/>
          <w:spacing w:val="-8"/>
        </w:rPr>
        <w:t xml:space="preserve"> </w:t>
      </w:r>
      <w:r w:rsidRPr="002F7127">
        <w:rPr>
          <w:b/>
        </w:rPr>
        <w:t>ZAWARTOŚĆ</w:t>
      </w:r>
      <w:r w:rsidRPr="002F7127">
        <w:rPr>
          <w:b/>
          <w:spacing w:val="-7"/>
        </w:rPr>
        <w:t xml:space="preserve"> </w:t>
      </w:r>
      <w:r w:rsidRPr="002F7127">
        <w:rPr>
          <w:b/>
          <w:spacing w:val="-2"/>
        </w:rPr>
        <w:t>OPAKOWANIA</w:t>
      </w:r>
    </w:p>
    <w:p w14:paraId="431110FA" w14:textId="77777777" w:rsidR="000C5801" w:rsidRPr="00D70059" w:rsidRDefault="000C5801" w:rsidP="00FB1635">
      <w:pPr>
        <w:keepNext/>
        <w:widowControl/>
      </w:pPr>
    </w:p>
    <w:p w14:paraId="2AC1146B" w14:textId="77777777" w:rsidR="00A33AB4" w:rsidRDefault="00D80CE3" w:rsidP="00C274F9">
      <w:pPr>
        <w:widowControl/>
      </w:pPr>
      <w:r>
        <w:rPr>
          <w:highlight w:val="lightGray"/>
        </w:rPr>
        <w:t>Roztwór</w:t>
      </w:r>
      <w:r>
        <w:rPr>
          <w:spacing w:val="-14"/>
          <w:highlight w:val="lightGray"/>
        </w:rPr>
        <w:t xml:space="preserve"> </w:t>
      </w:r>
      <w:r>
        <w:rPr>
          <w:highlight w:val="lightGray"/>
        </w:rPr>
        <w:t>do</w:t>
      </w:r>
      <w:r>
        <w:rPr>
          <w:spacing w:val="-14"/>
          <w:highlight w:val="lightGray"/>
        </w:rPr>
        <w:t xml:space="preserve"> </w:t>
      </w:r>
      <w:r>
        <w:rPr>
          <w:highlight w:val="lightGray"/>
        </w:rPr>
        <w:t>wstrzykiwań</w:t>
      </w:r>
    </w:p>
    <w:p w14:paraId="431110FC" w14:textId="730F3DC1" w:rsidR="000C5801" w:rsidRPr="00D70059" w:rsidRDefault="00AB334E" w:rsidP="00C274F9">
      <w:pPr>
        <w:widowControl/>
      </w:pPr>
      <w:r>
        <w:t>1 </w:t>
      </w:r>
      <w:r w:rsidR="00D80CE3" w:rsidRPr="00D70059">
        <w:rPr>
          <w:spacing w:val="-2"/>
        </w:rPr>
        <w:t>fiolka</w:t>
      </w:r>
    </w:p>
    <w:p w14:paraId="431110FD" w14:textId="77777777" w:rsidR="000C5801" w:rsidRPr="00D70059" w:rsidRDefault="000C5801" w:rsidP="00C274F9">
      <w:pPr>
        <w:widowControl/>
      </w:pPr>
    </w:p>
    <w:p w14:paraId="35221517" w14:textId="77777777" w:rsidR="00E066B7" w:rsidRPr="00D70059" w:rsidRDefault="00E066B7" w:rsidP="00C274F9">
      <w:pPr>
        <w:widowControl/>
      </w:pPr>
    </w:p>
    <w:p w14:paraId="41A3DF00"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SPOSÓB</w:t>
      </w:r>
      <w:r w:rsidRPr="002F7127">
        <w:rPr>
          <w:b/>
          <w:spacing w:val="-4"/>
        </w:rPr>
        <w:t xml:space="preserve"> </w:t>
      </w:r>
      <w:r w:rsidRPr="002F7127">
        <w:rPr>
          <w:b/>
        </w:rPr>
        <w:t>I</w:t>
      </w:r>
      <w:r w:rsidRPr="002F7127">
        <w:rPr>
          <w:b/>
          <w:spacing w:val="-4"/>
        </w:rPr>
        <w:t xml:space="preserve"> </w:t>
      </w:r>
      <w:r w:rsidRPr="002F7127">
        <w:rPr>
          <w:b/>
        </w:rPr>
        <w:t>DROGA</w:t>
      </w:r>
      <w:r w:rsidRPr="002F7127">
        <w:rPr>
          <w:b/>
          <w:spacing w:val="-4"/>
        </w:rPr>
        <w:t xml:space="preserve"> </w:t>
      </w:r>
      <w:r w:rsidRPr="002F7127">
        <w:rPr>
          <w:b/>
          <w:spacing w:val="-2"/>
        </w:rPr>
        <w:t>PODANIA</w:t>
      </w:r>
    </w:p>
    <w:p w14:paraId="431110FF" w14:textId="77777777" w:rsidR="000C5801" w:rsidRPr="00D70059" w:rsidRDefault="000C5801" w:rsidP="00FB1635">
      <w:pPr>
        <w:keepNext/>
        <w:widowControl/>
      </w:pPr>
    </w:p>
    <w:p w14:paraId="43111100" w14:textId="77777777" w:rsidR="000C5801" w:rsidRPr="00D70059" w:rsidRDefault="00D80CE3" w:rsidP="00C274F9">
      <w:pPr>
        <w:widowControl/>
      </w:pPr>
      <w:r w:rsidRPr="00D70059">
        <w:t>Nie</w:t>
      </w:r>
      <w:r w:rsidRPr="00D70059">
        <w:rPr>
          <w:spacing w:val="-2"/>
        </w:rPr>
        <w:t xml:space="preserve"> wstrząsać.</w:t>
      </w:r>
    </w:p>
    <w:p w14:paraId="43111101" w14:textId="77777777" w:rsidR="000C5801" w:rsidRPr="00D70059" w:rsidRDefault="00D80CE3" w:rsidP="00C274F9">
      <w:pPr>
        <w:widowControl/>
      </w:pPr>
      <w:r w:rsidRPr="00D70059">
        <w:t>Podanie</w:t>
      </w:r>
      <w:r w:rsidRPr="00D70059">
        <w:rPr>
          <w:spacing w:val="-7"/>
        </w:rPr>
        <w:t xml:space="preserve"> </w:t>
      </w:r>
      <w:r w:rsidRPr="00D70059">
        <w:rPr>
          <w:spacing w:val="-2"/>
        </w:rPr>
        <w:t>podskórne.</w:t>
      </w:r>
    </w:p>
    <w:p w14:paraId="43111102" w14:textId="77777777" w:rsidR="000C5801" w:rsidRPr="00D70059" w:rsidRDefault="00D80CE3" w:rsidP="00C274F9">
      <w:pPr>
        <w:widowControl/>
      </w:pPr>
      <w:r w:rsidRPr="00D70059">
        <w:t>Należy</w:t>
      </w:r>
      <w:r w:rsidRPr="00D70059">
        <w:rPr>
          <w:spacing w:val="-7"/>
        </w:rPr>
        <w:t xml:space="preserve"> </w:t>
      </w:r>
      <w:r w:rsidRPr="00D70059">
        <w:t>zapoznać</w:t>
      </w:r>
      <w:r w:rsidRPr="00D70059">
        <w:rPr>
          <w:spacing w:val="-6"/>
        </w:rPr>
        <w:t xml:space="preserve"> </w:t>
      </w:r>
      <w:r w:rsidRPr="00D70059">
        <w:t>się</w:t>
      </w:r>
      <w:r w:rsidRPr="00D70059">
        <w:rPr>
          <w:spacing w:val="-6"/>
        </w:rPr>
        <w:t xml:space="preserve"> </w:t>
      </w:r>
      <w:r w:rsidRPr="00D70059">
        <w:t>z</w:t>
      </w:r>
      <w:r w:rsidRPr="00D70059">
        <w:rPr>
          <w:spacing w:val="-8"/>
        </w:rPr>
        <w:t xml:space="preserve"> </w:t>
      </w:r>
      <w:r w:rsidRPr="00D70059">
        <w:t>treścią</w:t>
      </w:r>
      <w:r w:rsidRPr="00D70059">
        <w:rPr>
          <w:spacing w:val="-6"/>
        </w:rPr>
        <w:t xml:space="preserve"> </w:t>
      </w:r>
      <w:r w:rsidRPr="00D70059">
        <w:t>ulotki</w:t>
      </w:r>
      <w:r w:rsidRPr="00D70059">
        <w:rPr>
          <w:spacing w:val="-6"/>
        </w:rPr>
        <w:t xml:space="preserve"> </w:t>
      </w:r>
      <w:r w:rsidRPr="00D70059">
        <w:t>przed</w:t>
      </w:r>
      <w:r w:rsidRPr="00D70059">
        <w:rPr>
          <w:spacing w:val="-6"/>
        </w:rPr>
        <w:t xml:space="preserve"> </w:t>
      </w:r>
      <w:r w:rsidRPr="00D70059">
        <w:t>zastosowaniem</w:t>
      </w:r>
      <w:r w:rsidRPr="00D70059">
        <w:rPr>
          <w:spacing w:val="-6"/>
        </w:rPr>
        <w:t xml:space="preserve"> </w:t>
      </w:r>
      <w:r w:rsidRPr="00D70059">
        <w:rPr>
          <w:spacing w:val="-2"/>
        </w:rPr>
        <w:t>leku.</w:t>
      </w:r>
    </w:p>
    <w:p w14:paraId="43111103" w14:textId="77777777" w:rsidR="000C5801" w:rsidRPr="00D70059" w:rsidRDefault="000C5801" w:rsidP="00C274F9">
      <w:pPr>
        <w:widowControl/>
      </w:pPr>
    </w:p>
    <w:p w14:paraId="38C3704A" w14:textId="77777777" w:rsidR="00E066B7" w:rsidRPr="00D70059" w:rsidRDefault="00E066B7" w:rsidP="00C274F9">
      <w:pPr>
        <w:widowControl/>
      </w:pPr>
    </w:p>
    <w:p w14:paraId="7F66DB1E"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6.</w:t>
      </w:r>
      <w:r w:rsidRPr="002F7127">
        <w:rPr>
          <w:b/>
        </w:rPr>
        <w:tab/>
        <w:t>OSTRZEŻENIE DOTYCZĄCE PRZECHOWYWANIA PRODUKTU LECZNICZEGO W MIEJSCU NIEWIDOCZNYM I NIEDOSTĘPNYM DLA DZIECI</w:t>
      </w:r>
    </w:p>
    <w:p w14:paraId="43111104" w14:textId="1ADABB23" w:rsidR="000C5801" w:rsidRPr="00D70059" w:rsidRDefault="000C5801" w:rsidP="00FB1635">
      <w:pPr>
        <w:keepNext/>
        <w:widowControl/>
      </w:pPr>
    </w:p>
    <w:p w14:paraId="43111105" w14:textId="77777777" w:rsidR="000C5801" w:rsidRPr="00D70059" w:rsidRDefault="00D80CE3" w:rsidP="00C274F9">
      <w:pPr>
        <w:widowControl/>
      </w:pPr>
      <w:r w:rsidRPr="00D70059">
        <w:t>Lek</w:t>
      </w:r>
      <w:r w:rsidRPr="00D70059">
        <w:rPr>
          <w:spacing w:val="-7"/>
        </w:rPr>
        <w:t xml:space="preserve"> </w:t>
      </w:r>
      <w:r w:rsidRPr="00D70059">
        <w:t>przechowywać</w:t>
      </w:r>
      <w:r w:rsidRPr="00D70059">
        <w:rPr>
          <w:spacing w:val="-6"/>
        </w:rPr>
        <w:t xml:space="preserve"> </w:t>
      </w:r>
      <w:r w:rsidRPr="00D70059">
        <w:t>w</w:t>
      </w:r>
      <w:r w:rsidRPr="00D70059">
        <w:rPr>
          <w:spacing w:val="-5"/>
        </w:rPr>
        <w:t xml:space="preserve"> </w:t>
      </w:r>
      <w:r w:rsidRPr="00D70059">
        <w:t>miejscu</w:t>
      </w:r>
      <w:r w:rsidRPr="00D70059">
        <w:rPr>
          <w:spacing w:val="-6"/>
        </w:rPr>
        <w:t xml:space="preserve"> </w:t>
      </w:r>
      <w:r w:rsidRPr="00D70059">
        <w:t>niewidocznym</w:t>
      </w:r>
      <w:r w:rsidRPr="00D70059">
        <w:rPr>
          <w:spacing w:val="-6"/>
        </w:rPr>
        <w:t xml:space="preserve"> </w:t>
      </w:r>
      <w:r w:rsidRPr="00D70059">
        <w:t>i</w:t>
      </w:r>
      <w:r w:rsidRPr="00D70059">
        <w:rPr>
          <w:spacing w:val="-6"/>
        </w:rPr>
        <w:t xml:space="preserve"> </w:t>
      </w:r>
      <w:r w:rsidRPr="00D70059">
        <w:t>niedostępnym</w:t>
      </w:r>
      <w:r w:rsidRPr="00D70059">
        <w:rPr>
          <w:spacing w:val="-6"/>
        </w:rPr>
        <w:t xml:space="preserve"> </w:t>
      </w:r>
      <w:r w:rsidRPr="00D70059">
        <w:t>dla</w:t>
      </w:r>
      <w:r w:rsidRPr="00D70059">
        <w:rPr>
          <w:spacing w:val="-6"/>
        </w:rPr>
        <w:t xml:space="preserve"> </w:t>
      </w:r>
      <w:r w:rsidRPr="00D70059">
        <w:rPr>
          <w:spacing w:val="-2"/>
        </w:rPr>
        <w:t>dzieci.</w:t>
      </w:r>
    </w:p>
    <w:p w14:paraId="43111106" w14:textId="77777777" w:rsidR="000C5801" w:rsidRPr="00D70059" w:rsidRDefault="000C5801" w:rsidP="00C274F9">
      <w:pPr>
        <w:widowControl/>
      </w:pPr>
    </w:p>
    <w:p w14:paraId="34C07EE6" w14:textId="77777777" w:rsidR="00E066B7" w:rsidRPr="00D70059" w:rsidRDefault="00E066B7" w:rsidP="00C274F9">
      <w:pPr>
        <w:widowControl/>
      </w:pPr>
    </w:p>
    <w:p w14:paraId="4B3ED3CB"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7.</w:t>
      </w:r>
      <w:r w:rsidRPr="002F7127">
        <w:rPr>
          <w:b/>
        </w:rPr>
        <w:tab/>
        <w:t>INNE</w:t>
      </w:r>
      <w:r w:rsidRPr="002F7127">
        <w:rPr>
          <w:b/>
          <w:spacing w:val="-8"/>
        </w:rPr>
        <w:t xml:space="preserve"> </w:t>
      </w:r>
      <w:r w:rsidRPr="002F7127">
        <w:rPr>
          <w:b/>
        </w:rPr>
        <w:t>OSTRZEŻENIA</w:t>
      </w:r>
      <w:r w:rsidRPr="002F7127">
        <w:rPr>
          <w:b/>
          <w:spacing w:val="-7"/>
        </w:rPr>
        <w:t xml:space="preserve"> </w:t>
      </w:r>
      <w:r w:rsidRPr="002F7127">
        <w:rPr>
          <w:b/>
        </w:rPr>
        <w:t>SPECJALNE,</w:t>
      </w:r>
      <w:r w:rsidRPr="002F7127">
        <w:rPr>
          <w:b/>
          <w:spacing w:val="-8"/>
        </w:rPr>
        <w:t xml:space="preserve"> </w:t>
      </w:r>
      <w:r w:rsidRPr="002F7127">
        <w:rPr>
          <w:b/>
        </w:rPr>
        <w:t>JEŚLI</w:t>
      </w:r>
      <w:r w:rsidRPr="002F7127">
        <w:rPr>
          <w:b/>
          <w:spacing w:val="-7"/>
        </w:rPr>
        <w:t xml:space="preserve"> </w:t>
      </w:r>
      <w:r w:rsidRPr="002F7127">
        <w:rPr>
          <w:b/>
          <w:spacing w:val="-2"/>
        </w:rPr>
        <w:t>KONIECZNE</w:t>
      </w:r>
    </w:p>
    <w:p w14:paraId="43111107" w14:textId="6E392108" w:rsidR="000C5801" w:rsidRPr="00D70059" w:rsidRDefault="000C5801" w:rsidP="00FB1635">
      <w:pPr>
        <w:keepNext/>
        <w:widowControl/>
      </w:pPr>
    </w:p>
    <w:p w14:paraId="43111108" w14:textId="77777777" w:rsidR="000C5801" w:rsidRPr="00D70059" w:rsidRDefault="000C5801" w:rsidP="00C274F9">
      <w:pPr>
        <w:widowControl/>
      </w:pPr>
    </w:p>
    <w:p w14:paraId="13489793"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8.</w:t>
      </w:r>
      <w:r w:rsidRPr="002F7127">
        <w:rPr>
          <w:b/>
        </w:rPr>
        <w:tab/>
        <w:t>TERMIN</w:t>
      </w:r>
      <w:r w:rsidRPr="002F7127">
        <w:rPr>
          <w:b/>
          <w:spacing w:val="-7"/>
        </w:rPr>
        <w:t xml:space="preserve"> </w:t>
      </w:r>
      <w:r w:rsidRPr="002F7127">
        <w:rPr>
          <w:b/>
          <w:spacing w:val="-2"/>
        </w:rPr>
        <w:t>WAŻNOŚCI</w:t>
      </w:r>
    </w:p>
    <w:p w14:paraId="4311110B" w14:textId="77777777" w:rsidR="000C5801" w:rsidRPr="00D70059" w:rsidRDefault="000C5801" w:rsidP="00FB1635">
      <w:pPr>
        <w:keepNext/>
        <w:widowControl/>
      </w:pPr>
    </w:p>
    <w:p w14:paraId="4311110C" w14:textId="7CD3C825" w:rsidR="00B20B45" w:rsidRPr="00D70059" w:rsidRDefault="00D80CE3" w:rsidP="00C274F9">
      <w:pPr>
        <w:widowControl/>
        <w:rPr>
          <w:spacing w:val="-2"/>
        </w:rPr>
      </w:pPr>
      <w:r w:rsidRPr="00D70059">
        <w:t>Termin</w:t>
      </w:r>
      <w:r w:rsidRPr="00D70059">
        <w:rPr>
          <w:spacing w:val="-7"/>
        </w:rPr>
        <w:t xml:space="preserve"> </w:t>
      </w:r>
      <w:r w:rsidRPr="00D70059">
        <w:t>ważności</w:t>
      </w:r>
      <w:r w:rsidRPr="00D70059">
        <w:rPr>
          <w:spacing w:val="-7"/>
        </w:rPr>
        <w:t xml:space="preserve"> </w:t>
      </w:r>
      <w:r w:rsidRPr="00D70059">
        <w:rPr>
          <w:spacing w:val="-2"/>
        </w:rPr>
        <w:t>(EXP)</w:t>
      </w:r>
    </w:p>
    <w:p w14:paraId="7BCD50CD" w14:textId="77777777" w:rsidR="00B20B45" w:rsidRPr="00D70059" w:rsidRDefault="00B20B45" w:rsidP="00C274F9">
      <w:pPr>
        <w:widowControl/>
        <w:rPr>
          <w:spacing w:val="-2"/>
        </w:rPr>
      </w:pPr>
    </w:p>
    <w:p w14:paraId="713A53F8" w14:textId="77777777" w:rsidR="00B20B45" w:rsidRPr="00D70059" w:rsidRDefault="00B20B45" w:rsidP="00C274F9">
      <w:pPr>
        <w:widowControl/>
        <w:rPr>
          <w:spacing w:val="-2"/>
        </w:rPr>
      </w:pPr>
    </w:p>
    <w:p w14:paraId="41669400"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lastRenderedPageBreak/>
        <w:t>9.</w:t>
      </w:r>
      <w:r w:rsidRPr="002F7127">
        <w:rPr>
          <w:b/>
        </w:rPr>
        <w:tab/>
        <w:t>WARUNKI</w:t>
      </w:r>
      <w:r w:rsidRPr="002F7127">
        <w:rPr>
          <w:b/>
          <w:spacing w:val="-7"/>
        </w:rPr>
        <w:t xml:space="preserve"> </w:t>
      </w:r>
      <w:r w:rsidRPr="002F7127">
        <w:rPr>
          <w:b/>
          <w:spacing w:val="-2"/>
        </w:rPr>
        <w:t>PRZECHOWYWANIA</w:t>
      </w:r>
    </w:p>
    <w:p w14:paraId="4311110E" w14:textId="186531DD" w:rsidR="000C5801" w:rsidRPr="00D70059" w:rsidRDefault="000C5801" w:rsidP="002D2CF8">
      <w:pPr>
        <w:keepNext/>
        <w:widowControl/>
      </w:pPr>
    </w:p>
    <w:p w14:paraId="4311110F" w14:textId="77777777" w:rsidR="000C5801" w:rsidRPr="00D70059" w:rsidRDefault="00D80CE3" w:rsidP="002D2CF8">
      <w:pPr>
        <w:keepNext/>
        <w:widowControl/>
      </w:pPr>
      <w:r w:rsidRPr="00D70059">
        <w:t>Przechowywać</w:t>
      </w:r>
      <w:r w:rsidRPr="00D70059">
        <w:rPr>
          <w:spacing w:val="-7"/>
        </w:rPr>
        <w:t xml:space="preserve"> </w:t>
      </w:r>
      <w:r w:rsidRPr="00D70059">
        <w:t>w</w:t>
      </w:r>
      <w:r w:rsidRPr="00D70059">
        <w:rPr>
          <w:spacing w:val="-7"/>
        </w:rPr>
        <w:t xml:space="preserve"> </w:t>
      </w:r>
      <w:r w:rsidRPr="00D70059">
        <w:rPr>
          <w:spacing w:val="-2"/>
        </w:rPr>
        <w:t>lodówce.</w:t>
      </w:r>
    </w:p>
    <w:p w14:paraId="43111110" w14:textId="77777777" w:rsidR="000C5801" w:rsidRPr="00D70059" w:rsidRDefault="00D80CE3" w:rsidP="002D2CF8">
      <w:pPr>
        <w:keepNext/>
        <w:widowControl/>
      </w:pPr>
      <w:r w:rsidRPr="00D70059">
        <w:t>Nie</w:t>
      </w:r>
      <w:r w:rsidRPr="00D70059">
        <w:rPr>
          <w:spacing w:val="-3"/>
        </w:rPr>
        <w:t xml:space="preserve"> </w:t>
      </w:r>
      <w:r w:rsidRPr="00D70059">
        <w:rPr>
          <w:spacing w:val="-2"/>
        </w:rPr>
        <w:t>zamrażać.</w:t>
      </w:r>
    </w:p>
    <w:p w14:paraId="43111111" w14:textId="77777777" w:rsidR="000C5801" w:rsidRPr="00D70059" w:rsidRDefault="00D80CE3" w:rsidP="002D2CF8">
      <w:pPr>
        <w:keepNext/>
        <w:widowControl/>
      </w:pPr>
      <w:r w:rsidRPr="00D70059">
        <w:t>Przechowywać</w:t>
      </w:r>
      <w:r w:rsidRPr="00D70059">
        <w:rPr>
          <w:spacing w:val="-7"/>
        </w:rPr>
        <w:t xml:space="preserve"> </w:t>
      </w:r>
      <w:r w:rsidRPr="00D70059">
        <w:t>fiolkę</w:t>
      </w:r>
      <w:r w:rsidRPr="00D70059">
        <w:rPr>
          <w:spacing w:val="-6"/>
        </w:rPr>
        <w:t xml:space="preserve"> </w:t>
      </w:r>
      <w:r w:rsidRPr="00D70059">
        <w:t>w</w:t>
      </w:r>
      <w:r w:rsidRPr="00D70059">
        <w:rPr>
          <w:spacing w:val="-7"/>
        </w:rPr>
        <w:t xml:space="preserve"> </w:t>
      </w:r>
      <w:r w:rsidRPr="00D70059">
        <w:t>opakowaniu</w:t>
      </w:r>
      <w:r w:rsidRPr="00D70059">
        <w:rPr>
          <w:spacing w:val="-7"/>
        </w:rPr>
        <w:t xml:space="preserve"> </w:t>
      </w:r>
      <w:r w:rsidRPr="00D70059">
        <w:t>zewnętrznym</w:t>
      </w:r>
      <w:r w:rsidRPr="00D70059">
        <w:rPr>
          <w:spacing w:val="-6"/>
        </w:rPr>
        <w:t xml:space="preserve"> </w:t>
      </w:r>
      <w:r w:rsidRPr="00D70059">
        <w:t>w</w:t>
      </w:r>
      <w:r w:rsidRPr="00D70059">
        <w:rPr>
          <w:spacing w:val="-5"/>
        </w:rPr>
        <w:t xml:space="preserve"> </w:t>
      </w:r>
      <w:r w:rsidRPr="00D70059">
        <w:t>celu</w:t>
      </w:r>
      <w:r w:rsidRPr="00D70059">
        <w:rPr>
          <w:spacing w:val="-6"/>
        </w:rPr>
        <w:t xml:space="preserve"> </w:t>
      </w:r>
      <w:r w:rsidRPr="00D70059">
        <w:t>ochrony</w:t>
      </w:r>
      <w:r w:rsidRPr="00D70059">
        <w:rPr>
          <w:spacing w:val="-6"/>
        </w:rPr>
        <w:t xml:space="preserve"> </w:t>
      </w:r>
      <w:r w:rsidRPr="00D70059">
        <w:t>przed</w:t>
      </w:r>
      <w:r w:rsidRPr="00D70059">
        <w:rPr>
          <w:spacing w:val="-6"/>
        </w:rPr>
        <w:t xml:space="preserve"> </w:t>
      </w:r>
      <w:r w:rsidRPr="00D70059">
        <w:rPr>
          <w:spacing w:val="-2"/>
        </w:rPr>
        <w:t>światłem.</w:t>
      </w:r>
    </w:p>
    <w:p w14:paraId="43111112" w14:textId="77777777" w:rsidR="000C5801" w:rsidRPr="00D70059" w:rsidRDefault="000C5801" w:rsidP="002D2CF8">
      <w:pPr>
        <w:keepNext/>
        <w:widowControl/>
      </w:pPr>
    </w:p>
    <w:p w14:paraId="24F31F70" w14:textId="77777777" w:rsidR="00E066B7" w:rsidRPr="00D70059" w:rsidRDefault="00E066B7" w:rsidP="002D2CF8">
      <w:pPr>
        <w:keepNext/>
        <w:widowControl/>
      </w:pPr>
    </w:p>
    <w:p w14:paraId="62FE0C8A"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4"/>
        </w:rPr>
        <w:t>10.</w:t>
      </w:r>
      <w:r w:rsidRPr="002F7127">
        <w:rPr>
          <w:b/>
        </w:rPr>
        <w:tab/>
        <w:t>SPECJALNE ŚRODKI OSTROŻNOŚCI DOTYCZĄCE USUWANIA NIEZUŻYTEGO PRODUKTU</w:t>
      </w:r>
      <w:r w:rsidRPr="002F7127">
        <w:rPr>
          <w:b/>
          <w:spacing w:val="-5"/>
        </w:rPr>
        <w:t xml:space="preserve"> </w:t>
      </w:r>
      <w:r w:rsidRPr="002F7127">
        <w:rPr>
          <w:b/>
        </w:rPr>
        <w:t>LECZNICZEGO</w:t>
      </w:r>
      <w:r w:rsidRPr="002F7127">
        <w:rPr>
          <w:b/>
          <w:spacing w:val="-5"/>
        </w:rPr>
        <w:t xml:space="preserve"> </w:t>
      </w:r>
      <w:r w:rsidRPr="002F7127">
        <w:rPr>
          <w:b/>
        </w:rPr>
        <w:t>LUB</w:t>
      </w:r>
      <w:r w:rsidRPr="002F7127">
        <w:rPr>
          <w:b/>
          <w:spacing w:val="-5"/>
        </w:rPr>
        <w:t xml:space="preserve"> </w:t>
      </w:r>
      <w:r w:rsidRPr="002F7127">
        <w:rPr>
          <w:b/>
        </w:rPr>
        <w:t>POCHODZĄCYCH</w:t>
      </w:r>
      <w:r w:rsidRPr="002F7127">
        <w:rPr>
          <w:b/>
          <w:spacing w:val="-5"/>
        </w:rPr>
        <w:t xml:space="preserve"> </w:t>
      </w:r>
      <w:r w:rsidRPr="002F7127">
        <w:rPr>
          <w:b/>
        </w:rPr>
        <w:t>Z</w:t>
      </w:r>
      <w:r w:rsidRPr="002F7127">
        <w:rPr>
          <w:b/>
          <w:spacing w:val="-5"/>
        </w:rPr>
        <w:t xml:space="preserve"> </w:t>
      </w:r>
      <w:r w:rsidRPr="002F7127">
        <w:rPr>
          <w:b/>
        </w:rPr>
        <w:t>NIEGO</w:t>
      </w:r>
      <w:r w:rsidRPr="002F7127">
        <w:rPr>
          <w:b/>
          <w:spacing w:val="-5"/>
        </w:rPr>
        <w:t xml:space="preserve"> </w:t>
      </w:r>
      <w:r w:rsidRPr="002F7127">
        <w:rPr>
          <w:b/>
        </w:rPr>
        <w:t>ODPADÓW,</w:t>
      </w:r>
      <w:r w:rsidRPr="002F7127">
        <w:rPr>
          <w:b/>
          <w:spacing w:val="-5"/>
        </w:rPr>
        <w:t xml:space="preserve"> </w:t>
      </w:r>
      <w:r w:rsidRPr="002F7127">
        <w:rPr>
          <w:b/>
        </w:rPr>
        <w:t xml:space="preserve">JEŚLI </w:t>
      </w:r>
      <w:r w:rsidRPr="002F7127">
        <w:rPr>
          <w:b/>
          <w:spacing w:val="-2"/>
        </w:rPr>
        <w:t>WŁAŚCIWE</w:t>
      </w:r>
    </w:p>
    <w:p w14:paraId="43111113" w14:textId="29513A30" w:rsidR="000C5801" w:rsidRPr="00D70059" w:rsidRDefault="000C5801" w:rsidP="00FB1635">
      <w:pPr>
        <w:keepNext/>
        <w:widowControl/>
      </w:pPr>
    </w:p>
    <w:p w14:paraId="43111114" w14:textId="77777777" w:rsidR="000C5801" w:rsidRPr="00D70059" w:rsidRDefault="000C5801" w:rsidP="00C274F9">
      <w:pPr>
        <w:widowControl/>
      </w:pPr>
    </w:p>
    <w:p w14:paraId="37F2F4C2"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11.</w:t>
      </w:r>
      <w:r w:rsidRPr="002F7127">
        <w:rPr>
          <w:b/>
        </w:rPr>
        <w:tab/>
        <w:t>NAZWA</w:t>
      </w:r>
      <w:r w:rsidRPr="002F7127">
        <w:rPr>
          <w:b/>
          <w:spacing w:val="-7"/>
        </w:rPr>
        <w:t xml:space="preserve"> </w:t>
      </w:r>
      <w:r w:rsidRPr="002F7127">
        <w:rPr>
          <w:b/>
        </w:rPr>
        <w:t>I</w:t>
      </w:r>
      <w:r w:rsidRPr="002F7127">
        <w:rPr>
          <w:b/>
          <w:spacing w:val="-5"/>
        </w:rPr>
        <w:t xml:space="preserve"> </w:t>
      </w:r>
      <w:r w:rsidRPr="002F7127">
        <w:rPr>
          <w:b/>
        </w:rPr>
        <w:t>ADRES</w:t>
      </w:r>
      <w:r w:rsidRPr="002F7127">
        <w:rPr>
          <w:b/>
          <w:spacing w:val="-5"/>
        </w:rPr>
        <w:t xml:space="preserve"> </w:t>
      </w:r>
      <w:r w:rsidRPr="002F7127">
        <w:rPr>
          <w:b/>
        </w:rPr>
        <w:t>PODMIOTU</w:t>
      </w:r>
      <w:r w:rsidRPr="002F7127">
        <w:rPr>
          <w:b/>
          <w:spacing w:val="-4"/>
        </w:rPr>
        <w:t xml:space="preserve"> </w:t>
      </w:r>
      <w:r w:rsidRPr="002F7127">
        <w:rPr>
          <w:b/>
          <w:spacing w:val="-2"/>
        </w:rPr>
        <w:t>ODPOWIEDZIALNEGO</w:t>
      </w:r>
    </w:p>
    <w:p w14:paraId="43111117" w14:textId="77777777" w:rsidR="000C5801" w:rsidRPr="00D70059" w:rsidRDefault="000C5801" w:rsidP="00FB1635">
      <w:pPr>
        <w:keepNext/>
        <w:widowControl/>
      </w:pPr>
    </w:p>
    <w:p w14:paraId="62093E40" w14:textId="77777777" w:rsidR="00547292" w:rsidRPr="00F644FB" w:rsidRDefault="00547292" w:rsidP="00547292">
      <w:r w:rsidRPr="00F644FB">
        <w:t>Amgen Technology (Ireland) UC,</w:t>
      </w:r>
    </w:p>
    <w:p w14:paraId="17A5FC69" w14:textId="77777777" w:rsidR="00547292" w:rsidRPr="000F2843" w:rsidRDefault="00547292" w:rsidP="00547292">
      <w:pPr>
        <w:rPr>
          <w:lang w:val="en-GB"/>
        </w:rPr>
      </w:pPr>
      <w:r w:rsidRPr="000F2843">
        <w:rPr>
          <w:lang w:val="en-GB"/>
        </w:rPr>
        <w:t>Pottery Road,</w:t>
      </w:r>
    </w:p>
    <w:p w14:paraId="55D115D8" w14:textId="77777777" w:rsidR="00547292" w:rsidRPr="00F644FB" w:rsidRDefault="00547292" w:rsidP="00547292">
      <w:pPr>
        <w:rPr>
          <w:lang w:val="en-US"/>
        </w:rPr>
      </w:pPr>
      <w:r w:rsidRPr="00F644FB">
        <w:rPr>
          <w:lang w:val="en-US"/>
        </w:rPr>
        <w:t>Dun Laoghaire,</w:t>
      </w:r>
    </w:p>
    <w:p w14:paraId="513FE72B" w14:textId="77777777" w:rsidR="00547292" w:rsidRPr="00F644FB" w:rsidRDefault="00547292" w:rsidP="00547292">
      <w:pPr>
        <w:rPr>
          <w:lang w:val="en-US"/>
        </w:rPr>
      </w:pPr>
      <w:r w:rsidRPr="00F644FB">
        <w:rPr>
          <w:lang w:val="en-US"/>
        </w:rPr>
        <w:t>Co Dublin,</w:t>
      </w:r>
    </w:p>
    <w:p w14:paraId="4311111A" w14:textId="2DED6153" w:rsidR="000C5801" w:rsidRPr="00F644FB" w:rsidRDefault="00547292" w:rsidP="00C274F9">
      <w:pPr>
        <w:widowControl/>
      </w:pPr>
      <w:r w:rsidRPr="00F644FB">
        <w:t>Ir</w:t>
      </w:r>
      <w:r w:rsidR="009B499A" w:rsidRPr="00F644FB">
        <w:t>landia</w:t>
      </w:r>
    </w:p>
    <w:p w14:paraId="7974C062" w14:textId="77777777" w:rsidR="00E066B7" w:rsidRPr="00F644FB" w:rsidRDefault="00E066B7" w:rsidP="00C274F9">
      <w:pPr>
        <w:widowControl/>
      </w:pPr>
    </w:p>
    <w:p w14:paraId="18C6F318" w14:textId="77777777" w:rsidR="002D2CF8" w:rsidRPr="00F644FB" w:rsidRDefault="002D2CF8" w:rsidP="00C274F9">
      <w:pPr>
        <w:widowControl/>
      </w:pPr>
    </w:p>
    <w:p w14:paraId="46FEE1FF"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12.</w:t>
      </w:r>
      <w:r w:rsidRPr="002F7127">
        <w:rPr>
          <w:b/>
        </w:rPr>
        <w:tab/>
        <w:t>NUMER</w:t>
      </w:r>
      <w:r w:rsidRPr="002F7127">
        <w:rPr>
          <w:b/>
          <w:spacing w:val="-7"/>
        </w:rPr>
        <w:t xml:space="preserve"> </w:t>
      </w:r>
      <w:r w:rsidRPr="002F7127">
        <w:rPr>
          <w:b/>
        </w:rPr>
        <w:t>POZWOLENIA</w:t>
      </w:r>
      <w:r w:rsidRPr="002F7127">
        <w:rPr>
          <w:b/>
          <w:spacing w:val="-6"/>
        </w:rPr>
        <w:t xml:space="preserve"> </w:t>
      </w:r>
      <w:r w:rsidRPr="002F7127">
        <w:rPr>
          <w:b/>
        </w:rPr>
        <w:t>NA</w:t>
      </w:r>
      <w:r w:rsidRPr="002F7127">
        <w:rPr>
          <w:b/>
          <w:spacing w:val="-6"/>
        </w:rPr>
        <w:t xml:space="preserve"> </w:t>
      </w:r>
      <w:r w:rsidRPr="002F7127">
        <w:rPr>
          <w:b/>
        </w:rPr>
        <w:t>DOPUSZCZENIE</w:t>
      </w:r>
      <w:r w:rsidRPr="002F7127">
        <w:rPr>
          <w:b/>
          <w:spacing w:val="-6"/>
        </w:rPr>
        <w:t xml:space="preserve"> </w:t>
      </w:r>
      <w:r w:rsidRPr="002F7127">
        <w:rPr>
          <w:b/>
        </w:rPr>
        <w:t>DO</w:t>
      </w:r>
      <w:r w:rsidRPr="002F7127">
        <w:rPr>
          <w:b/>
          <w:spacing w:val="-6"/>
        </w:rPr>
        <w:t xml:space="preserve"> </w:t>
      </w:r>
      <w:r w:rsidRPr="002F7127">
        <w:rPr>
          <w:b/>
          <w:spacing w:val="-2"/>
        </w:rPr>
        <w:t>OBROTU</w:t>
      </w:r>
    </w:p>
    <w:p w14:paraId="4311111C" w14:textId="77777777" w:rsidR="000C5801" w:rsidRPr="00D70059" w:rsidRDefault="000C5801" w:rsidP="00FB1635">
      <w:pPr>
        <w:keepNext/>
        <w:widowControl/>
      </w:pPr>
    </w:p>
    <w:p w14:paraId="5E8EA3CD" w14:textId="1A7E918F" w:rsidR="00547292" w:rsidRPr="00B50591" w:rsidRDefault="00547292" w:rsidP="00547292">
      <w:r w:rsidRPr="00B50591">
        <w:t>EU/1/</w:t>
      </w:r>
      <w:r w:rsidR="00D759E7" w:rsidRPr="00B50591">
        <w:t>24/1823/001</w:t>
      </w:r>
    </w:p>
    <w:p w14:paraId="4311111E" w14:textId="77777777" w:rsidR="000C5801" w:rsidRPr="00B50591" w:rsidRDefault="000C5801" w:rsidP="00C274F9">
      <w:pPr>
        <w:widowControl/>
      </w:pPr>
    </w:p>
    <w:p w14:paraId="398852DF" w14:textId="77777777" w:rsidR="00E066B7" w:rsidRPr="00B50591" w:rsidRDefault="00E066B7" w:rsidP="00C274F9">
      <w:pPr>
        <w:widowControl/>
      </w:pPr>
    </w:p>
    <w:p w14:paraId="0C443348" w14:textId="77777777" w:rsidR="002D2CF8" w:rsidRPr="00B50591"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B50591">
        <w:rPr>
          <w:b/>
          <w:spacing w:val="-5"/>
        </w:rPr>
        <w:t>13.</w:t>
      </w:r>
      <w:r w:rsidRPr="00B50591">
        <w:rPr>
          <w:b/>
        </w:rPr>
        <w:tab/>
        <w:t>NUMER</w:t>
      </w:r>
      <w:r w:rsidRPr="00B50591">
        <w:rPr>
          <w:b/>
          <w:spacing w:val="-5"/>
        </w:rPr>
        <w:t xml:space="preserve"> </w:t>
      </w:r>
      <w:r w:rsidRPr="00B50591">
        <w:rPr>
          <w:b/>
          <w:spacing w:val="-2"/>
        </w:rPr>
        <w:t>SERII</w:t>
      </w:r>
    </w:p>
    <w:p w14:paraId="43111120" w14:textId="77777777" w:rsidR="000C5801" w:rsidRPr="00B50591" w:rsidRDefault="000C5801" w:rsidP="00FB1635">
      <w:pPr>
        <w:keepNext/>
        <w:widowControl/>
      </w:pPr>
    </w:p>
    <w:p w14:paraId="43111121" w14:textId="75EFB098" w:rsidR="000C5801" w:rsidRPr="00B50591" w:rsidRDefault="00D80CE3" w:rsidP="00C274F9">
      <w:pPr>
        <w:widowControl/>
      </w:pPr>
      <w:r w:rsidRPr="00B50591">
        <w:t>Numer</w:t>
      </w:r>
      <w:r w:rsidRPr="00B50591">
        <w:rPr>
          <w:spacing w:val="-5"/>
        </w:rPr>
        <w:t xml:space="preserve"> </w:t>
      </w:r>
      <w:r w:rsidRPr="00B50591">
        <w:t>serii</w:t>
      </w:r>
      <w:r w:rsidRPr="00B50591">
        <w:rPr>
          <w:spacing w:val="-5"/>
        </w:rPr>
        <w:t xml:space="preserve"> </w:t>
      </w:r>
      <w:r w:rsidRPr="00B50591">
        <w:rPr>
          <w:spacing w:val="-2"/>
        </w:rPr>
        <w:t>(Lot)</w:t>
      </w:r>
    </w:p>
    <w:p w14:paraId="43111122" w14:textId="77777777" w:rsidR="000C5801" w:rsidRPr="00B50591" w:rsidRDefault="000C5801" w:rsidP="00C274F9">
      <w:pPr>
        <w:widowControl/>
      </w:pPr>
    </w:p>
    <w:p w14:paraId="77FC0E3E" w14:textId="77777777" w:rsidR="00E066B7" w:rsidRPr="00B50591" w:rsidRDefault="00E066B7" w:rsidP="00C274F9">
      <w:pPr>
        <w:widowControl/>
      </w:pPr>
    </w:p>
    <w:p w14:paraId="3DF45918"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14.</w:t>
      </w:r>
      <w:r w:rsidRPr="002F7127">
        <w:rPr>
          <w:b/>
        </w:rPr>
        <w:tab/>
        <w:t>OGÓLNA</w:t>
      </w:r>
      <w:r w:rsidRPr="002F7127">
        <w:rPr>
          <w:b/>
          <w:spacing w:val="-8"/>
        </w:rPr>
        <w:t xml:space="preserve"> </w:t>
      </w:r>
      <w:r w:rsidRPr="002F7127">
        <w:rPr>
          <w:b/>
        </w:rPr>
        <w:t>KATEGORIA</w:t>
      </w:r>
      <w:r w:rsidRPr="002F7127">
        <w:rPr>
          <w:b/>
          <w:spacing w:val="-7"/>
        </w:rPr>
        <w:t xml:space="preserve"> </w:t>
      </w:r>
      <w:r w:rsidRPr="002F7127">
        <w:rPr>
          <w:b/>
          <w:spacing w:val="-2"/>
        </w:rPr>
        <w:t>DOSTĘPNOŚCI</w:t>
      </w:r>
    </w:p>
    <w:p w14:paraId="43111123" w14:textId="0B4D9B0B" w:rsidR="000C5801" w:rsidRPr="00D70059" w:rsidRDefault="000C5801" w:rsidP="00FB1635">
      <w:pPr>
        <w:keepNext/>
        <w:widowControl/>
      </w:pPr>
    </w:p>
    <w:p w14:paraId="43111124" w14:textId="77777777" w:rsidR="000C5801" w:rsidRPr="00D70059" w:rsidRDefault="000C5801" w:rsidP="00C274F9">
      <w:pPr>
        <w:widowControl/>
      </w:pPr>
    </w:p>
    <w:p w14:paraId="12E2C8D0"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15.</w:t>
      </w:r>
      <w:r w:rsidRPr="002F7127">
        <w:rPr>
          <w:b/>
        </w:rPr>
        <w:tab/>
        <w:t>INSTRUKCJA</w:t>
      </w:r>
      <w:r w:rsidRPr="002F7127">
        <w:rPr>
          <w:b/>
          <w:spacing w:val="-10"/>
        </w:rPr>
        <w:t xml:space="preserve"> </w:t>
      </w:r>
      <w:r w:rsidRPr="002F7127">
        <w:rPr>
          <w:b/>
          <w:spacing w:val="-2"/>
        </w:rPr>
        <w:t>UŻYCIA</w:t>
      </w:r>
    </w:p>
    <w:p w14:paraId="43111126" w14:textId="63F394BA" w:rsidR="000C5801" w:rsidRPr="00D70059" w:rsidRDefault="000C5801" w:rsidP="00FB1635">
      <w:pPr>
        <w:keepNext/>
        <w:widowControl/>
      </w:pPr>
    </w:p>
    <w:p w14:paraId="43111127" w14:textId="77777777" w:rsidR="000C5801" w:rsidRPr="00D70059" w:rsidRDefault="000C5801" w:rsidP="00C274F9">
      <w:pPr>
        <w:widowControl/>
      </w:pPr>
    </w:p>
    <w:p w14:paraId="53208758"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16.</w:t>
      </w:r>
      <w:r w:rsidRPr="002F7127">
        <w:rPr>
          <w:b/>
        </w:rPr>
        <w:tab/>
        <w:t>INFORMACJA</w:t>
      </w:r>
      <w:r w:rsidRPr="002F7127">
        <w:rPr>
          <w:b/>
          <w:spacing w:val="-8"/>
        </w:rPr>
        <w:t xml:space="preserve"> </w:t>
      </w:r>
      <w:r w:rsidRPr="002F7127">
        <w:rPr>
          <w:b/>
        </w:rPr>
        <w:t>PODANA</w:t>
      </w:r>
      <w:r w:rsidRPr="002F7127">
        <w:rPr>
          <w:b/>
          <w:spacing w:val="-8"/>
        </w:rPr>
        <w:t xml:space="preserve"> </w:t>
      </w:r>
      <w:r w:rsidRPr="002F7127">
        <w:rPr>
          <w:b/>
        </w:rPr>
        <w:t>SYSTEMEM</w:t>
      </w:r>
      <w:r w:rsidRPr="002F7127">
        <w:rPr>
          <w:b/>
          <w:spacing w:val="-8"/>
        </w:rPr>
        <w:t xml:space="preserve"> </w:t>
      </w:r>
      <w:r w:rsidRPr="002F7127">
        <w:rPr>
          <w:b/>
          <w:spacing w:val="-2"/>
        </w:rPr>
        <w:t>BRAILLE’A</w:t>
      </w:r>
    </w:p>
    <w:p w14:paraId="4311112A" w14:textId="77777777" w:rsidR="000C5801" w:rsidRPr="00D70059" w:rsidRDefault="000C5801" w:rsidP="00FB1635">
      <w:pPr>
        <w:keepNext/>
        <w:widowControl/>
      </w:pPr>
    </w:p>
    <w:p w14:paraId="4311112B" w14:textId="21AE1FAD" w:rsidR="000C5801" w:rsidRPr="00D70059" w:rsidRDefault="008B463F" w:rsidP="00C274F9">
      <w:pPr>
        <w:widowControl/>
      </w:pPr>
      <w:r>
        <w:t>WEZENLA</w:t>
      </w:r>
      <w:r w:rsidR="00D80CE3" w:rsidRPr="00D70059">
        <w:rPr>
          <w:spacing w:val="-4"/>
        </w:rPr>
        <w:t xml:space="preserve"> </w:t>
      </w:r>
      <w:r w:rsidR="00D80CE3" w:rsidRPr="00D70059">
        <w:t>4</w:t>
      </w:r>
      <w:r w:rsidR="00AB334E">
        <w:t>5 </w:t>
      </w:r>
      <w:r w:rsidR="00E92539" w:rsidRPr="00D70059">
        <w:rPr>
          <w:spacing w:val="-3"/>
        </w:rPr>
        <w:t>mg</w:t>
      </w:r>
      <w:r w:rsidR="009B499A">
        <w:rPr>
          <w:spacing w:val="-3"/>
        </w:rPr>
        <w:t xml:space="preserve"> fiolka</w:t>
      </w:r>
    </w:p>
    <w:p w14:paraId="4311112C" w14:textId="77777777" w:rsidR="000C5801" w:rsidRPr="00D70059" w:rsidRDefault="000C5801" w:rsidP="00C274F9">
      <w:pPr>
        <w:widowControl/>
      </w:pPr>
    </w:p>
    <w:p w14:paraId="14136DB0" w14:textId="77777777" w:rsidR="00E066B7" w:rsidRPr="00D70059" w:rsidRDefault="00E066B7" w:rsidP="00C274F9">
      <w:pPr>
        <w:widowControl/>
      </w:pPr>
    </w:p>
    <w:p w14:paraId="65843479"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17.</w:t>
      </w:r>
      <w:r w:rsidRPr="002F7127">
        <w:rPr>
          <w:b/>
        </w:rPr>
        <w:tab/>
        <w:t>NIEPOWTARZALNY</w:t>
      </w:r>
      <w:r w:rsidRPr="002F7127">
        <w:rPr>
          <w:b/>
          <w:spacing w:val="-10"/>
        </w:rPr>
        <w:t xml:space="preserve"> </w:t>
      </w:r>
      <w:r w:rsidRPr="002F7127">
        <w:rPr>
          <w:b/>
        </w:rPr>
        <w:t>IDENTYFIKATOR</w:t>
      </w:r>
      <w:r w:rsidRPr="002F7127">
        <w:rPr>
          <w:b/>
          <w:spacing w:val="-7"/>
        </w:rPr>
        <w:t xml:space="preserve"> </w:t>
      </w:r>
      <w:r w:rsidRPr="002F7127">
        <w:rPr>
          <w:b/>
        </w:rPr>
        <w:t>–</w:t>
      </w:r>
      <w:r w:rsidRPr="002F7127">
        <w:rPr>
          <w:b/>
          <w:spacing w:val="-7"/>
        </w:rPr>
        <w:t xml:space="preserve"> </w:t>
      </w:r>
      <w:r w:rsidRPr="002F7127">
        <w:rPr>
          <w:b/>
        </w:rPr>
        <w:t>KOD</w:t>
      </w:r>
      <w:r w:rsidRPr="002F7127">
        <w:rPr>
          <w:b/>
          <w:spacing w:val="-8"/>
        </w:rPr>
        <w:t xml:space="preserve"> </w:t>
      </w:r>
      <w:r w:rsidRPr="002F7127">
        <w:rPr>
          <w:b/>
          <w:spacing w:val="-5"/>
        </w:rPr>
        <w:t>2D</w:t>
      </w:r>
    </w:p>
    <w:p w14:paraId="4311112E" w14:textId="77777777" w:rsidR="000C5801" w:rsidRPr="00D70059" w:rsidRDefault="000C5801" w:rsidP="00FB1635">
      <w:pPr>
        <w:keepNext/>
        <w:widowControl/>
      </w:pPr>
    </w:p>
    <w:p w14:paraId="4311112F" w14:textId="77777777" w:rsidR="000C5801" w:rsidRPr="00D70059" w:rsidRDefault="00D80CE3" w:rsidP="00C274F9">
      <w:pPr>
        <w:widowControl/>
      </w:pPr>
      <w:r>
        <w:rPr>
          <w:color w:val="000000"/>
          <w:highlight w:val="lightGray"/>
        </w:rPr>
        <w:t>Obejmuje</w:t>
      </w:r>
      <w:r>
        <w:rPr>
          <w:color w:val="000000"/>
          <w:spacing w:val="-10"/>
          <w:highlight w:val="lightGray"/>
        </w:rPr>
        <w:t xml:space="preserve"> </w:t>
      </w:r>
      <w:r>
        <w:rPr>
          <w:color w:val="000000"/>
          <w:highlight w:val="lightGray"/>
        </w:rPr>
        <w:t>kod</w:t>
      </w:r>
      <w:r>
        <w:rPr>
          <w:color w:val="000000"/>
          <w:spacing w:val="-7"/>
          <w:highlight w:val="lightGray"/>
        </w:rPr>
        <w:t xml:space="preserve"> </w:t>
      </w:r>
      <w:r>
        <w:rPr>
          <w:color w:val="000000"/>
          <w:highlight w:val="lightGray"/>
        </w:rPr>
        <w:t>2D</w:t>
      </w:r>
      <w:r>
        <w:rPr>
          <w:color w:val="000000"/>
          <w:spacing w:val="-7"/>
          <w:highlight w:val="lightGray"/>
        </w:rPr>
        <w:t xml:space="preserve"> </w:t>
      </w:r>
      <w:r>
        <w:rPr>
          <w:color w:val="000000"/>
          <w:highlight w:val="lightGray"/>
        </w:rPr>
        <w:t>będący</w:t>
      </w:r>
      <w:r>
        <w:rPr>
          <w:color w:val="000000"/>
          <w:spacing w:val="-8"/>
          <w:highlight w:val="lightGray"/>
        </w:rPr>
        <w:t xml:space="preserve"> </w:t>
      </w:r>
      <w:r>
        <w:rPr>
          <w:color w:val="000000"/>
          <w:highlight w:val="lightGray"/>
        </w:rPr>
        <w:t>nośnikiem</w:t>
      </w:r>
      <w:r>
        <w:rPr>
          <w:color w:val="000000"/>
          <w:spacing w:val="-7"/>
          <w:highlight w:val="lightGray"/>
        </w:rPr>
        <w:t xml:space="preserve"> </w:t>
      </w:r>
      <w:r>
        <w:rPr>
          <w:color w:val="000000"/>
          <w:highlight w:val="lightGray"/>
        </w:rPr>
        <w:t>niepowtarzalnego</w:t>
      </w:r>
      <w:r>
        <w:rPr>
          <w:color w:val="000000"/>
          <w:spacing w:val="-7"/>
          <w:highlight w:val="lightGray"/>
        </w:rPr>
        <w:t xml:space="preserve"> </w:t>
      </w:r>
      <w:r>
        <w:rPr>
          <w:color w:val="000000"/>
          <w:spacing w:val="-2"/>
          <w:highlight w:val="lightGray"/>
        </w:rPr>
        <w:t>identyfikatora.</w:t>
      </w:r>
    </w:p>
    <w:p w14:paraId="43111130" w14:textId="77777777" w:rsidR="000C5801" w:rsidRPr="00D70059" w:rsidRDefault="000C5801" w:rsidP="00C274F9">
      <w:pPr>
        <w:widowControl/>
      </w:pPr>
    </w:p>
    <w:p w14:paraId="22D68A0B" w14:textId="77777777" w:rsidR="00E066B7" w:rsidRPr="00D70059" w:rsidRDefault="00E066B7" w:rsidP="00C274F9">
      <w:pPr>
        <w:widowControl/>
      </w:pPr>
    </w:p>
    <w:p w14:paraId="6E92DF17"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18.</w:t>
      </w:r>
      <w:r w:rsidRPr="002F7127">
        <w:rPr>
          <w:b/>
        </w:rPr>
        <w:tab/>
        <w:t>NIEPOWTARZALNY</w:t>
      </w:r>
      <w:r w:rsidRPr="002F7127">
        <w:rPr>
          <w:b/>
          <w:spacing w:val="-8"/>
        </w:rPr>
        <w:t xml:space="preserve"> </w:t>
      </w:r>
      <w:r w:rsidRPr="002F7127">
        <w:rPr>
          <w:b/>
        </w:rPr>
        <w:t>IDENTYFIKATOR</w:t>
      </w:r>
      <w:r w:rsidRPr="002F7127">
        <w:rPr>
          <w:b/>
          <w:spacing w:val="-6"/>
        </w:rPr>
        <w:t xml:space="preserve"> </w:t>
      </w:r>
      <w:r w:rsidRPr="002F7127">
        <w:rPr>
          <w:b/>
        </w:rPr>
        <w:t>–</w:t>
      </w:r>
      <w:r w:rsidRPr="002F7127">
        <w:rPr>
          <w:b/>
          <w:spacing w:val="-6"/>
        </w:rPr>
        <w:t xml:space="preserve"> </w:t>
      </w:r>
      <w:r w:rsidRPr="002F7127">
        <w:rPr>
          <w:b/>
        </w:rPr>
        <w:t>DANE</w:t>
      </w:r>
      <w:r w:rsidRPr="002F7127">
        <w:rPr>
          <w:b/>
          <w:spacing w:val="-7"/>
        </w:rPr>
        <w:t xml:space="preserve"> </w:t>
      </w:r>
      <w:r w:rsidRPr="002F7127">
        <w:rPr>
          <w:b/>
        </w:rPr>
        <w:t>CZYTELNE</w:t>
      </w:r>
      <w:r w:rsidRPr="002F7127">
        <w:rPr>
          <w:b/>
          <w:spacing w:val="-7"/>
        </w:rPr>
        <w:t xml:space="preserve"> </w:t>
      </w:r>
      <w:r w:rsidRPr="002F7127">
        <w:rPr>
          <w:b/>
        </w:rPr>
        <w:t>DLA</w:t>
      </w:r>
      <w:r w:rsidRPr="002F7127">
        <w:rPr>
          <w:b/>
          <w:spacing w:val="-7"/>
        </w:rPr>
        <w:t xml:space="preserve"> </w:t>
      </w:r>
      <w:r w:rsidRPr="002F7127">
        <w:rPr>
          <w:b/>
          <w:spacing w:val="-2"/>
        </w:rPr>
        <w:t>CZŁOWIEKA</w:t>
      </w:r>
    </w:p>
    <w:p w14:paraId="43111132" w14:textId="77777777" w:rsidR="000C5801" w:rsidRPr="00D70059" w:rsidRDefault="000C5801" w:rsidP="00FB1635">
      <w:pPr>
        <w:keepNext/>
        <w:widowControl/>
      </w:pPr>
    </w:p>
    <w:p w14:paraId="754D6113" w14:textId="08EE6104" w:rsidR="00E066B7" w:rsidRPr="00D70059" w:rsidRDefault="00D80CE3" w:rsidP="00C274F9">
      <w:pPr>
        <w:widowControl/>
        <w:rPr>
          <w:spacing w:val="-6"/>
        </w:rPr>
      </w:pPr>
      <w:r w:rsidRPr="00D70059">
        <w:rPr>
          <w:spacing w:val="-6"/>
        </w:rPr>
        <w:t>PC</w:t>
      </w:r>
    </w:p>
    <w:p w14:paraId="64CE2B50" w14:textId="3C0C7E9E" w:rsidR="00E066B7" w:rsidRPr="00D70059" w:rsidRDefault="00D80CE3" w:rsidP="00C274F9">
      <w:pPr>
        <w:widowControl/>
        <w:rPr>
          <w:spacing w:val="-6"/>
        </w:rPr>
      </w:pPr>
      <w:r w:rsidRPr="00D70059">
        <w:rPr>
          <w:spacing w:val="-6"/>
        </w:rPr>
        <w:t>SN</w:t>
      </w:r>
    </w:p>
    <w:p w14:paraId="38B43A2B" w14:textId="77777777" w:rsidR="002D2CF8" w:rsidRDefault="00D80CE3" w:rsidP="00C274F9">
      <w:pPr>
        <w:widowControl/>
        <w:rPr>
          <w:spacing w:val="-5"/>
        </w:rPr>
      </w:pPr>
      <w:r w:rsidRPr="00D70059">
        <w:rPr>
          <w:spacing w:val="-5"/>
        </w:rPr>
        <w:t>NN</w:t>
      </w:r>
    </w:p>
    <w:p w14:paraId="7EF1826F" w14:textId="5BD2C4B9" w:rsidR="002D2CF8" w:rsidRPr="002F7127" w:rsidRDefault="00B20B45" w:rsidP="002D2CF8">
      <w:pPr>
        <w:widowControl/>
        <w:pBdr>
          <w:top w:val="single" w:sz="4" w:space="1" w:color="auto"/>
          <w:left w:val="single" w:sz="4" w:space="4" w:color="auto"/>
          <w:bottom w:val="single" w:sz="4" w:space="1" w:color="auto"/>
          <w:right w:val="single" w:sz="4" w:space="4" w:color="auto"/>
        </w:pBdr>
        <w:rPr>
          <w:b/>
        </w:rPr>
      </w:pPr>
      <w:r w:rsidRPr="00D70059">
        <w:rPr>
          <w:spacing w:val="-5"/>
        </w:rPr>
        <w:br w:type="page"/>
      </w:r>
      <w:r w:rsidR="002D2CF8" w:rsidRPr="002F7127">
        <w:rPr>
          <w:b/>
        </w:rPr>
        <w:lastRenderedPageBreak/>
        <w:t>MINIMUM INFORMACJI ZAMIESZCZANYCH NA MAŁYCH OPAKOWANIACH BEZPOŚREDNICH</w:t>
      </w:r>
    </w:p>
    <w:p w14:paraId="1225EBBD"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p>
    <w:p w14:paraId="454FFFA7" w14:textId="77777777" w:rsidR="00A33AB4"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ETYKIETA FIOLKI</w:t>
      </w:r>
    </w:p>
    <w:p w14:paraId="35382AB2" w14:textId="4C3917B9" w:rsidR="000C5801" w:rsidRPr="00D70059" w:rsidRDefault="000C5801" w:rsidP="00FB1635">
      <w:pPr>
        <w:keepNext/>
        <w:widowControl/>
      </w:pPr>
    </w:p>
    <w:p w14:paraId="3552F790" w14:textId="77777777" w:rsidR="00717616" w:rsidRPr="00D70059" w:rsidRDefault="00717616" w:rsidP="00C274F9">
      <w:pPr>
        <w:widowControl/>
      </w:pPr>
    </w:p>
    <w:p w14:paraId="2975FDEB"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6"/>
        </w:rPr>
        <w:t xml:space="preserve"> </w:t>
      </w:r>
      <w:r w:rsidRPr="002F7127">
        <w:rPr>
          <w:b/>
        </w:rPr>
        <w:t>PRODUKTU</w:t>
      </w:r>
      <w:r w:rsidRPr="002F7127">
        <w:rPr>
          <w:b/>
          <w:spacing w:val="-6"/>
        </w:rPr>
        <w:t xml:space="preserve"> </w:t>
      </w:r>
      <w:r w:rsidRPr="002F7127">
        <w:rPr>
          <w:b/>
        </w:rPr>
        <w:t>LECZNICZEGO</w:t>
      </w:r>
      <w:r w:rsidRPr="002F7127">
        <w:rPr>
          <w:b/>
          <w:spacing w:val="-6"/>
        </w:rPr>
        <w:t xml:space="preserve"> </w:t>
      </w:r>
      <w:r w:rsidRPr="002F7127">
        <w:rPr>
          <w:b/>
        </w:rPr>
        <w:t>I</w:t>
      </w:r>
      <w:r w:rsidRPr="002F7127">
        <w:rPr>
          <w:b/>
          <w:spacing w:val="-6"/>
        </w:rPr>
        <w:t xml:space="preserve"> </w:t>
      </w:r>
      <w:r w:rsidRPr="002F7127">
        <w:rPr>
          <w:b/>
        </w:rPr>
        <w:t>DROGA</w:t>
      </w:r>
      <w:r w:rsidRPr="002F7127">
        <w:rPr>
          <w:b/>
          <w:spacing w:val="-6"/>
        </w:rPr>
        <w:t xml:space="preserve"> </w:t>
      </w:r>
      <w:r w:rsidRPr="002F7127">
        <w:rPr>
          <w:b/>
          <w:spacing w:val="-2"/>
        </w:rPr>
        <w:t>PODANIA</w:t>
      </w:r>
    </w:p>
    <w:p w14:paraId="43111137" w14:textId="77777777" w:rsidR="000C5801" w:rsidRPr="00D70059" w:rsidRDefault="000C5801" w:rsidP="00FB1635">
      <w:pPr>
        <w:keepNext/>
        <w:widowControl/>
      </w:pPr>
    </w:p>
    <w:p w14:paraId="55EC849A" w14:textId="77777777" w:rsidR="00A33AB4" w:rsidRDefault="008B463F" w:rsidP="00C274F9">
      <w:pPr>
        <w:widowControl/>
      </w:pPr>
      <w:r>
        <w:t>WEZENLA</w:t>
      </w:r>
      <w:r w:rsidR="00D80CE3" w:rsidRPr="00D70059">
        <w:rPr>
          <w:spacing w:val="-7"/>
        </w:rPr>
        <w:t xml:space="preserve"> </w:t>
      </w:r>
      <w:r w:rsidR="00D80CE3" w:rsidRPr="00D70059">
        <w:t>4</w:t>
      </w:r>
      <w:r w:rsidR="00AB334E">
        <w:t>5 </w:t>
      </w:r>
      <w:r w:rsidR="00E92539" w:rsidRPr="00D70059">
        <w:rPr>
          <w:spacing w:val="-7"/>
        </w:rPr>
        <w:t>mg</w:t>
      </w:r>
      <w:r w:rsidR="00D80CE3" w:rsidRPr="00D70059">
        <w:rPr>
          <w:spacing w:val="-7"/>
        </w:rPr>
        <w:t xml:space="preserve"> </w:t>
      </w:r>
      <w:r w:rsidR="00D80CE3" w:rsidRPr="00D70059">
        <w:t>roztwór</w:t>
      </w:r>
      <w:r w:rsidR="00D80CE3" w:rsidRPr="00D70059">
        <w:rPr>
          <w:spacing w:val="-7"/>
        </w:rPr>
        <w:t xml:space="preserve"> </w:t>
      </w:r>
      <w:r w:rsidR="00D80CE3" w:rsidRPr="00D70059">
        <w:t>do</w:t>
      </w:r>
      <w:r w:rsidR="00D80CE3" w:rsidRPr="00D70059">
        <w:rPr>
          <w:spacing w:val="-7"/>
        </w:rPr>
        <w:t xml:space="preserve"> </w:t>
      </w:r>
      <w:r w:rsidR="00D80CE3" w:rsidRPr="00D70059">
        <w:t>wstrzykiwań</w:t>
      </w:r>
    </w:p>
    <w:p w14:paraId="43111138" w14:textId="290F95A4" w:rsidR="000C5801" w:rsidRPr="00D70059" w:rsidRDefault="00D80CE3" w:rsidP="00C274F9">
      <w:pPr>
        <w:widowControl/>
      </w:pPr>
      <w:r w:rsidRPr="00D70059">
        <w:rPr>
          <w:spacing w:val="-2"/>
        </w:rPr>
        <w:t>ustekinumab</w:t>
      </w:r>
    </w:p>
    <w:p w14:paraId="43111139" w14:textId="77777777" w:rsidR="000C5801" w:rsidRPr="00D70059" w:rsidRDefault="00D80CE3" w:rsidP="00C274F9">
      <w:pPr>
        <w:widowControl/>
      </w:pPr>
      <w:r w:rsidRPr="00D70059">
        <w:rPr>
          <w:spacing w:val="-5"/>
        </w:rPr>
        <w:t>sc.</w:t>
      </w:r>
    </w:p>
    <w:p w14:paraId="4311113A" w14:textId="77777777" w:rsidR="000C5801" w:rsidRPr="00D70059" w:rsidRDefault="000C5801" w:rsidP="00C274F9">
      <w:pPr>
        <w:widowControl/>
      </w:pPr>
    </w:p>
    <w:p w14:paraId="670A60DF" w14:textId="77777777" w:rsidR="00717616" w:rsidRPr="00D70059" w:rsidRDefault="00717616" w:rsidP="00C274F9">
      <w:pPr>
        <w:widowControl/>
      </w:pPr>
    </w:p>
    <w:p w14:paraId="01AE714E"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SPOSÓB</w:t>
      </w:r>
      <w:r w:rsidRPr="002F7127">
        <w:rPr>
          <w:b/>
          <w:spacing w:val="-8"/>
        </w:rPr>
        <w:t xml:space="preserve"> </w:t>
      </w:r>
      <w:r w:rsidRPr="002F7127">
        <w:rPr>
          <w:b/>
          <w:spacing w:val="-2"/>
        </w:rPr>
        <w:t>PODAWANIA</w:t>
      </w:r>
    </w:p>
    <w:p w14:paraId="4311113B" w14:textId="4B6AA0F2" w:rsidR="000C5801" w:rsidRPr="00D70059" w:rsidRDefault="000C5801" w:rsidP="00FB1635">
      <w:pPr>
        <w:keepNext/>
        <w:widowControl/>
      </w:pPr>
    </w:p>
    <w:p w14:paraId="4311113C" w14:textId="77777777" w:rsidR="000C5801" w:rsidRPr="00D70059" w:rsidRDefault="000C5801" w:rsidP="00C274F9">
      <w:pPr>
        <w:widowControl/>
      </w:pPr>
    </w:p>
    <w:p w14:paraId="1D0FBD12"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3.</w:t>
      </w:r>
      <w:r w:rsidRPr="002F7127">
        <w:rPr>
          <w:b/>
        </w:rPr>
        <w:tab/>
        <w:t>TERMIN WAŻNOŚCI</w:t>
      </w:r>
    </w:p>
    <w:p w14:paraId="4311113F" w14:textId="77777777" w:rsidR="000C5801" w:rsidRPr="00D70059" w:rsidRDefault="000C5801" w:rsidP="00FB1635">
      <w:pPr>
        <w:keepNext/>
        <w:widowControl/>
      </w:pPr>
    </w:p>
    <w:p w14:paraId="43111140" w14:textId="77777777" w:rsidR="000C5801" w:rsidRPr="00D70059" w:rsidRDefault="00D80CE3" w:rsidP="00C274F9">
      <w:pPr>
        <w:widowControl/>
      </w:pPr>
      <w:r w:rsidRPr="00D70059">
        <w:rPr>
          <w:spacing w:val="-5"/>
        </w:rPr>
        <w:t>EXP</w:t>
      </w:r>
    </w:p>
    <w:p w14:paraId="43111141" w14:textId="77777777" w:rsidR="000C5801" w:rsidRPr="00D70059" w:rsidRDefault="000C5801" w:rsidP="00C274F9">
      <w:pPr>
        <w:widowControl/>
      </w:pPr>
    </w:p>
    <w:p w14:paraId="686BA9FE" w14:textId="77777777" w:rsidR="00717616" w:rsidRPr="00D70059" w:rsidRDefault="00717616" w:rsidP="00C274F9">
      <w:pPr>
        <w:widowControl/>
      </w:pPr>
    </w:p>
    <w:p w14:paraId="584403E8"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NUMER</w:t>
      </w:r>
      <w:r w:rsidRPr="002F7127">
        <w:rPr>
          <w:b/>
          <w:spacing w:val="-5"/>
        </w:rPr>
        <w:t xml:space="preserve"> </w:t>
      </w:r>
      <w:r w:rsidRPr="002F7127">
        <w:rPr>
          <w:b/>
          <w:spacing w:val="-2"/>
        </w:rPr>
        <w:t>SERII</w:t>
      </w:r>
    </w:p>
    <w:p w14:paraId="43111143" w14:textId="77777777" w:rsidR="000C5801" w:rsidRPr="00D70059" w:rsidRDefault="000C5801" w:rsidP="00FB1635">
      <w:pPr>
        <w:keepNext/>
        <w:widowControl/>
      </w:pPr>
    </w:p>
    <w:p w14:paraId="43111144" w14:textId="77777777" w:rsidR="000C5801" w:rsidRPr="00D70059" w:rsidRDefault="00D80CE3" w:rsidP="00C274F9">
      <w:pPr>
        <w:widowControl/>
      </w:pPr>
      <w:r w:rsidRPr="00D70059">
        <w:rPr>
          <w:spacing w:val="-5"/>
        </w:rPr>
        <w:t>Lot</w:t>
      </w:r>
    </w:p>
    <w:p w14:paraId="43111145" w14:textId="77777777" w:rsidR="000C5801" w:rsidRPr="00D70059" w:rsidRDefault="000C5801" w:rsidP="00C274F9">
      <w:pPr>
        <w:widowControl/>
      </w:pPr>
    </w:p>
    <w:p w14:paraId="5D042157" w14:textId="77777777" w:rsidR="00717616" w:rsidRPr="00D70059" w:rsidRDefault="00717616" w:rsidP="00C274F9">
      <w:pPr>
        <w:widowControl/>
      </w:pPr>
    </w:p>
    <w:p w14:paraId="1235D6E9"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ZAWARTOŚĆ</w:t>
      </w:r>
      <w:r w:rsidRPr="002F7127">
        <w:rPr>
          <w:b/>
          <w:spacing w:val="-5"/>
        </w:rPr>
        <w:t xml:space="preserve"> </w:t>
      </w:r>
      <w:r w:rsidRPr="002F7127">
        <w:rPr>
          <w:b/>
        </w:rPr>
        <w:t>OPAKOWANIA</w:t>
      </w:r>
      <w:r w:rsidRPr="002F7127">
        <w:rPr>
          <w:b/>
          <w:spacing w:val="-5"/>
        </w:rPr>
        <w:t xml:space="preserve"> </w:t>
      </w:r>
      <w:r w:rsidRPr="002F7127">
        <w:rPr>
          <w:b/>
        </w:rPr>
        <w:t>Z</w:t>
      </w:r>
      <w:r w:rsidRPr="002F7127">
        <w:rPr>
          <w:b/>
          <w:spacing w:val="-5"/>
        </w:rPr>
        <w:t xml:space="preserve"> </w:t>
      </w:r>
      <w:r w:rsidRPr="002F7127">
        <w:rPr>
          <w:b/>
        </w:rPr>
        <w:t>PODANIEM</w:t>
      </w:r>
      <w:r w:rsidRPr="002F7127">
        <w:rPr>
          <w:b/>
          <w:spacing w:val="-5"/>
        </w:rPr>
        <w:t xml:space="preserve"> </w:t>
      </w:r>
      <w:r w:rsidRPr="002F7127">
        <w:rPr>
          <w:b/>
        </w:rPr>
        <w:t>MASY,</w:t>
      </w:r>
      <w:r w:rsidRPr="002F7127">
        <w:rPr>
          <w:b/>
          <w:spacing w:val="-5"/>
        </w:rPr>
        <w:t xml:space="preserve"> </w:t>
      </w:r>
      <w:r w:rsidRPr="002F7127">
        <w:rPr>
          <w:b/>
        </w:rPr>
        <w:t>OBJĘTOŚCI</w:t>
      </w:r>
      <w:r w:rsidRPr="002F7127">
        <w:rPr>
          <w:b/>
          <w:spacing w:val="-5"/>
        </w:rPr>
        <w:t xml:space="preserve"> </w:t>
      </w:r>
      <w:r w:rsidRPr="002F7127">
        <w:rPr>
          <w:b/>
        </w:rPr>
        <w:t>LUB</w:t>
      </w:r>
      <w:r w:rsidRPr="002F7127">
        <w:rPr>
          <w:b/>
          <w:spacing w:val="-5"/>
        </w:rPr>
        <w:t xml:space="preserve"> </w:t>
      </w:r>
      <w:r w:rsidRPr="002F7127">
        <w:rPr>
          <w:b/>
        </w:rPr>
        <w:t xml:space="preserve">LICZBY </w:t>
      </w:r>
      <w:r w:rsidRPr="002F7127">
        <w:rPr>
          <w:b/>
          <w:spacing w:val="-2"/>
        </w:rPr>
        <w:t>JEDNOSTEK</w:t>
      </w:r>
    </w:p>
    <w:p w14:paraId="43111147" w14:textId="77777777" w:rsidR="000C5801" w:rsidRPr="00D70059" w:rsidRDefault="000C5801" w:rsidP="00FB1635">
      <w:pPr>
        <w:keepNext/>
        <w:widowControl/>
      </w:pPr>
    </w:p>
    <w:p w14:paraId="43111148" w14:textId="70B6D313" w:rsidR="000C5801" w:rsidRPr="00D70059" w:rsidRDefault="00D80CE3" w:rsidP="00C274F9">
      <w:pPr>
        <w:widowControl/>
      </w:pPr>
      <w:r w:rsidRPr="00D70059">
        <w:t>4</w:t>
      </w:r>
      <w:r w:rsidR="00AB334E">
        <w:t>5 </w:t>
      </w:r>
      <w:r w:rsidR="00E92539" w:rsidRPr="00D70059">
        <w:rPr>
          <w:spacing w:val="-3"/>
        </w:rPr>
        <w:t>mg</w:t>
      </w:r>
      <w:r w:rsidRPr="00D70059">
        <w:t>/0,</w:t>
      </w:r>
      <w:r w:rsidR="00AB334E">
        <w:t>5 </w:t>
      </w:r>
      <w:r w:rsidR="00E92539" w:rsidRPr="00D70059">
        <w:rPr>
          <w:spacing w:val="-2"/>
        </w:rPr>
        <w:t>ml</w:t>
      </w:r>
    </w:p>
    <w:p w14:paraId="43111149" w14:textId="77777777" w:rsidR="000C5801" w:rsidRPr="00D70059" w:rsidRDefault="000C5801" w:rsidP="00C274F9">
      <w:pPr>
        <w:widowControl/>
      </w:pPr>
    </w:p>
    <w:p w14:paraId="4311114A" w14:textId="77777777" w:rsidR="000C5801" w:rsidRPr="00D70059" w:rsidRDefault="000C5801" w:rsidP="00C274F9">
      <w:pPr>
        <w:widowControl/>
      </w:pPr>
    </w:p>
    <w:p w14:paraId="44772023" w14:textId="77777777" w:rsidR="002D2CF8" w:rsidRPr="002F7127" w:rsidRDefault="002D2CF8" w:rsidP="002D2CF8">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INNE</w:t>
      </w:r>
    </w:p>
    <w:p w14:paraId="4311114B" w14:textId="2201C348" w:rsidR="000C5801" w:rsidRPr="00D70059" w:rsidRDefault="000C5801" w:rsidP="00FB1635">
      <w:pPr>
        <w:keepNext/>
        <w:widowControl/>
      </w:pPr>
    </w:p>
    <w:p w14:paraId="7EE889F7" w14:textId="74F6C945" w:rsidR="00925F51" w:rsidRPr="002F7127" w:rsidRDefault="00B20B45" w:rsidP="00925F51">
      <w:pPr>
        <w:widowControl/>
        <w:pBdr>
          <w:top w:val="single" w:sz="4" w:space="1" w:color="auto"/>
          <w:left w:val="single" w:sz="4" w:space="4" w:color="auto"/>
          <w:bottom w:val="single" w:sz="4" w:space="1" w:color="auto"/>
          <w:right w:val="single" w:sz="4" w:space="4" w:color="auto"/>
        </w:pBdr>
        <w:rPr>
          <w:b/>
        </w:rPr>
      </w:pPr>
      <w:r w:rsidRPr="00D70059">
        <w:br w:type="page"/>
      </w:r>
      <w:r w:rsidR="00925F51" w:rsidRPr="002F7127">
        <w:rPr>
          <w:b/>
        </w:rPr>
        <w:lastRenderedPageBreak/>
        <w:t>INFORMACJE ZAMIESZCZANE NA OPAKOWANIACH ZEWNĘTRZNYCH</w:t>
      </w:r>
    </w:p>
    <w:p w14:paraId="3A01D05A"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p>
    <w:p w14:paraId="5C822E35" w14:textId="77777777" w:rsidR="00A33AB4"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PUDEŁKO TEKTUROWE Z AMPUŁKO</w:t>
      </w:r>
      <w:r w:rsidR="00AB6BBA">
        <w:rPr>
          <w:b/>
        </w:rPr>
        <w:t>-</w:t>
      </w:r>
      <w:r w:rsidRPr="002F7127">
        <w:rPr>
          <w:b/>
        </w:rPr>
        <w:t>STRZYKAWKĄ</w:t>
      </w:r>
    </w:p>
    <w:p w14:paraId="5C049DBE" w14:textId="6DA7E17B" w:rsidR="000C5801" w:rsidRPr="00D70059" w:rsidRDefault="000C5801" w:rsidP="00FB1635">
      <w:pPr>
        <w:keepNext/>
        <w:widowControl/>
      </w:pPr>
    </w:p>
    <w:p w14:paraId="066F7173" w14:textId="77777777" w:rsidR="00B20B45" w:rsidRPr="00D70059" w:rsidRDefault="00B20B45" w:rsidP="00C274F9">
      <w:pPr>
        <w:widowControl/>
      </w:pPr>
    </w:p>
    <w:p w14:paraId="259B2A2C"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8"/>
        </w:rPr>
        <w:t xml:space="preserve"> </w:t>
      </w:r>
      <w:r w:rsidRPr="002F7127">
        <w:rPr>
          <w:b/>
        </w:rPr>
        <w:t>PRODUKTU</w:t>
      </w:r>
      <w:r w:rsidRPr="002F7127">
        <w:rPr>
          <w:b/>
          <w:spacing w:val="-7"/>
        </w:rPr>
        <w:t xml:space="preserve"> </w:t>
      </w:r>
      <w:r w:rsidRPr="002F7127">
        <w:rPr>
          <w:b/>
          <w:spacing w:val="-2"/>
        </w:rPr>
        <w:t>LECZNICZEGO</w:t>
      </w:r>
    </w:p>
    <w:p w14:paraId="4311114F" w14:textId="77777777" w:rsidR="000C5801" w:rsidRPr="00D70059" w:rsidRDefault="000C5801" w:rsidP="00FB1635">
      <w:pPr>
        <w:keepNext/>
        <w:widowControl/>
      </w:pPr>
    </w:p>
    <w:p w14:paraId="1A592B75" w14:textId="77777777" w:rsidR="00A33AB4" w:rsidRDefault="008B463F" w:rsidP="00C274F9">
      <w:pPr>
        <w:widowControl/>
      </w:pPr>
      <w:r>
        <w:t>WEZENLA</w:t>
      </w:r>
      <w:r w:rsidR="00D80CE3" w:rsidRPr="00D70059">
        <w:rPr>
          <w:spacing w:val="-5"/>
        </w:rPr>
        <w:t xml:space="preserve"> </w:t>
      </w:r>
      <w:r w:rsidR="00D80CE3" w:rsidRPr="00D70059">
        <w:t>4</w:t>
      </w:r>
      <w:r w:rsidR="00AB334E">
        <w:t>5 </w:t>
      </w:r>
      <w:r w:rsidR="00E92539" w:rsidRPr="00D70059">
        <w:rPr>
          <w:spacing w:val="-4"/>
        </w:rPr>
        <w:t>mg</w:t>
      </w:r>
      <w:r w:rsidR="00D80CE3" w:rsidRPr="00D70059">
        <w:rPr>
          <w:spacing w:val="-5"/>
        </w:rPr>
        <w:t xml:space="preserve"> </w:t>
      </w:r>
      <w:r w:rsidR="00D80CE3" w:rsidRPr="00D70059">
        <w:t>roztwór</w:t>
      </w:r>
      <w:r w:rsidR="00D80CE3" w:rsidRPr="00D70059">
        <w:rPr>
          <w:spacing w:val="-5"/>
        </w:rPr>
        <w:t xml:space="preserve"> </w:t>
      </w:r>
      <w:r w:rsidR="00D80CE3" w:rsidRPr="00D70059">
        <w:t>do</w:t>
      </w:r>
      <w:r w:rsidR="00D80CE3" w:rsidRPr="00D70059">
        <w:rPr>
          <w:spacing w:val="-5"/>
        </w:rPr>
        <w:t xml:space="preserve"> </w:t>
      </w:r>
      <w:r w:rsidR="00D80CE3" w:rsidRPr="00D70059">
        <w:t>wstrzykiwań</w:t>
      </w:r>
      <w:r w:rsidR="00D80CE3" w:rsidRPr="00D70059">
        <w:rPr>
          <w:spacing w:val="-5"/>
        </w:rPr>
        <w:t xml:space="preserve"> </w:t>
      </w:r>
      <w:r w:rsidR="00D80CE3" w:rsidRPr="00D70059">
        <w:t>w</w:t>
      </w:r>
      <w:r w:rsidR="00D80CE3" w:rsidRPr="00D70059">
        <w:rPr>
          <w:spacing w:val="-5"/>
        </w:rPr>
        <w:t xml:space="preserve"> </w:t>
      </w:r>
      <w:r w:rsidR="00D80CE3" w:rsidRPr="00D70059">
        <w:t>ampułko</w:t>
      </w:r>
      <w:r w:rsidR="00AB6BBA">
        <w:t>-</w:t>
      </w:r>
      <w:r w:rsidR="00D80CE3" w:rsidRPr="00D70059">
        <w:t>strzykawce</w:t>
      </w:r>
    </w:p>
    <w:p w14:paraId="43111150" w14:textId="09339148" w:rsidR="000C5801" w:rsidRPr="00D70059" w:rsidRDefault="00D80CE3" w:rsidP="00C274F9">
      <w:pPr>
        <w:widowControl/>
      </w:pPr>
      <w:r w:rsidRPr="00D70059">
        <w:rPr>
          <w:spacing w:val="-2"/>
        </w:rPr>
        <w:t>ustekinumab</w:t>
      </w:r>
    </w:p>
    <w:p w14:paraId="43111151" w14:textId="77777777" w:rsidR="000C5801" w:rsidRPr="00D70059" w:rsidRDefault="000C5801" w:rsidP="00C274F9">
      <w:pPr>
        <w:widowControl/>
      </w:pPr>
    </w:p>
    <w:p w14:paraId="7DC078AB" w14:textId="77777777" w:rsidR="007547D9" w:rsidRPr="00D70059" w:rsidRDefault="007547D9" w:rsidP="00C274F9">
      <w:pPr>
        <w:widowControl/>
      </w:pPr>
    </w:p>
    <w:p w14:paraId="5CC7896E"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ZAWARTOŚĆ</w:t>
      </w:r>
      <w:r w:rsidRPr="002F7127">
        <w:rPr>
          <w:b/>
          <w:spacing w:val="-10"/>
        </w:rPr>
        <w:t xml:space="preserve"> </w:t>
      </w:r>
      <w:r w:rsidRPr="002F7127">
        <w:rPr>
          <w:b/>
        </w:rPr>
        <w:t>SUBSTANCJI</w:t>
      </w:r>
      <w:r w:rsidRPr="002F7127">
        <w:rPr>
          <w:b/>
          <w:spacing w:val="-9"/>
        </w:rPr>
        <w:t xml:space="preserve"> </w:t>
      </w:r>
      <w:r w:rsidRPr="002F7127">
        <w:rPr>
          <w:b/>
          <w:spacing w:val="-2"/>
        </w:rPr>
        <w:t>CZYNNEJ</w:t>
      </w:r>
    </w:p>
    <w:p w14:paraId="43111153" w14:textId="77777777" w:rsidR="000C5801" w:rsidRPr="00D70059" w:rsidRDefault="000C5801" w:rsidP="00FB1635">
      <w:pPr>
        <w:keepNext/>
        <w:widowControl/>
      </w:pPr>
    </w:p>
    <w:p w14:paraId="43111154" w14:textId="1E57B590" w:rsidR="000C5801" w:rsidRPr="00D70059" w:rsidRDefault="00D80CE3" w:rsidP="00C274F9">
      <w:pPr>
        <w:widowControl/>
      </w:pPr>
      <w:r w:rsidRPr="00D70059">
        <w:t>Każda</w:t>
      </w:r>
      <w:r w:rsidRPr="00D70059">
        <w:rPr>
          <w:spacing w:val="-6"/>
        </w:rPr>
        <w:t xml:space="preserve"> </w:t>
      </w:r>
      <w:r w:rsidRPr="00D70059">
        <w:t>ampułko</w:t>
      </w:r>
      <w:r w:rsidR="00AB6BBA">
        <w:t>-</w:t>
      </w:r>
      <w:r w:rsidRPr="00D70059">
        <w:t>strzykawka</w:t>
      </w:r>
      <w:r w:rsidRPr="00D70059">
        <w:rPr>
          <w:spacing w:val="-6"/>
        </w:rPr>
        <w:t xml:space="preserve"> </w:t>
      </w:r>
      <w:r w:rsidRPr="00D70059">
        <w:t>zawiera</w:t>
      </w:r>
      <w:r w:rsidRPr="00D70059">
        <w:rPr>
          <w:spacing w:val="-5"/>
        </w:rPr>
        <w:t xml:space="preserve"> </w:t>
      </w:r>
      <w:r w:rsidRPr="00D70059">
        <w:t>4</w:t>
      </w:r>
      <w:r w:rsidR="00AB334E">
        <w:t>5 </w:t>
      </w:r>
      <w:r w:rsidR="00E92539" w:rsidRPr="00D70059">
        <w:rPr>
          <w:spacing w:val="-8"/>
        </w:rPr>
        <w:t>mg</w:t>
      </w:r>
      <w:r w:rsidRPr="00D70059">
        <w:rPr>
          <w:spacing w:val="-5"/>
        </w:rPr>
        <w:t xml:space="preserve"> </w:t>
      </w:r>
      <w:r w:rsidRPr="00D70059">
        <w:t>ustekinumabu</w:t>
      </w:r>
      <w:r w:rsidRPr="00D70059">
        <w:rPr>
          <w:spacing w:val="-6"/>
        </w:rPr>
        <w:t xml:space="preserve"> </w:t>
      </w:r>
      <w:r w:rsidRPr="00D70059">
        <w:t>w</w:t>
      </w:r>
      <w:r w:rsidRPr="00D70059">
        <w:rPr>
          <w:spacing w:val="-5"/>
        </w:rPr>
        <w:t xml:space="preserve"> </w:t>
      </w:r>
      <w:r w:rsidRPr="00D70059">
        <w:t>0,</w:t>
      </w:r>
      <w:r w:rsidR="00AB334E">
        <w:t>5 </w:t>
      </w:r>
      <w:r w:rsidR="00E92539" w:rsidRPr="00D70059">
        <w:rPr>
          <w:spacing w:val="-5"/>
        </w:rPr>
        <w:t>ml</w:t>
      </w:r>
      <w:r w:rsidRPr="00D70059">
        <w:rPr>
          <w:spacing w:val="-5"/>
        </w:rPr>
        <w:t xml:space="preserve"> </w:t>
      </w:r>
      <w:r w:rsidRPr="00D70059">
        <w:rPr>
          <w:spacing w:val="-2"/>
        </w:rPr>
        <w:t>roztworu.</w:t>
      </w:r>
    </w:p>
    <w:p w14:paraId="43111155" w14:textId="77777777" w:rsidR="000C5801" w:rsidRPr="00D70059" w:rsidRDefault="000C5801" w:rsidP="00C274F9">
      <w:pPr>
        <w:widowControl/>
      </w:pPr>
    </w:p>
    <w:p w14:paraId="4B9BB59C" w14:textId="77777777" w:rsidR="007547D9" w:rsidRPr="00D70059" w:rsidRDefault="007547D9" w:rsidP="00C274F9">
      <w:pPr>
        <w:widowControl/>
      </w:pPr>
    </w:p>
    <w:p w14:paraId="033625F7"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WYKAZ</w:t>
      </w:r>
      <w:r w:rsidRPr="002F7127">
        <w:rPr>
          <w:b/>
          <w:spacing w:val="-8"/>
        </w:rPr>
        <w:t xml:space="preserve"> </w:t>
      </w:r>
      <w:r w:rsidRPr="002F7127">
        <w:rPr>
          <w:b/>
        </w:rPr>
        <w:t>SUBSTANCJI</w:t>
      </w:r>
      <w:r w:rsidRPr="002F7127">
        <w:rPr>
          <w:b/>
          <w:spacing w:val="-7"/>
        </w:rPr>
        <w:t xml:space="preserve"> </w:t>
      </w:r>
      <w:r w:rsidRPr="002F7127">
        <w:rPr>
          <w:b/>
          <w:spacing w:val="-2"/>
        </w:rPr>
        <w:t>POMOCNICZYCH</w:t>
      </w:r>
    </w:p>
    <w:p w14:paraId="43111157" w14:textId="77777777" w:rsidR="000C5801" w:rsidRPr="00D70059" w:rsidRDefault="000C5801" w:rsidP="00FB1635">
      <w:pPr>
        <w:keepNext/>
        <w:widowControl/>
      </w:pPr>
    </w:p>
    <w:p w14:paraId="10352CDF" w14:textId="0BCAF91A" w:rsidR="00A33AB4" w:rsidRDefault="00547292" w:rsidP="00C274F9">
      <w:pPr>
        <w:widowControl/>
        <w:rPr>
          <w:spacing w:val="-3"/>
        </w:rPr>
      </w:pPr>
      <w:r>
        <w:t>S</w:t>
      </w:r>
      <w:r w:rsidR="00D80CE3" w:rsidRPr="00D70059">
        <w:t>acharoza, L-histydyna, L-histydyny chlorowodorek jednowodny, polisorbat</w:t>
      </w:r>
      <w:r w:rsidR="00D80CE3" w:rsidRPr="00D70059">
        <w:rPr>
          <w:spacing w:val="-4"/>
        </w:rPr>
        <w:t xml:space="preserve"> </w:t>
      </w:r>
      <w:r w:rsidR="00D80CE3" w:rsidRPr="00D70059">
        <w:t>80</w:t>
      </w:r>
      <w:r w:rsidR="00B5495E">
        <w:t xml:space="preserve"> </w:t>
      </w:r>
      <w:r w:rsidR="00B5495E" w:rsidRPr="003520D3">
        <w:t>(E</w:t>
      </w:r>
      <w:r w:rsidR="00B5495E" w:rsidRPr="003520D3">
        <w:rPr>
          <w:spacing w:val="-2"/>
        </w:rPr>
        <w:t> </w:t>
      </w:r>
      <w:r w:rsidR="00B5495E" w:rsidRPr="003520D3">
        <w:t>433)</w:t>
      </w:r>
      <w:r w:rsidR="00D80CE3" w:rsidRPr="00D70059">
        <w:t>,</w:t>
      </w:r>
      <w:r w:rsidR="00D80CE3" w:rsidRPr="00D70059">
        <w:rPr>
          <w:spacing w:val="-3"/>
        </w:rPr>
        <w:t xml:space="preserve"> </w:t>
      </w:r>
      <w:r w:rsidR="00D80CE3" w:rsidRPr="00D70059">
        <w:t>woda</w:t>
      </w:r>
      <w:r w:rsidR="00D80CE3" w:rsidRPr="00D70059">
        <w:rPr>
          <w:spacing w:val="-3"/>
        </w:rPr>
        <w:t xml:space="preserve"> </w:t>
      </w:r>
      <w:r w:rsidR="00D80CE3" w:rsidRPr="00D70059">
        <w:t>do</w:t>
      </w:r>
      <w:r w:rsidR="00D80CE3" w:rsidRPr="00D70059">
        <w:rPr>
          <w:spacing w:val="-3"/>
        </w:rPr>
        <w:t xml:space="preserve"> </w:t>
      </w:r>
      <w:r w:rsidR="00D80CE3" w:rsidRPr="00D70059">
        <w:t>wstrzykiwań.</w:t>
      </w:r>
    </w:p>
    <w:p w14:paraId="43111159" w14:textId="69E4F919" w:rsidR="000C5801" w:rsidRPr="00D70059" w:rsidRDefault="000C5801" w:rsidP="00C274F9">
      <w:pPr>
        <w:widowControl/>
      </w:pPr>
    </w:p>
    <w:p w14:paraId="771B940B" w14:textId="77777777" w:rsidR="007547D9" w:rsidRPr="00D70059" w:rsidRDefault="007547D9" w:rsidP="00C274F9">
      <w:pPr>
        <w:widowControl/>
      </w:pPr>
    </w:p>
    <w:p w14:paraId="5558A98B"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POSTAĆ</w:t>
      </w:r>
      <w:r w:rsidRPr="002F7127">
        <w:rPr>
          <w:b/>
          <w:spacing w:val="-8"/>
        </w:rPr>
        <w:t xml:space="preserve"> </w:t>
      </w:r>
      <w:r w:rsidRPr="002F7127">
        <w:rPr>
          <w:b/>
        </w:rPr>
        <w:t>FARMACEUTYCZNA</w:t>
      </w:r>
      <w:r w:rsidRPr="002F7127">
        <w:rPr>
          <w:b/>
          <w:spacing w:val="-7"/>
        </w:rPr>
        <w:t xml:space="preserve"> </w:t>
      </w:r>
      <w:r w:rsidRPr="002F7127">
        <w:rPr>
          <w:b/>
        </w:rPr>
        <w:t>I</w:t>
      </w:r>
      <w:r w:rsidRPr="002F7127">
        <w:rPr>
          <w:b/>
          <w:spacing w:val="-8"/>
        </w:rPr>
        <w:t xml:space="preserve"> </w:t>
      </w:r>
      <w:r w:rsidRPr="002F7127">
        <w:rPr>
          <w:b/>
        </w:rPr>
        <w:t>ZAWARTOŚĆ</w:t>
      </w:r>
      <w:r w:rsidRPr="002F7127">
        <w:rPr>
          <w:b/>
          <w:spacing w:val="-7"/>
        </w:rPr>
        <w:t xml:space="preserve"> </w:t>
      </w:r>
      <w:r w:rsidRPr="002F7127">
        <w:rPr>
          <w:b/>
          <w:spacing w:val="-2"/>
        </w:rPr>
        <w:t>OPAKOWANIA</w:t>
      </w:r>
    </w:p>
    <w:p w14:paraId="4311115B" w14:textId="77777777" w:rsidR="000C5801" w:rsidRPr="00D70059" w:rsidRDefault="000C5801" w:rsidP="00FB1635">
      <w:pPr>
        <w:keepNext/>
        <w:widowControl/>
      </w:pPr>
    </w:p>
    <w:p w14:paraId="21708C04" w14:textId="77777777" w:rsidR="00A33AB4" w:rsidRDefault="00D80CE3" w:rsidP="00C274F9">
      <w:pPr>
        <w:widowControl/>
      </w:pPr>
      <w:r>
        <w:rPr>
          <w:highlight w:val="lightGray"/>
        </w:rPr>
        <w:t>Roztwór</w:t>
      </w:r>
      <w:r>
        <w:rPr>
          <w:spacing w:val="-9"/>
          <w:highlight w:val="lightGray"/>
        </w:rPr>
        <w:t xml:space="preserve"> </w:t>
      </w:r>
      <w:r>
        <w:rPr>
          <w:highlight w:val="lightGray"/>
        </w:rPr>
        <w:t>do</w:t>
      </w:r>
      <w:r>
        <w:rPr>
          <w:spacing w:val="-9"/>
          <w:highlight w:val="lightGray"/>
        </w:rPr>
        <w:t xml:space="preserve"> </w:t>
      </w:r>
      <w:r>
        <w:rPr>
          <w:highlight w:val="lightGray"/>
        </w:rPr>
        <w:t>wstrzykiwań</w:t>
      </w:r>
      <w:r>
        <w:rPr>
          <w:spacing w:val="-9"/>
          <w:highlight w:val="lightGray"/>
        </w:rPr>
        <w:t xml:space="preserve"> </w:t>
      </w:r>
      <w:r>
        <w:rPr>
          <w:highlight w:val="lightGray"/>
        </w:rPr>
        <w:t>w</w:t>
      </w:r>
      <w:r>
        <w:rPr>
          <w:spacing w:val="-7"/>
          <w:highlight w:val="lightGray"/>
        </w:rPr>
        <w:t xml:space="preserve"> </w:t>
      </w:r>
      <w:r>
        <w:rPr>
          <w:highlight w:val="lightGray"/>
        </w:rPr>
        <w:t>ampułko</w:t>
      </w:r>
      <w:r w:rsidR="00AB6BBA">
        <w:rPr>
          <w:highlight w:val="lightGray"/>
        </w:rPr>
        <w:t>-</w:t>
      </w:r>
      <w:r>
        <w:rPr>
          <w:highlight w:val="lightGray"/>
        </w:rPr>
        <w:t>strzykawce</w:t>
      </w:r>
    </w:p>
    <w:p w14:paraId="4311115D" w14:textId="630712FE" w:rsidR="000C5801" w:rsidRPr="00D70059" w:rsidRDefault="00AB334E" w:rsidP="00C274F9">
      <w:pPr>
        <w:widowControl/>
      </w:pPr>
      <w:r>
        <w:t>1 </w:t>
      </w:r>
      <w:r w:rsidR="00D80CE3" w:rsidRPr="00D70059">
        <w:rPr>
          <w:spacing w:val="-2"/>
        </w:rPr>
        <w:t>ampułko</w:t>
      </w:r>
      <w:r w:rsidR="00AB6BBA">
        <w:rPr>
          <w:spacing w:val="-2"/>
        </w:rPr>
        <w:t>-</w:t>
      </w:r>
      <w:r w:rsidR="00D80CE3" w:rsidRPr="00D70059">
        <w:rPr>
          <w:spacing w:val="-2"/>
        </w:rPr>
        <w:t>strzykawka</w:t>
      </w:r>
    </w:p>
    <w:p w14:paraId="4311115E" w14:textId="77777777" w:rsidR="000C5801" w:rsidRPr="00D70059" w:rsidRDefault="000C5801" w:rsidP="00C274F9">
      <w:pPr>
        <w:widowControl/>
      </w:pPr>
    </w:p>
    <w:p w14:paraId="3F151E9F" w14:textId="77777777" w:rsidR="007547D9" w:rsidRPr="00D70059" w:rsidRDefault="007547D9" w:rsidP="00C274F9">
      <w:pPr>
        <w:widowControl/>
      </w:pPr>
    </w:p>
    <w:p w14:paraId="0A00B7F6"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SPOSÓB</w:t>
      </w:r>
      <w:r w:rsidRPr="002F7127">
        <w:rPr>
          <w:b/>
          <w:spacing w:val="-4"/>
        </w:rPr>
        <w:t xml:space="preserve"> </w:t>
      </w:r>
      <w:r w:rsidRPr="002F7127">
        <w:rPr>
          <w:b/>
        </w:rPr>
        <w:t>I</w:t>
      </w:r>
      <w:r w:rsidRPr="002F7127">
        <w:rPr>
          <w:b/>
          <w:spacing w:val="-4"/>
        </w:rPr>
        <w:t xml:space="preserve"> </w:t>
      </w:r>
      <w:r w:rsidRPr="002F7127">
        <w:rPr>
          <w:b/>
        </w:rPr>
        <w:t>DROGA</w:t>
      </w:r>
      <w:r w:rsidRPr="002F7127">
        <w:rPr>
          <w:b/>
          <w:spacing w:val="-4"/>
        </w:rPr>
        <w:t xml:space="preserve"> </w:t>
      </w:r>
      <w:r w:rsidRPr="002F7127">
        <w:rPr>
          <w:b/>
          <w:spacing w:val="-2"/>
        </w:rPr>
        <w:t>PODANIA</w:t>
      </w:r>
    </w:p>
    <w:p w14:paraId="43111160" w14:textId="77777777" w:rsidR="000C5801" w:rsidRPr="00D70059" w:rsidRDefault="000C5801" w:rsidP="00FB1635">
      <w:pPr>
        <w:keepNext/>
        <w:widowControl/>
      </w:pPr>
    </w:p>
    <w:p w14:paraId="43111161" w14:textId="77777777" w:rsidR="000C5801" w:rsidRPr="00D70059" w:rsidRDefault="00D80CE3" w:rsidP="00C274F9">
      <w:pPr>
        <w:widowControl/>
      </w:pPr>
      <w:r w:rsidRPr="00D70059">
        <w:t>Nie</w:t>
      </w:r>
      <w:r w:rsidRPr="00D70059">
        <w:rPr>
          <w:spacing w:val="-2"/>
        </w:rPr>
        <w:t xml:space="preserve"> wstrząsać.</w:t>
      </w:r>
    </w:p>
    <w:p w14:paraId="43111162" w14:textId="77777777" w:rsidR="000C5801" w:rsidRPr="00D70059" w:rsidRDefault="00D80CE3" w:rsidP="00C274F9">
      <w:pPr>
        <w:widowControl/>
      </w:pPr>
      <w:r w:rsidRPr="00D70059">
        <w:t>Podanie</w:t>
      </w:r>
      <w:r w:rsidRPr="00D70059">
        <w:rPr>
          <w:spacing w:val="-7"/>
        </w:rPr>
        <w:t xml:space="preserve"> </w:t>
      </w:r>
      <w:r w:rsidRPr="00D70059">
        <w:rPr>
          <w:spacing w:val="-2"/>
        </w:rPr>
        <w:t>podskórne.</w:t>
      </w:r>
    </w:p>
    <w:p w14:paraId="43111163" w14:textId="77777777" w:rsidR="000C5801" w:rsidRPr="00D70059" w:rsidRDefault="00D80CE3" w:rsidP="00C274F9">
      <w:pPr>
        <w:widowControl/>
      </w:pPr>
      <w:r w:rsidRPr="00D70059">
        <w:t>Należy</w:t>
      </w:r>
      <w:r w:rsidRPr="00D70059">
        <w:rPr>
          <w:spacing w:val="-6"/>
        </w:rPr>
        <w:t xml:space="preserve"> </w:t>
      </w:r>
      <w:r w:rsidRPr="00D70059">
        <w:t>zapoznać</w:t>
      </w:r>
      <w:r w:rsidRPr="00D70059">
        <w:rPr>
          <w:spacing w:val="-5"/>
        </w:rPr>
        <w:t xml:space="preserve"> </w:t>
      </w:r>
      <w:r w:rsidRPr="00D70059">
        <w:t>się</w:t>
      </w:r>
      <w:r w:rsidRPr="00D70059">
        <w:rPr>
          <w:spacing w:val="-6"/>
        </w:rPr>
        <w:t xml:space="preserve"> </w:t>
      </w:r>
      <w:r w:rsidRPr="00D70059">
        <w:t>z</w:t>
      </w:r>
      <w:r w:rsidRPr="00D70059">
        <w:rPr>
          <w:spacing w:val="-7"/>
        </w:rPr>
        <w:t xml:space="preserve"> </w:t>
      </w:r>
      <w:r w:rsidRPr="00D70059">
        <w:t>treścią</w:t>
      </w:r>
      <w:r w:rsidRPr="00D70059">
        <w:rPr>
          <w:spacing w:val="-5"/>
        </w:rPr>
        <w:t xml:space="preserve"> </w:t>
      </w:r>
      <w:r w:rsidRPr="00D70059">
        <w:t>ulotki</w:t>
      </w:r>
      <w:r w:rsidRPr="00D70059">
        <w:rPr>
          <w:spacing w:val="-6"/>
        </w:rPr>
        <w:t xml:space="preserve"> </w:t>
      </w:r>
      <w:r w:rsidRPr="00D70059">
        <w:t>przed</w:t>
      </w:r>
      <w:r w:rsidRPr="00D70059">
        <w:rPr>
          <w:spacing w:val="-5"/>
        </w:rPr>
        <w:t xml:space="preserve"> </w:t>
      </w:r>
      <w:r w:rsidRPr="00D70059">
        <w:t>zastosowaniem</w:t>
      </w:r>
      <w:r w:rsidRPr="00D70059">
        <w:rPr>
          <w:spacing w:val="-5"/>
        </w:rPr>
        <w:t xml:space="preserve"> </w:t>
      </w:r>
      <w:r w:rsidRPr="00D70059">
        <w:rPr>
          <w:spacing w:val="-2"/>
        </w:rPr>
        <w:t>leku.</w:t>
      </w:r>
    </w:p>
    <w:p w14:paraId="43111164" w14:textId="77777777" w:rsidR="000C5801" w:rsidRPr="00D70059" w:rsidRDefault="000C5801" w:rsidP="00C274F9">
      <w:pPr>
        <w:widowControl/>
      </w:pPr>
    </w:p>
    <w:p w14:paraId="13F516A6" w14:textId="77777777" w:rsidR="007547D9" w:rsidRPr="00D70059" w:rsidRDefault="007547D9" w:rsidP="00C274F9">
      <w:pPr>
        <w:widowControl/>
      </w:pPr>
    </w:p>
    <w:p w14:paraId="16015AC8"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OSTRZEŻENIE</w:t>
      </w:r>
      <w:r w:rsidRPr="002F7127">
        <w:rPr>
          <w:b/>
          <w:spacing w:val="-10"/>
        </w:rPr>
        <w:t xml:space="preserve"> </w:t>
      </w:r>
      <w:r w:rsidRPr="002F7127">
        <w:rPr>
          <w:b/>
        </w:rPr>
        <w:t>DOTYCZĄCE</w:t>
      </w:r>
      <w:r w:rsidRPr="002F7127">
        <w:rPr>
          <w:b/>
          <w:spacing w:val="-10"/>
        </w:rPr>
        <w:t xml:space="preserve"> </w:t>
      </w:r>
      <w:r w:rsidRPr="002F7127">
        <w:rPr>
          <w:b/>
        </w:rPr>
        <w:t>PRZECHOWYWANIA</w:t>
      </w:r>
      <w:r w:rsidRPr="002F7127">
        <w:rPr>
          <w:b/>
          <w:spacing w:val="-10"/>
        </w:rPr>
        <w:t xml:space="preserve"> </w:t>
      </w:r>
      <w:r w:rsidRPr="002F7127">
        <w:rPr>
          <w:b/>
        </w:rPr>
        <w:t>PRODUKTU</w:t>
      </w:r>
      <w:r w:rsidRPr="002F7127">
        <w:rPr>
          <w:b/>
          <w:spacing w:val="-10"/>
        </w:rPr>
        <w:t xml:space="preserve"> </w:t>
      </w:r>
      <w:r w:rsidRPr="002F7127">
        <w:rPr>
          <w:b/>
        </w:rPr>
        <w:t>LECZNICZEGO W MIEJSCU NIEWIDOCZNYM I NIEDOSTĘPNYM DLA DZIECI</w:t>
      </w:r>
    </w:p>
    <w:p w14:paraId="43111166" w14:textId="77777777" w:rsidR="000C5801" w:rsidRPr="00D70059" w:rsidRDefault="000C5801" w:rsidP="00FB1635">
      <w:pPr>
        <w:keepNext/>
        <w:widowControl/>
      </w:pPr>
    </w:p>
    <w:p w14:paraId="43111167" w14:textId="77777777" w:rsidR="000C5801" w:rsidRPr="00D70059" w:rsidRDefault="00D80CE3" w:rsidP="00C274F9">
      <w:pPr>
        <w:widowControl/>
      </w:pPr>
      <w:r w:rsidRPr="00D70059">
        <w:t>Lek</w:t>
      </w:r>
      <w:r w:rsidRPr="00D70059">
        <w:rPr>
          <w:spacing w:val="-7"/>
        </w:rPr>
        <w:t xml:space="preserve"> </w:t>
      </w:r>
      <w:r w:rsidRPr="00D70059">
        <w:t>przechowywać</w:t>
      </w:r>
      <w:r w:rsidRPr="00D70059">
        <w:rPr>
          <w:spacing w:val="-6"/>
        </w:rPr>
        <w:t xml:space="preserve"> </w:t>
      </w:r>
      <w:r w:rsidRPr="00D70059">
        <w:t>w</w:t>
      </w:r>
      <w:r w:rsidRPr="00D70059">
        <w:rPr>
          <w:spacing w:val="-5"/>
        </w:rPr>
        <w:t xml:space="preserve"> </w:t>
      </w:r>
      <w:r w:rsidRPr="00D70059">
        <w:t>miejscu</w:t>
      </w:r>
      <w:r w:rsidRPr="00D70059">
        <w:rPr>
          <w:spacing w:val="-6"/>
        </w:rPr>
        <w:t xml:space="preserve"> </w:t>
      </w:r>
      <w:r w:rsidRPr="00D70059">
        <w:t>niewidocznym</w:t>
      </w:r>
      <w:r w:rsidRPr="00D70059">
        <w:rPr>
          <w:spacing w:val="-6"/>
        </w:rPr>
        <w:t xml:space="preserve"> </w:t>
      </w:r>
      <w:r w:rsidRPr="00D70059">
        <w:t>i</w:t>
      </w:r>
      <w:r w:rsidRPr="00D70059">
        <w:rPr>
          <w:spacing w:val="-6"/>
        </w:rPr>
        <w:t xml:space="preserve"> </w:t>
      </w:r>
      <w:r w:rsidRPr="00D70059">
        <w:t>niedostępnym</w:t>
      </w:r>
      <w:r w:rsidRPr="00D70059">
        <w:rPr>
          <w:spacing w:val="-6"/>
        </w:rPr>
        <w:t xml:space="preserve"> </w:t>
      </w:r>
      <w:r w:rsidRPr="00D70059">
        <w:t>dla</w:t>
      </w:r>
      <w:r w:rsidRPr="00D70059">
        <w:rPr>
          <w:spacing w:val="-6"/>
        </w:rPr>
        <w:t xml:space="preserve"> </w:t>
      </w:r>
      <w:r w:rsidRPr="00D70059">
        <w:rPr>
          <w:spacing w:val="-2"/>
        </w:rPr>
        <w:t>dzieci.</w:t>
      </w:r>
    </w:p>
    <w:p w14:paraId="43111168" w14:textId="77777777" w:rsidR="000C5801" w:rsidRPr="00D70059" w:rsidRDefault="000C5801" w:rsidP="00C274F9">
      <w:pPr>
        <w:widowControl/>
      </w:pPr>
    </w:p>
    <w:p w14:paraId="1E6CE98F" w14:textId="77777777" w:rsidR="007547D9" w:rsidRPr="00D70059" w:rsidRDefault="007547D9" w:rsidP="00C274F9">
      <w:pPr>
        <w:widowControl/>
      </w:pPr>
    </w:p>
    <w:p w14:paraId="6F60F89A"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7.</w:t>
      </w:r>
      <w:r w:rsidRPr="002F7127">
        <w:rPr>
          <w:b/>
        </w:rPr>
        <w:tab/>
        <w:t>INNE</w:t>
      </w:r>
      <w:r w:rsidRPr="002F7127">
        <w:rPr>
          <w:b/>
          <w:spacing w:val="-8"/>
        </w:rPr>
        <w:t xml:space="preserve"> </w:t>
      </w:r>
      <w:r w:rsidRPr="002F7127">
        <w:rPr>
          <w:b/>
        </w:rPr>
        <w:t>OSTRZEŻENIA</w:t>
      </w:r>
      <w:r w:rsidRPr="002F7127">
        <w:rPr>
          <w:b/>
          <w:spacing w:val="-7"/>
        </w:rPr>
        <w:t xml:space="preserve"> </w:t>
      </w:r>
      <w:r w:rsidRPr="002F7127">
        <w:rPr>
          <w:b/>
        </w:rPr>
        <w:t>SPECJALNE,</w:t>
      </w:r>
      <w:r w:rsidRPr="002F7127">
        <w:rPr>
          <w:b/>
          <w:spacing w:val="-8"/>
        </w:rPr>
        <w:t xml:space="preserve"> </w:t>
      </w:r>
      <w:r w:rsidRPr="002F7127">
        <w:rPr>
          <w:b/>
        </w:rPr>
        <w:t>JEŚLI</w:t>
      </w:r>
      <w:r w:rsidRPr="002F7127">
        <w:rPr>
          <w:b/>
          <w:spacing w:val="-6"/>
        </w:rPr>
        <w:t xml:space="preserve"> </w:t>
      </w:r>
      <w:r w:rsidRPr="002F7127">
        <w:rPr>
          <w:b/>
          <w:spacing w:val="-2"/>
        </w:rPr>
        <w:t>KONIECZNE</w:t>
      </w:r>
    </w:p>
    <w:p w14:paraId="43111169" w14:textId="7CFD60D4" w:rsidR="000C5801" w:rsidRPr="00D70059" w:rsidRDefault="000C5801" w:rsidP="00FB1635">
      <w:pPr>
        <w:keepNext/>
        <w:widowControl/>
      </w:pPr>
    </w:p>
    <w:p w14:paraId="4311116A" w14:textId="77777777" w:rsidR="000C5801" w:rsidRPr="00D70059" w:rsidRDefault="000C5801" w:rsidP="00C274F9">
      <w:pPr>
        <w:widowControl/>
      </w:pPr>
    </w:p>
    <w:p w14:paraId="74FFD4A9"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8.</w:t>
      </w:r>
      <w:r w:rsidRPr="002F7127">
        <w:rPr>
          <w:b/>
        </w:rPr>
        <w:tab/>
        <w:t>TERMIN</w:t>
      </w:r>
      <w:r w:rsidRPr="002F7127">
        <w:rPr>
          <w:b/>
          <w:spacing w:val="-7"/>
        </w:rPr>
        <w:t xml:space="preserve"> </w:t>
      </w:r>
      <w:r w:rsidRPr="002F7127">
        <w:rPr>
          <w:b/>
          <w:spacing w:val="-2"/>
        </w:rPr>
        <w:t>WAŻNOŚCI</w:t>
      </w:r>
    </w:p>
    <w:p w14:paraId="4311116D" w14:textId="77777777" w:rsidR="000C5801" w:rsidRPr="00D70059" w:rsidRDefault="000C5801" w:rsidP="00FB1635">
      <w:pPr>
        <w:keepNext/>
        <w:widowControl/>
      </w:pPr>
    </w:p>
    <w:p w14:paraId="4311116E" w14:textId="69D0733F" w:rsidR="000C5801" w:rsidRPr="00D70059" w:rsidRDefault="00D80CE3" w:rsidP="00C274F9">
      <w:pPr>
        <w:widowControl/>
      </w:pPr>
      <w:r w:rsidRPr="00D70059">
        <w:t>Termin</w:t>
      </w:r>
      <w:r w:rsidRPr="00D70059">
        <w:rPr>
          <w:spacing w:val="-7"/>
        </w:rPr>
        <w:t xml:space="preserve"> </w:t>
      </w:r>
      <w:r w:rsidRPr="00D70059">
        <w:t>ważności</w:t>
      </w:r>
      <w:r w:rsidRPr="00D70059">
        <w:rPr>
          <w:spacing w:val="-7"/>
        </w:rPr>
        <w:t xml:space="preserve"> </w:t>
      </w:r>
      <w:r w:rsidRPr="00D70059">
        <w:rPr>
          <w:spacing w:val="-2"/>
        </w:rPr>
        <w:t>(EXP)</w:t>
      </w:r>
    </w:p>
    <w:p w14:paraId="64950A5E" w14:textId="77777777" w:rsidR="00925F51" w:rsidRDefault="00925F51" w:rsidP="00D779B8">
      <w:pPr>
        <w:widowControl/>
      </w:pPr>
    </w:p>
    <w:p w14:paraId="040DBF2A" w14:textId="41AEF645" w:rsidR="00B20B45" w:rsidRPr="00D70059" w:rsidRDefault="00B20B45" w:rsidP="00D779B8">
      <w:pPr>
        <w:widowControl/>
      </w:pPr>
    </w:p>
    <w:p w14:paraId="3D384293" w14:textId="77777777" w:rsidR="00925F51" w:rsidRPr="002F7127" w:rsidRDefault="00925F51" w:rsidP="0011510F">
      <w:pPr>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9.</w:t>
      </w:r>
      <w:r w:rsidRPr="002F7127">
        <w:rPr>
          <w:b/>
        </w:rPr>
        <w:tab/>
        <w:t>WARUNKI</w:t>
      </w:r>
      <w:r w:rsidRPr="002F7127">
        <w:rPr>
          <w:b/>
          <w:spacing w:val="-7"/>
        </w:rPr>
        <w:t xml:space="preserve"> </w:t>
      </w:r>
      <w:r w:rsidRPr="002F7127">
        <w:rPr>
          <w:b/>
          <w:spacing w:val="-2"/>
        </w:rPr>
        <w:t>PRZECHOWYWANIA</w:t>
      </w:r>
    </w:p>
    <w:p w14:paraId="43111171" w14:textId="0097943A" w:rsidR="000C5801" w:rsidRPr="00D70059" w:rsidRDefault="000C5801" w:rsidP="0011510F">
      <w:pPr>
        <w:widowControl/>
      </w:pPr>
    </w:p>
    <w:p w14:paraId="43111172" w14:textId="77777777" w:rsidR="000C5801" w:rsidRPr="00D70059" w:rsidRDefault="00D80CE3" w:rsidP="0011510F">
      <w:pPr>
        <w:widowControl/>
      </w:pPr>
      <w:r w:rsidRPr="00D70059">
        <w:t>Przechowywać</w:t>
      </w:r>
      <w:r w:rsidRPr="00D70059">
        <w:rPr>
          <w:spacing w:val="-7"/>
        </w:rPr>
        <w:t xml:space="preserve"> </w:t>
      </w:r>
      <w:r w:rsidRPr="00D70059">
        <w:t>w</w:t>
      </w:r>
      <w:r w:rsidRPr="00D70059">
        <w:rPr>
          <w:spacing w:val="-7"/>
        </w:rPr>
        <w:t xml:space="preserve"> </w:t>
      </w:r>
      <w:r w:rsidRPr="00D70059">
        <w:rPr>
          <w:spacing w:val="-2"/>
        </w:rPr>
        <w:t>lodówce.</w:t>
      </w:r>
    </w:p>
    <w:p w14:paraId="43111173" w14:textId="77777777" w:rsidR="000C5801" w:rsidRPr="00D70059" w:rsidRDefault="00D80CE3" w:rsidP="0011510F">
      <w:pPr>
        <w:widowControl/>
      </w:pPr>
      <w:r w:rsidRPr="00D70059">
        <w:t>Nie</w:t>
      </w:r>
      <w:r w:rsidRPr="00D70059">
        <w:rPr>
          <w:spacing w:val="-3"/>
        </w:rPr>
        <w:t xml:space="preserve"> </w:t>
      </w:r>
      <w:r w:rsidRPr="00D70059">
        <w:rPr>
          <w:spacing w:val="-2"/>
        </w:rPr>
        <w:t>zamrażać.</w:t>
      </w:r>
    </w:p>
    <w:p w14:paraId="393A13C4" w14:textId="77777777" w:rsidR="00A33AB4" w:rsidRDefault="00D80CE3" w:rsidP="0011510F">
      <w:pPr>
        <w:widowControl/>
      </w:pPr>
      <w:r w:rsidRPr="00D70059">
        <w:t>Przechowywać ampułko</w:t>
      </w:r>
      <w:r w:rsidR="002475B2">
        <w:t>-</w:t>
      </w:r>
      <w:r w:rsidRPr="00D70059">
        <w:t>strzykawkę w opakowaniu zewnętrznym w celu ochrony przed światłem.</w:t>
      </w:r>
    </w:p>
    <w:p w14:paraId="43111175" w14:textId="75B844F3" w:rsidR="000C5801" w:rsidRPr="00D70059" w:rsidRDefault="000C5801" w:rsidP="00925F51">
      <w:pPr>
        <w:keepNext/>
        <w:widowControl/>
      </w:pPr>
    </w:p>
    <w:p w14:paraId="302655D2" w14:textId="77777777" w:rsidR="006F1133" w:rsidRPr="00D70059" w:rsidRDefault="006F1133" w:rsidP="00925F51">
      <w:pPr>
        <w:keepNext/>
        <w:widowControl/>
      </w:pPr>
    </w:p>
    <w:p w14:paraId="35EFE281"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4"/>
        </w:rPr>
        <w:t>10.</w:t>
      </w:r>
      <w:r w:rsidRPr="002F7127">
        <w:rPr>
          <w:b/>
        </w:rPr>
        <w:tab/>
        <w:t>SPECJALNE ŚRODKI OSTROŻNOŚCI DOTYCZĄCE USUWANIA NIEZUŻYTEGO PRODUKTU LECZNICZEGO LUB POCHODZĄCYCH Z NIEGO ODPADÓW, JEŚLI WŁAŚCIWE</w:t>
      </w:r>
    </w:p>
    <w:p w14:paraId="43111176" w14:textId="782DECD1" w:rsidR="000C5801" w:rsidRPr="00D70059" w:rsidRDefault="000C5801" w:rsidP="00FB1635">
      <w:pPr>
        <w:keepNext/>
        <w:widowControl/>
      </w:pPr>
    </w:p>
    <w:p w14:paraId="43111177" w14:textId="77777777" w:rsidR="000C5801" w:rsidRPr="00D70059" w:rsidRDefault="000C5801" w:rsidP="00C274F9">
      <w:pPr>
        <w:widowControl/>
      </w:pPr>
    </w:p>
    <w:p w14:paraId="5A900E12"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11.</w:t>
      </w:r>
      <w:r w:rsidRPr="002F7127">
        <w:rPr>
          <w:b/>
        </w:rPr>
        <w:tab/>
        <w:t>NAZWA</w:t>
      </w:r>
      <w:r w:rsidRPr="002F7127">
        <w:rPr>
          <w:b/>
          <w:spacing w:val="-7"/>
        </w:rPr>
        <w:t xml:space="preserve"> </w:t>
      </w:r>
      <w:r w:rsidRPr="002F7127">
        <w:rPr>
          <w:b/>
        </w:rPr>
        <w:t>I</w:t>
      </w:r>
      <w:r w:rsidRPr="002F7127">
        <w:rPr>
          <w:b/>
          <w:spacing w:val="-5"/>
        </w:rPr>
        <w:t xml:space="preserve"> </w:t>
      </w:r>
      <w:r w:rsidRPr="002F7127">
        <w:rPr>
          <w:b/>
        </w:rPr>
        <w:t>ADRES</w:t>
      </w:r>
      <w:r w:rsidRPr="002F7127">
        <w:rPr>
          <w:b/>
          <w:spacing w:val="-5"/>
        </w:rPr>
        <w:t xml:space="preserve"> </w:t>
      </w:r>
      <w:r w:rsidRPr="002F7127">
        <w:rPr>
          <w:b/>
        </w:rPr>
        <w:t>PODMIOTU</w:t>
      </w:r>
      <w:r w:rsidRPr="002F7127">
        <w:rPr>
          <w:b/>
          <w:spacing w:val="-4"/>
        </w:rPr>
        <w:t xml:space="preserve"> </w:t>
      </w:r>
      <w:r w:rsidRPr="002F7127">
        <w:rPr>
          <w:b/>
          <w:spacing w:val="-2"/>
        </w:rPr>
        <w:t>ODPOWIEDZIALNEGO</w:t>
      </w:r>
    </w:p>
    <w:p w14:paraId="4311117A" w14:textId="77777777" w:rsidR="000C5801" w:rsidRPr="00D70059" w:rsidRDefault="000C5801" w:rsidP="00FB1635">
      <w:pPr>
        <w:keepNext/>
        <w:widowControl/>
      </w:pPr>
    </w:p>
    <w:p w14:paraId="6731BE7C" w14:textId="77777777" w:rsidR="00547292" w:rsidRPr="00B4225C" w:rsidRDefault="00547292" w:rsidP="00547292">
      <w:r w:rsidRPr="00B4225C">
        <w:t>Amgen Technology (Ireland) UC,</w:t>
      </w:r>
    </w:p>
    <w:p w14:paraId="7A657FAC" w14:textId="77777777" w:rsidR="00547292" w:rsidRPr="006D0F95" w:rsidRDefault="00547292" w:rsidP="00547292">
      <w:pPr>
        <w:rPr>
          <w:lang w:val="en-GB"/>
        </w:rPr>
      </w:pPr>
      <w:r w:rsidRPr="006D0F95">
        <w:rPr>
          <w:lang w:val="en-GB"/>
        </w:rPr>
        <w:t>Pottery Road,</w:t>
      </w:r>
    </w:p>
    <w:p w14:paraId="22DFE784" w14:textId="77777777" w:rsidR="00547292" w:rsidRPr="00B4225C" w:rsidRDefault="00547292" w:rsidP="00547292">
      <w:pPr>
        <w:rPr>
          <w:lang w:val="en-US"/>
        </w:rPr>
      </w:pPr>
      <w:r w:rsidRPr="00B4225C">
        <w:rPr>
          <w:lang w:val="en-US"/>
        </w:rPr>
        <w:t>Dun Laoghaire,</w:t>
      </w:r>
    </w:p>
    <w:p w14:paraId="02C17A84" w14:textId="77777777" w:rsidR="00547292" w:rsidRPr="00B4225C" w:rsidRDefault="00547292" w:rsidP="00547292">
      <w:pPr>
        <w:rPr>
          <w:lang w:val="en-US"/>
        </w:rPr>
      </w:pPr>
      <w:r w:rsidRPr="00B4225C">
        <w:rPr>
          <w:lang w:val="en-US"/>
        </w:rPr>
        <w:t>Co Dublin,</w:t>
      </w:r>
    </w:p>
    <w:p w14:paraId="5385B8F9" w14:textId="4D2ED375" w:rsidR="00547292" w:rsidRPr="00B4225C" w:rsidRDefault="00547292" w:rsidP="00547292">
      <w:r w:rsidRPr="00B4225C">
        <w:t>Ir</w:t>
      </w:r>
      <w:r w:rsidR="006854AD" w:rsidRPr="00B4225C">
        <w:t>landia</w:t>
      </w:r>
    </w:p>
    <w:p w14:paraId="4311117D" w14:textId="77777777" w:rsidR="000C5801" w:rsidRPr="00B4225C" w:rsidRDefault="000C5801" w:rsidP="00C274F9">
      <w:pPr>
        <w:widowControl/>
      </w:pPr>
    </w:p>
    <w:p w14:paraId="6A81D0D1" w14:textId="77777777" w:rsidR="007E2FEE" w:rsidRPr="00B4225C" w:rsidRDefault="007E2FEE" w:rsidP="00C274F9">
      <w:pPr>
        <w:widowControl/>
      </w:pPr>
    </w:p>
    <w:p w14:paraId="3C21ABF1"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12.</w:t>
      </w:r>
      <w:r w:rsidRPr="002F7127">
        <w:rPr>
          <w:b/>
        </w:rPr>
        <w:tab/>
        <w:t>NUMER</w:t>
      </w:r>
      <w:r w:rsidRPr="002F7127">
        <w:rPr>
          <w:b/>
          <w:spacing w:val="-7"/>
        </w:rPr>
        <w:t xml:space="preserve"> </w:t>
      </w:r>
      <w:r w:rsidRPr="002F7127">
        <w:rPr>
          <w:b/>
        </w:rPr>
        <w:t>POZWOLENIA</w:t>
      </w:r>
      <w:r w:rsidRPr="002F7127">
        <w:rPr>
          <w:b/>
          <w:spacing w:val="-6"/>
        </w:rPr>
        <w:t xml:space="preserve"> </w:t>
      </w:r>
      <w:r w:rsidRPr="002F7127">
        <w:rPr>
          <w:b/>
        </w:rPr>
        <w:t>NA</w:t>
      </w:r>
      <w:r w:rsidRPr="002F7127">
        <w:rPr>
          <w:b/>
          <w:spacing w:val="-6"/>
        </w:rPr>
        <w:t xml:space="preserve"> </w:t>
      </w:r>
      <w:r w:rsidRPr="002F7127">
        <w:rPr>
          <w:b/>
        </w:rPr>
        <w:t>DOPUSZCZENIE</w:t>
      </w:r>
      <w:r w:rsidRPr="002F7127">
        <w:rPr>
          <w:b/>
          <w:spacing w:val="-6"/>
        </w:rPr>
        <w:t xml:space="preserve"> </w:t>
      </w:r>
      <w:r w:rsidRPr="002F7127">
        <w:rPr>
          <w:b/>
        </w:rPr>
        <w:t>DO</w:t>
      </w:r>
      <w:r w:rsidRPr="002F7127">
        <w:rPr>
          <w:b/>
          <w:spacing w:val="-6"/>
        </w:rPr>
        <w:t xml:space="preserve"> </w:t>
      </w:r>
      <w:r w:rsidRPr="002F7127">
        <w:rPr>
          <w:b/>
          <w:spacing w:val="-2"/>
        </w:rPr>
        <w:t>OBROTU</w:t>
      </w:r>
    </w:p>
    <w:p w14:paraId="4311117F" w14:textId="77777777" w:rsidR="000C5801" w:rsidRPr="00D70059" w:rsidRDefault="000C5801" w:rsidP="00FB1635">
      <w:pPr>
        <w:keepNext/>
        <w:widowControl/>
      </w:pPr>
    </w:p>
    <w:p w14:paraId="011B3C7B" w14:textId="4195333F" w:rsidR="00547292" w:rsidRPr="00B50591" w:rsidRDefault="00547292" w:rsidP="00547292">
      <w:r w:rsidRPr="00B50591">
        <w:t>EU/1/</w:t>
      </w:r>
      <w:r w:rsidR="00D759E7" w:rsidRPr="00B50591">
        <w:t>24/1823/002</w:t>
      </w:r>
    </w:p>
    <w:p w14:paraId="43111181" w14:textId="77777777" w:rsidR="000C5801" w:rsidRPr="00B50591" w:rsidRDefault="000C5801" w:rsidP="00C274F9">
      <w:pPr>
        <w:widowControl/>
      </w:pPr>
    </w:p>
    <w:p w14:paraId="1AE77EE9" w14:textId="77777777" w:rsidR="00536089" w:rsidRPr="00B50591" w:rsidRDefault="00536089" w:rsidP="00C274F9">
      <w:pPr>
        <w:widowControl/>
      </w:pPr>
    </w:p>
    <w:p w14:paraId="65CD1F40" w14:textId="77777777" w:rsidR="00925F51" w:rsidRPr="00B50591"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B50591">
        <w:rPr>
          <w:b/>
          <w:spacing w:val="-5"/>
        </w:rPr>
        <w:t>13.</w:t>
      </w:r>
      <w:r w:rsidRPr="00B50591">
        <w:rPr>
          <w:b/>
        </w:rPr>
        <w:tab/>
        <w:t>NUMER</w:t>
      </w:r>
      <w:r w:rsidRPr="00B50591">
        <w:rPr>
          <w:b/>
          <w:spacing w:val="-5"/>
        </w:rPr>
        <w:t xml:space="preserve"> </w:t>
      </w:r>
      <w:r w:rsidRPr="00B50591">
        <w:rPr>
          <w:b/>
          <w:spacing w:val="-2"/>
        </w:rPr>
        <w:t>SERII</w:t>
      </w:r>
    </w:p>
    <w:p w14:paraId="43111183" w14:textId="77777777" w:rsidR="000C5801" w:rsidRPr="00B50591" w:rsidRDefault="000C5801" w:rsidP="00FB1635">
      <w:pPr>
        <w:keepNext/>
        <w:widowControl/>
      </w:pPr>
    </w:p>
    <w:p w14:paraId="43111184" w14:textId="7099DA4E" w:rsidR="000C5801" w:rsidRPr="00B50591" w:rsidRDefault="00D80CE3" w:rsidP="00C274F9">
      <w:pPr>
        <w:widowControl/>
      </w:pPr>
      <w:r w:rsidRPr="00B50591">
        <w:t>Numer</w:t>
      </w:r>
      <w:r w:rsidRPr="00B50591">
        <w:rPr>
          <w:spacing w:val="-5"/>
        </w:rPr>
        <w:t xml:space="preserve"> </w:t>
      </w:r>
      <w:r w:rsidRPr="00B50591">
        <w:t>serii</w:t>
      </w:r>
      <w:r w:rsidRPr="00B50591">
        <w:rPr>
          <w:spacing w:val="-5"/>
        </w:rPr>
        <w:t xml:space="preserve"> </w:t>
      </w:r>
      <w:r w:rsidRPr="00B50591">
        <w:rPr>
          <w:spacing w:val="-2"/>
        </w:rPr>
        <w:t>(Lot)</w:t>
      </w:r>
    </w:p>
    <w:p w14:paraId="43111185" w14:textId="77777777" w:rsidR="000C5801" w:rsidRPr="00B50591" w:rsidRDefault="000C5801" w:rsidP="00C274F9">
      <w:pPr>
        <w:widowControl/>
      </w:pPr>
    </w:p>
    <w:p w14:paraId="0B4CCAFB" w14:textId="77777777" w:rsidR="00536089" w:rsidRPr="00B50591" w:rsidRDefault="00536089" w:rsidP="00C274F9">
      <w:pPr>
        <w:widowControl/>
      </w:pPr>
    </w:p>
    <w:p w14:paraId="35F5C2E5"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14.</w:t>
      </w:r>
      <w:r w:rsidRPr="002F7127">
        <w:rPr>
          <w:b/>
        </w:rPr>
        <w:tab/>
        <w:t>OGÓLNA</w:t>
      </w:r>
      <w:r w:rsidRPr="002F7127">
        <w:rPr>
          <w:b/>
          <w:spacing w:val="-8"/>
        </w:rPr>
        <w:t xml:space="preserve"> </w:t>
      </w:r>
      <w:r w:rsidRPr="002F7127">
        <w:rPr>
          <w:b/>
        </w:rPr>
        <w:t>KATEGORIA</w:t>
      </w:r>
      <w:r w:rsidRPr="002F7127">
        <w:rPr>
          <w:b/>
          <w:spacing w:val="-7"/>
        </w:rPr>
        <w:t xml:space="preserve"> </w:t>
      </w:r>
      <w:r w:rsidRPr="002F7127">
        <w:rPr>
          <w:b/>
          <w:spacing w:val="-2"/>
        </w:rPr>
        <w:t>DOSTĘPNOŚCI</w:t>
      </w:r>
    </w:p>
    <w:p w14:paraId="43111186" w14:textId="4BE300B8" w:rsidR="000C5801" w:rsidRPr="00D70059" w:rsidRDefault="000C5801" w:rsidP="00FB1635">
      <w:pPr>
        <w:keepNext/>
        <w:widowControl/>
      </w:pPr>
    </w:p>
    <w:p w14:paraId="43111187" w14:textId="77777777" w:rsidR="000C5801" w:rsidRPr="00D70059" w:rsidRDefault="000C5801" w:rsidP="00C274F9">
      <w:pPr>
        <w:widowControl/>
      </w:pPr>
    </w:p>
    <w:p w14:paraId="3E4A60CF"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15.</w:t>
      </w:r>
      <w:r w:rsidRPr="002F7127">
        <w:rPr>
          <w:b/>
        </w:rPr>
        <w:tab/>
        <w:t>INSTRUKCJA</w:t>
      </w:r>
      <w:r w:rsidRPr="002F7127">
        <w:rPr>
          <w:b/>
          <w:spacing w:val="-10"/>
        </w:rPr>
        <w:t xml:space="preserve"> </w:t>
      </w:r>
      <w:r w:rsidRPr="002F7127">
        <w:rPr>
          <w:b/>
          <w:spacing w:val="-2"/>
        </w:rPr>
        <w:t>UŻYCIA</w:t>
      </w:r>
    </w:p>
    <w:p w14:paraId="43111189" w14:textId="3E555B36" w:rsidR="000C5801" w:rsidRPr="00D70059" w:rsidRDefault="000C5801" w:rsidP="00FB1635">
      <w:pPr>
        <w:keepNext/>
        <w:widowControl/>
      </w:pPr>
    </w:p>
    <w:p w14:paraId="4311118A" w14:textId="77777777" w:rsidR="000C5801" w:rsidRPr="00D70059" w:rsidRDefault="000C5801" w:rsidP="00C274F9">
      <w:pPr>
        <w:widowControl/>
      </w:pPr>
    </w:p>
    <w:p w14:paraId="1612C35B"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16.</w:t>
      </w:r>
      <w:r w:rsidRPr="002F7127">
        <w:rPr>
          <w:b/>
        </w:rPr>
        <w:tab/>
        <w:t>INFORMACJA</w:t>
      </w:r>
      <w:r w:rsidRPr="002F7127">
        <w:rPr>
          <w:b/>
          <w:spacing w:val="-8"/>
        </w:rPr>
        <w:t xml:space="preserve"> </w:t>
      </w:r>
      <w:r w:rsidRPr="002F7127">
        <w:rPr>
          <w:b/>
        </w:rPr>
        <w:t>PODANA</w:t>
      </w:r>
      <w:r w:rsidRPr="002F7127">
        <w:rPr>
          <w:b/>
          <w:spacing w:val="-8"/>
        </w:rPr>
        <w:t xml:space="preserve"> </w:t>
      </w:r>
      <w:r w:rsidRPr="002F7127">
        <w:rPr>
          <w:b/>
        </w:rPr>
        <w:t>SYSTEMEM</w:t>
      </w:r>
      <w:r w:rsidRPr="002F7127">
        <w:rPr>
          <w:b/>
          <w:spacing w:val="-8"/>
        </w:rPr>
        <w:t xml:space="preserve"> </w:t>
      </w:r>
      <w:r w:rsidRPr="002F7127">
        <w:rPr>
          <w:b/>
          <w:spacing w:val="-2"/>
        </w:rPr>
        <w:t>BRAILLE’A</w:t>
      </w:r>
    </w:p>
    <w:p w14:paraId="4311118D" w14:textId="77777777" w:rsidR="000C5801" w:rsidRPr="00D70059" w:rsidRDefault="000C5801" w:rsidP="00FB1635">
      <w:pPr>
        <w:keepNext/>
        <w:widowControl/>
      </w:pPr>
    </w:p>
    <w:p w14:paraId="4311118E" w14:textId="2E15CE7B" w:rsidR="000C5801" w:rsidRPr="00D70059" w:rsidRDefault="008B463F" w:rsidP="00C274F9">
      <w:pPr>
        <w:widowControl/>
      </w:pPr>
      <w:r>
        <w:t>WEZENLA</w:t>
      </w:r>
      <w:r w:rsidR="00D80CE3" w:rsidRPr="00D70059">
        <w:rPr>
          <w:spacing w:val="-4"/>
        </w:rPr>
        <w:t xml:space="preserve"> </w:t>
      </w:r>
      <w:r w:rsidR="00D80CE3" w:rsidRPr="00D70059">
        <w:t>4</w:t>
      </w:r>
      <w:r w:rsidR="00AB334E">
        <w:t>5 </w:t>
      </w:r>
      <w:r w:rsidR="00E92539" w:rsidRPr="00D70059">
        <w:rPr>
          <w:spacing w:val="-3"/>
        </w:rPr>
        <w:t>mg</w:t>
      </w:r>
      <w:r w:rsidR="006854AD">
        <w:rPr>
          <w:spacing w:val="-3"/>
        </w:rPr>
        <w:t xml:space="preserve"> strzykawka</w:t>
      </w:r>
    </w:p>
    <w:p w14:paraId="4311118F" w14:textId="77777777" w:rsidR="000C5801" w:rsidRPr="00D70059" w:rsidRDefault="000C5801" w:rsidP="00C274F9">
      <w:pPr>
        <w:widowControl/>
      </w:pPr>
    </w:p>
    <w:p w14:paraId="430D90C2" w14:textId="77777777" w:rsidR="00536089" w:rsidRPr="00D70059" w:rsidRDefault="00536089" w:rsidP="00C274F9">
      <w:pPr>
        <w:widowControl/>
      </w:pPr>
    </w:p>
    <w:p w14:paraId="2E851D27"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17.</w:t>
      </w:r>
      <w:r w:rsidRPr="002F7127">
        <w:rPr>
          <w:b/>
        </w:rPr>
        <w:tab/>
        <w:t>NIEPOWTARZALNY</w:t>
      </w:r>
      <w:r w:rsidRPr="002F7127">
        <w:rPr>
          <w:b/>
          <w:spacing w:val="-10"/>
        </w:rPr>
        <w:t xml:space="preserve"> </w:t>
      </w:r>
      <w:r w:rsidRPr="002F7127">
        <w:rPr>
          <w:b/>
        </w:rPr>
        <w:t>IDENTYFIKATOR</w:t>
      </w:r>
      <w:r w:rsidRPr="002F7127">
        <w:rPr>
          <w:b/>
          <w:spacing w:val="-7"/>
        </w:rPr>
        <w:t xml:space="preserve"> </w:t>
      </w:r>
      <w:r w:rsidRPr="002F7127">
        <w:rPr>
          <w:b/>
        </w:rPr>
        <w:t>–</w:t>
      </w:r>
      <w:r w:rsidRPr="002F7127">
        <w:rPr>
          <w:b/>
          <w:spacing w:val="-7"/>
        </w:rPr>
        <w:t xml:space="preserve"> </w:t>
      </w:r>
      <w:r w:rsidRPr="002F7127">
        <w:rPr>
          <w:b/>
        </w:rPr>
        <w:t>KOD</w:t>
      </w:r>
      <w:r w:rsidRPr="002F7127">
        <w:rPr>
          <w:b/>
          <w:spacing w:val="-8"/>
        </w:rPr>
        <w:t xml:space="preserve"> </w:t>
      </w:r>
      <w:r w:rsidRPr="002F7127">
        <w:rPr>
          <w:b/>
          <w:spacing w:val="-5"/>
        </w:rPr>
        <w:t>2D</w:t>
      </w:r>
    </w:p>
    <w:p w14:paraId="43111191" w14:textId="77777777" w:rsidR="000C5801" w:rsidRPr="00D70059" w:rsidRDefault="000C5801" w:rsidP="00FB1635">
      <w:pPr>
        <w:keepNext/>
        <w:widowControl/>
      </w:pPr>
    </w:p>
    <w:p w14:paraId="43111192" w14:textId="77777777" w:rsidR="000C5801" w:rsidRPr="00D70059" w:rsidRDefault="00D80CE3" w:rsidP="00C274F9">
      <w:pPr>
        <w:widowControl/>
        <w:rPr>
          <w:color w:val="000000"/>
          <w:spacing w:val="-2"/>
        </w:rPr>
      </w:pPr>
      <w:r>
        <w:rPr>
          <w:color w:val="000000"/>
          <w:highlight w:val="lightGray"/>
        </w:rPr>
        <w:t>Obejmuje</w:t>
      </w:r>
      <w:r>
        <w:rPr>
          <w:color w:val="000000"/>
          <w:spacing w:val="-10"/>
          <w:highlight w:val="lightGray"/>
        </w:rPr>
        <w:t xml:space="preserve"> </w:t>
      </w:r>
      <w:r>
        <w:rPr>
          <w:color w:val="000000"/>
          <w:highlight w:val="lightGray"/>
        </w:rPr>
        <w:t>kod</w:t>
      </w:r>
      <w:r>
        <w:rPr>
          <w:color w:val="000000"/>
          <w:spacing w:val="-7"/>
          <w:highlight w:val="lightGray"/>
        </w:rPr>
        <w:t xml:space="preserve"> </w:t>
      </w:r>
      <w:r>
        <w:rPr>
          <w:color w:val="000000"/>
          <w:highlight w:val="lightGray"/>
        </w:rPr>
        <w:t>2D</w:t>
      </w:r>
      <w:r>
        <w:rPr>
          <w:color w:val="000000"/>
          <w:spacing w:val="-7"/>
          <w:highlight w:val="lightGray"/>
        </w:rPr>
        <w:t xml:space="preserve"> </w:t>
      </w:r>
      <w:r>
        <w:rPr>
          <w:color w:val="000000"/>
          <w:highlight w:val="lightGray"/>
        </w:rPr>
        <w:t>będący</w:t>
      </w:r>
      <w:r>
        <w:rPr>
          <w:color w:val="000000"/>
          <w:spacing w:val="-8"/>
          <w:highlight w:val="lightGray"/>
        </w:rPr>
        <w:t xml:space="preserve"> </w:t>
      </w:r>
      <w:r>
        <w:rPr>
          <w:color w:val="000000"/>
          <w:highlight w:val="lightGray"/>
        </w:rPr>
        <w:t>nośnikiem</w:t>
      </w:r>
      <w:r>
        <w:rPr>
          <w:color w:val="000000"/>
          <w:spacing w:val="-7"/>
          <w:highlight w:val="lightGray"/>
        </w:rPr>
        <w:t xml:space="preserve"> </w:t>
      </w:r>
      <w:r>
        <w:rPr>
          <w:color w:val="000000"/>
          <w:highlight w:val="lightGray"/>
        </w:rPr>
        <w:t>niepowtarzalnego</w:t>
      </w:r>
      <w:r>
        <w:rPr>
          <w:color w:val="000000"/>
          <w:spacing w:val="-7"/>
          <w:highlight w:val="lightGray"/>
        </w:rPr>
        <w:t xml:space="preserve"> </w:t>
      </w:r>
      <w:r>
        <w:rPr>
          <w:color w:val="000000"/>
          <w:spacing w:val="-2"/>
          <w:highlight w:val="lightGray"/>
        </w:rPr>
        <w:t>identyfikatora.</w:t>
      </w:r>
    </w:p>
    <w:p w14:paraId="019D30DE" w14:textId="77777777" w:rsidR="00B20B45" w:rsidRPr="00D70059" w:rsidRDefault="00B20B45" w:rsidP="00C274F9">
      <w:pPr>
        <w:widowControl/>
        <w:rPr>
          <w:color w:val="000000"/>
          <w:spacing w:val="-2"/>
        </w:rPr>
      </w:pPr>
    </w:p>
    <w:p w14:paraId="6CA659DC" w14:textId="77777777" w:rsidR="00B20B45" w:rsidRPr="00D70059" w:rsidRDefault="00B20B45" w:rsidP="00C274F9">
      <w:pPr>
        <w:widowControl/>
      </w:pPr>
    </w:p>
    <w:p w14:paraId="64D454BF" w14:textId="77777777" w:rsidR="00925F51" w:rsidRPr="002F7127" w:rsidRDefault="00925F51" w:rsidP="00925F51">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18.</w:t>
      </w:r>
      <w:r w:rsidRPr="002F7127">
        <w:rPr>
          <w:b/>
        </w:rPr>
        <w:tab/>
        <w:t>NIEPOWTARZALNY</w:t>
      </w:r>
      <w:r w:rsidRPr="002F7127">
        <w:rPr>
          <w:b/>
          <w:spacing w:val="-10"/>
        </w:rPr>
        <w:t xml:space="preserve"> </w:t>
      </w:r>
      <w:r w:rsidRPr="002F7127">
        <w:rPr>
          <w:b/>
        </w:rPr>
        <w:t>IDENTYFIKATOR</w:t>
      </w:r>
      <w:r w:rsidRPr="002F7127">
        <w:rPr>
          <w:b/>
          <w:spacing w:val="-6"/>
        </w:rPr>
        <w:t xml:space="preserve"> </w:t>
      </w:r>
      <w:r w:rsidRPr="002F7127">
        <w:rPr>
          <w:b/>
        </w:rPr>
        <w:t>–</w:t>
      </w:r>
      <w:r w:rsidRPr="002F7127">
        <w:rPr>
          <w:b/>
          <w:spacing w:val="-6"/>
        </w:rPr>
        <w:t xml:space="preserve"> </w:t>
      </w:r>
      <w:r w:rsidRPr="002F7127">
        <w:rPr>
          <w:b/>
        </w:rPr>
        <w:t>DANE</w:t>
      </w:r>
      <w:r w:rsidRPr="002F7127">
        <w:rPr>
          <w:b/>
          <w:spacing w:val="-7"/>
        </w:rPr>
        <w:t xml:space="preserve"> </w:t>
      </w:r>
      <w:r w:rsidRPr="002F7127">
        <w:rPr>
          <w:b/>
        </w:rPr>
        <w:t>CZYTELNE</w:t>
      </w:r>
      <w:r w:rsidRPr="002F7127">
        <w:rPr>
          <w:b/>
          <w:spacing w:val="-7"/>
        </w:rPr>
        <w:t xml:space="preserve"> </w:t>
      </w:r>
      <w:r w:rsidRPr="002F7127">
        <w:rPr>
          <w:b/>
        </w:rPr>
        <w:t>DLA</w:t>
      </w:r>
      <w:r w:rsidRPr="002F7127">
        <w:rPr>
          <w:b/>
          <w:spacing w:val="-7"/>
        </w:rPr>
        <w:t xml:space="preserve"> </w:t>
      </w:r>
      <w:r w:rsidRPr="002F7127">
        <w:rPr>
          <w:b/>
          <w:spacing w:val="-2"/>
        </w:rPr>
        <w:t>CZŁOWIEKA</w:t>
      </w:r>
    </w:p>
    <w:p w14:paraId="43111194" w14:textId="4F0156A0" w:rsidR="000C5801" w:rsidRPr="00D70059" w:rsidRDefault="000C5801" w:rsidP="00FB1635">
      <w:pPr>
        <w:keepNext/>
        <w:widowControl/>
      </w:pPr>
    </w:p>
    <w:p w14:paraId="708204AA" w14:textId="1B8070ED" w:rsidR="00536089" w:rsidRPr="00D70059" w:rsidRDefault="00D80CE3" w:rsidP="00C274F9">
      <w:pPr>
        <w:widowControl/>
        <w:rPr>
          <w:spacing w:val="-6"/>
        </w:rPr>
      </w:pPr>
      <w:r w:rsidRPr="00D70059">
        <w:rPr>
          <w:spacing w:val="-6"/>
        </w:rPr>
        <w:t>PC</w:t>
      </w:r>
    </w:p>
    <w:p w14:paraId="7CD76BF0" w14:textId="2978EEFE" w:rsidR="00536089" w:rsidRPr="00D70059" w:rsidRDefault="00D80CE3" w:rsidP="00C274F9">
      <w:pPr>
        <w:widowControl/>
        <w:rPr>
          <w:spacing w:val="-6"/>
        </w:rPr>
      </w:pPr>
      <w:r w:rsidRPr="00D70059">
        <w:rPr>
          <w:spacing w:val="-6"/>
        </w:rPr>
        <w:t>SN</w:t>
      </w:r>
    </w:p>
    <w:p w14:paraId="3B9205EA" w14:textId="77777777" w:rsidR="00925F51" w:rsidRDefault="00D80CE3">
      <w:pPr>
        <w:rPr>
          <w:spacing w:val="-5"/>
        </w:rPr>
      </w:pPr>
      <w:r w:rsidRPr="00D70059">
        <w:rPr>
          <w:spacing w:val="-5"/>
        </w:rPr>
        <w:t>NN</w:t>
      </w:r>
    </w:p>
    <w:p w14:paraId="2C298648" w14:textId="2D29D046" w:rsidR="005D7319" w:rsidRPr="00F644FB" w:rsidRDefault="00B20B45" w:rsidP="005D7319">
      <w:pPr>
        <w:pBdr>
          <w:top w:val="single" w:sz="4" w:space="1" w:color="auto"/>
          <w:left w:val="single" w:sz="4" w:space="4" w:color="auto"/>
          <w:bottom w:val="single" w:sz="4" w:space="1" w:color="auto"/>
          <w:right w:val="single" w:sz="4" w:space="4" w:color="auto"/>
        </w:pBdr>
        <w:rPr>
          <w:b/>
          <w:noProof/>
        </w:rPr>
      </w:pPr>
      <w:r w:rsidRPr="00D70059">
        <w:rPr>
          <w:spacing w:val="-5"/>
        </w:rPr>
        <w:br w:type="page"/>
      </w:r>
      <w:r w:rsidR="005D7319" w:rsidRPr="00F644FB">
        <w:rPr>
          <w:b/>
          <w:noProof/>
        </w:rPr>
        <w:lastRenderedPageBreak/>
        <w:t>MINIMUM INFORMACJI ZAMIESZCZ</w:t>
      </w:r>
      <w:r w:rsidR="006854AD">
        <w:rPr>
          <w:b/>
          <w:noProof/>
        </w:rPr>
        <w:t>A</w:t>
      </w:r>
      <w:r w:rsidR="005D7319" w:rsidRPr="00F644FB">
        <w:rPr>
          <w:b/>
          <w:noProof/>
        </w:rPr>
        <w:t xml:space="preserve">NYCH NA BLISTRACH LUB </w:t>
      </w:r>
      <w:r w:rsidR="006854AD">
        <w:rPr>
          <w:b/>
          <w:noProof/>
        </w:rPr>
        <w:t>OPAKOWANIACH FOLIOWYCH</w:t>
      </w:r>
    </w:p>
    <w:p w14:paraId="50113991" w14:textId="77777777" w:rsidR="005D7319" w:rsidRPr="00F644FB" w:rsidRDefault="005D7319" w:rsidP="005D7319">
      <w:pPr>
        <w:pBdr>
          <w:top w:val="single" w:sz="4" w:space="1" w:color="auto"/>
          <w:left w:val="single" w:sz="4" w:space="4" w:color="auto"/>
          <w:bottom w:val="single" w:sz="4" w:space="1" w:color="auto"/>
          <w:right w:val="single" w:sz="4" w:space="4" w:color="auto"/>
        </w:pBdr>
        <w:rPr>
          <w:b/>
          <w:noProof/>
        </w:rPr>
      </w:pPr>
    </w:p>
    <w:p w14:paraId="3FDA5F78" w14:textId="3827D955" w:rsidR="005D7319" w:rsidRPr="00F644FB" w:rsidRDefault="005D7319" w:rsidP="005D7319">
      <w:pPr>
        <w:pBdr>
          <w:top w:val="single" w:sz="4" w:space="1" w:color="auto"/>
          <w:left w:val="single" w:sz="4" w:space="4" w:color="auto"/>
          <w:bottom w:val="single" w:sz="4" w:space="1" w:color="auto"/>
          <w:right w:val="single" w:sz="4" w:space="4" w:color="auto"/>
        </w:pBdr>
        <w:rPr>
          <w:b/>
          <w:noProof/>
        </w:rPr>
      </w:pPr>
      <w:r w:rsidRPr="00F644FB">
        <w:rPr>
          <w:b/>
        </w:rPr>
        <w:t>AMPUŁKO</w:t>
      </w:r>
      <w:r w:rsidR="00AB6BBA">
        <w:rPr>
          <w:b/>
        </w:rPr>
        <w:t>-</w:t>
      </w:r>
      <w:r w:rsidRPr="00F644FB">
        <w:rPr>
          <w:b/>
        </w:rPr>
        <w:t>STRZYKAWKA W BLISTRZE</w:t>
      </w:r>
    </w:p>
    <w:p w14:paraId="378D58BC" w14:textId="77777777" w:rsidR="005D7319" w:rsidRPr="00F644FB" w:rsidRDefault="005D7319" w:rsidP="005D7319">
      <w:pPr>
        <w:rPr>
          <w:noProof/>
        </w:rPr>
      </w:pPr>
    </w:p>
    <w:p w14:paraId="4491EB7B" w14:textId="77777777" w:rsidR="005D7319" w:rsidRPr="00F644FB" w:rsidRDefault="005D7319" w:rsidP="005D7319">
      <w:pPr>
        <w:rPr>
          <w:noProof/>
        </w:rPr>
      </w:pPr>
    </w:p>
    <w:p w14:paraId="2D039697" w14:textId="1179464A" w:rsidR="005D7319" w:rsidRPr="00F644FB" w:rsidRDefault="005D7319" w:rsidP="00925F51">
      <w:pPr>
        <w:pBdr>
          <w:top w:val="single" w:sz="4" w:space="1" w:color="auto"/>
          <w:left w:val="single" w:sz="4" w:space="4" w:color="auto"/>
          <w:bottom w:val="single" w:sz="4" w:space="1" w:color="auto"/>
          <w:right w:val="single" w:sz="4" w:space="4" w:color="auto"/>
        </w:pBdr>
        <w:ind w:left="567" w:hanging="567"/>
        <w:outlineLvl w:val="0"/>
        <w:rPr>
          <w:b/>
          <w:noProof/>
        </w:rPr>
      </w:pPr>
      <w:r w:rsidRPr="00F644FB">
        <w:rPr>
          <w:b/>
          <w:noProof/>
        </w:rPr>
        <w:t>1.</w:t>
      </w:r>
      <w:r w:rsidRPr="00F644FB">
        <w:rPr>
          <w:b/>
          <w:noProof/>
        </w:rPr>
        <w:tab/>
        <w:t>NAZWA PRODUKTU LECZNICZEGO</w:t>
      </w:r>
    </w:p>
    <w:p w14:paraId="7DB4EE93" w14:textId="77777777" w:rsidR="005D7319" w:rsidRPr="00F644FB" w:rsidRDefault="005D7319" w:rsidP="005D7319">
      <w:pPr>
        <w:rPr>
          <w:i/>
          <w:noProof/>
        </w:rPr>
      </w:pPr>
    </w:p>
    <w:p w14:paraId="213187CC" w14:textId="6BC96BCA" w:rsidR="005D7319" w:rsidRPr="00F644FB" w:rsidRDefault="005D7319" w:rsidP="005D7319">
      <w:r w:rsidRPr="00F644FB">
        <w:t>WEZENLA 45 mg do wstrzykiwań</w:t>
      </w:r>
    </w:p>
    <w:p w14:paraId="04336379" w14:textId="77777777" w:rsidR="005D7319" w:rsidRPr="00F644FB" w:rsidRDefault="005D7319" w:rsidP="005D7319">
      <w:r w:rsidRPr="00F644FB">
        <w:t>ustekinumab</w:t>
      </w:r>
    </w:p>
    <w:p w14:paraId="427BBB93" w14:textId="77777777" w:rsidR="005D7319" w:rsidRPr="00F644FB" w:rsidRDefault="005D7319" w:rsidP="005D7319"/>
    <w:p w14:paraId="1FD7CD19" w14:textId="77777777" w:rsidR="005D7319" w:rsidRPr="00F644FB" w:rsidRDefault="005D7319" w:rsidP="005D7319"/>
    <w:p w14:paraId="34E3F1A1" w14:textId="7184A150" w:rsidR="005D7319" w:rsidRPr="00F644FB" w:rsidRDefault="005D7319" w:rsidP="00925F51">
      <w:pPr>
        <w:pBdr>
          <w:top w:val="single" w:sz="4" w:space="1" w:color="auto"/>
          <w:left w:val="single" w:sz="4" w:space="4" w:color="auto"/>
          <w:bottom w:val="single" w:sz="4" w:space="1" w:color="auto"/>
          <w:right w:val="single" w:sz="4" w:space="4" w:color="auto"/>
        </w:pBdr>
        <w:ind w:left="567" w:hanging="567"/>
        <w:outlineLvl w:val="0"/>
        <w:rPr>
          <w:b/>
        </w:rPr>
      </w:pPr>
      <w:r w:rsidRPr="00F644FB">
        <w:rPr>
          <w:b/>
        </w:rPr>
        <w:t>2.</w:t>
      </w:r>
      <w:r w:rsidRPr="00F644FB">
        <w:rPr>
          <w:b/>
        </w:rPr>
        <w:tab/>
        <w:t>NAZWA PODMIOTU ODPOWIEDZIALNEGO</w:t>
      </w:r>
      <w:r w:rsidRPr="000F2843">
        <w:rPr>
          <w:b/>
          <w:lang w:val="en-GB"/>
        </w:rPr>
        <w:fldChar w:fldCharType="begin"/>
      </w:r>
      <w:r w:rsidRPr="00F644FB">
        <w:rPr>
          <w:b/>
        </w:rPr>
        <w:instrText xml:space="preserve"> DOCVARIABLE VAULT_ND_48f7a4c4-e80b-4fdd-aa3f-2a8f00db3ea6 \* MERGEFORMAT </w:instrText>
      </w:r>
      <w:r w:rsidRPr="000F2843">
        <w:rPr>
          <w:b/>
          <w:lang w:val="en-GB"/>
        </w:rPr>
        <w:fldChar w:fldCharType="separate"/>
      </w:r>
      <w:r w:rsidRPr="00F644FB">
        <w:rPr>
          <w:b/>
        </w:rPr>
        <w:t xml:space="preserve"> </w:t>
      </w:r>
      <w:r w:rsidRPr="000F2843">
        <w:rPr>
          <w:b/>
          <w:lang w:val="en-GB"/>
        </w:rPr>
        <w:fldChar w:fldCharType="end"/>
      </w:r>
    </w:p>
    <w:p w14:paraId="27B97426" w14:textId="77777777" w:rsidR="005D7319" w:rsidRPr="00F644FB" w:rsidRDefault="005D7319" w:rsidP="005D7319">
      <w:pPr>
        <w:rPr>
          <w:noProof/>
        </w:rPr>
      </w:pPr>
    </w:p>
    <w:p w14:paraId="10A9944C" w14:textId="77777777" w:rsidR="005D7319" w:rsidRPr="00F644FB" w:rsidRDefault="005D7319" w:rsidP="005D7319">
      <w:pPr>
        <w:rPr>
          <w:noProof/>
        </w:rPr>
      </w:pPr>
      <w:r w:rsidRPr="00F644FB">
        <w:t>Amgen</w:t>
      </w:r>
    </w:p>
    <w:p w14:paraId="54AAEDD1" w14:textId="77777777" w:rsidR="005D7319" w:rsidRPr="00F644FB" w:rsidRDefault="005D7319" w:rsidP="005D7319">
      <w:pPr>
        <w:rPr>
          <w:noProof/>
        </w:rPr>
      </w:pPr>
    </w:p>
    <w:p w14:paraId="3C724C55" w14:textId="77777777" w:rsidR="005D7319" w:rsidRPr="00F644FB" w:rsidRDefault="005D7319" w:rsidP="005D7319">
      <w:pPr>
        <w:rPr>
          <w:noProof/>
        </w:rPr>
      </w:pPr>
    </w:p>
    <w:p w14:paraId="07E737D1" w14:textId="29392363" w:rsidR="005D7319" w:rsidRPr="00F644FB" w:rsidRDefault="005D7319" w:rsidP="00925F51">
      <w:pPr>
        <w:pBdr>
          <w:top w:val="single" w:sz="4" w:space="1" w:color="auto"/>
          <w:left w:val="single" w:sz="4" w:space="4" w:color="auto"/>
          <w:bottom w:val="single" w:sz="4" w:space="1" w:color="auto"/>
          <w:right w:val="single" w:sz="4" w:space="4" w:color="auto"/>
        </w:pBdr>
        <w:ind w:left="567" w:hanging="567"/>
        <w:outlineLvl w:val="0"/>
        <w:rPr>
          <w:b/>
          <w:noProof/>
        </w:rPr>
      </w:pPr>
      <w:r w:rsidRPr="00F644FB">
        <w:rPr>
          <w:b/>
          <w:noProof/>
        </w:rPr>
        <w:t>3.</w:t>
      </w:r>
      <w:r w:rsidRPr="00F644FB">
        <w:rPr>
          <w:b/>
          <w:noProof/>
        </w:rPr>
        <w:tab/>
      </w:r>
      <w:r w:rsidR="006854AD">
        <w:rPr>
          <w:b/>
          <w:noProof/>
        </w:rPr>
        <w:t>TERMIN</w:t>
      </w:r>
      <w:r w:rsidRPr="00F644FB">
        <w:rPr>
          <w:b/>
          <w:noProof/>
        </w:rPr>
        <w:t xml:space="preserve"> WAŻNOŚCI</w:t>
      </w:r>
    </w:p>
    <w:p w14:paraId="4C5505B9" w14:textId="77777777" w:rsidR="005D7319" w:rsidRPr="00F644FB" w:rsidRDefault="005D7319" w:rsidP="005D7319">
      <w:pPr>
        <w:rPr>
          <w:noProof/>
        </w:rPr>
      </w:pPr>
    </w:p>
    <w:p w14:paraId="74C957E8" w14:textId="77777777" w:rsidR="005D7319" w:rsidRPr="00F644FB" w:rsidRDefault="005D7319" w:rsidP="005D7319">
      <w:pPr>
        <w:rPr>
          <w:noProof/>
        </w:rPr>
      </w:pPr>
      <w:r w:rsidRPr="00F644FB">
        <w:rPr>
          <w:noProof/>
        </w:rPr>
        <w:t>EXP</w:t>
      </w:r>
    </w:p>
    <w:p w14:paraId="6B3E46FB" w14:textId="77777777" w:rsidR="005D7319" w:rsidRPr="00F644FB" w:rsidRDefault="005D7319" w:rsidP="005D7319">
      <w:pPr>
        <w:rPr>
          <w:noProof/>
        </w:rPr>
      </w:pPr>
    </w:p>
    <w:p w14:paraId="4F35F402" w14:textId="77777777" w:rsidR="005D7319" w:rsidRPr="00F644FB" w:rsidRDefault="005D7319" w:rsidP="005D7319">
      <w:pPr>
        <w:rPr>
          <w:noProof/>
        </w:rPr>
      </w:pPr>
    </w:p>
    <w:p w14:paraId="63DECF0F" w14:textId="393B4645" w:rsidR="005D7319" w:rsidRPr="00F644FB" w:rsidRDefault="005D7319" w:rsidP="00925F51">
      <w:pPr>
        <w:pBdr>
          <w:top w:val="single" w:sz="4" w:space="1" w:color="auto"/>
          <w:left w:val="single" w:sz="4" w:space="4" w:color="auto"/>
          <w:bottom w:val="single" w:sz="4" w:space="1" w:color="auto"/>
          <w:right w:val="single" w:sz="4" w:space="4" w:color="auto"/>
        </w:pBdr>
        <w:ind w:left="567" w:hanging="567"/>
        <w:outlineLvl w:val="0"/>
        <w:rPr>
          <w:b/>
          <w:noProof/>
        </w:rPr>
      </w:pPr>
      <w:r w:rsidRPr="00F644FB">
        <w:rPr>
          <w:b/>
          <w:noProof/>
        </w:rPr>
        <w:t>4.</w:t>
      </w:r>
      <w:r w:rsidRPr="00F644FB">
        <w:rPr>
          <w:b/>
          <w:noProof/>
        </w:rPr>
        <w:tab/>
        <w:t xml:space="preserve">NUMER </w:t>
      </w:r>
      <w:r w:rsidR="006970D9" w:rsidRPr="00F644FB">
        <w:rPr>
          <w:b/>
          <w:noProof/>
        </w:rPr>
        <w:t>SERII</w:t>
      </w:r>
      <w:r w:rsidRPr="00F644FB">
        <w:rPr>
          <w:b/>
          <w:noProof/>
        </w:rPr>
        <w:t>&lt;,</w:t>
      </w:r>
      <w:r w:rsidR="00015D2C">
        <w:rPr>
          <w:b/>
          <w:noProof/>
        </w:rPr>
        <w:t xml:space="preserve"> </w:t>
      </w:r>
      <w:r w:rsidR="00015D2C">
        <w:rPr>
          <w:b/>
        </w:rPr>
        <w:t>KODY DONACJI I PRODUKTU</w:t>
      </w:r>
      <w:r w:rsidRPr="00F644FB">
        <w:rPr>
          <w:b/>
          <w:noProof/>
        </w:rPr>
        <w:t>&gt;</w:t>
      </w:r>
    </w:p>
    <w:p w14:paraId="75BA6696" w14:textId="77777777" w:rsidR="005D7319" w:rsidRPr="00F644FB" w:rsidRDefault="005D7319" w:rsidP="005D7319">
      <w:pPr>
        <w:rPr>
          <w:noProof/>
        </w:rPr>
      </w:pPr>
    </w:p>
    <w:p w14:paraId="0AFE772A" w14:textId="721D9BB9" w:rsidR="005D7319" w:rsidRPr="00660600" w:rsidRDefault="006970D9" w:rsidP="005D7319">
      <w:pPr>
        <w:rPr>
          <w:noProof/>
          <w:lang w:val="nb-NO"/>
        </w:rPr>
      </w:pPr>
      <w:r w:rsidRPr="00660600">
        <w:rPr>
          <w:noProof/>
          <w:lang w:val="nb-NO"/>
        </w:rPr>
        <w:t>Lot</w:t>
      </w:r>
    </w:p>
    <w:p w14:paraId="5F2E44AC" w14:textId="77777777" w:rsidR="005D7319" w:rsidRPr="00660600" w:rsidRDefault="005D7319" w:rsidP="005D7319">
      <w:pPr>
        <w:rPr>
          <w:noProof/>
          <w:lang w:val="nb-NO"/>
        </w:rPr>
      </w:pPr>
    </w:p>
    <w:p w14:paraId="0D0D6017" w14:textId="77777777" w:rsidR="005D7319" w:rsidRPr="00660600" w:rsidRDefault="005D7319" w:rsidP="005D7319">
      <w:pPr>
        <w:rPr>
          <w:noProof/>
          <w:lang w:val="nb-NO"/>
        </w:rPr>
      </w:pPr>
    </w:p>
    <w:p w14:paraId="552C1185" w14:textId="32093264" w:rsidR="005D7319" w:rsidRPr="00660600" w:rsidRDefault="005D7319" w:rsidP="00925F51">
      <w:pPr>
        <w:pBdr>
          <w:top w:val="single" w:sz="4" w:space="1" w:color="auto"/>
          <w:left w:val="single" w:sz="4" w:space="4" w:color="auto"/>
          <w:bottom w:val="single" w:sz="4" w:space="1" w:color="auto"/>
          <w:right w:val="single" w:sz="4" w:space="4" w:color="auto"/>
        </w:pBdr>
        <w:ind w:left="567" w:hanging="567"/>
        <w:outlineLvl w:val="0"/>
        <w:rPr>
          <w:b/>
          <w:noProof/>
          <w:lang w:val="nb-NO"/>
        </w:rPr>
      </w:pPr>
      <w:r w:rsidRPr="00660600">
        <w:rPr>
          <w:b/>
          <w:noProof/>
          <w:lang w:val="nb-NO"/>
        </w:rPr>
        <w:t>5.</w:t>
      </w:r>
      <w:r w:rsidRPr="00660600">
        <w:rPr>
          <w:b/>
          <w:noProof/>
          <w:lang w:val="nb-NO"/>
        </w:rPr>
        <w:tab/>
        <w:t>INNE</w:t>
      </w:r>
    </w:p>
    <w:p w14:paraId="16A8F9E1" w14:textId="77777777" w:rsidR="005D7319" w:rsidRPr="00660600" w:rsidRDefault="005D7319" w:rsidP="005D7319">
      <w:pPr>
        <w:rPr>
          <w:noProof/>
          <w:lang w:val="nb-NO"/>
        </w:rPr>
      </w:pPr>
    </w:p>
    <w:p w14:paraId="6B86E90E" w14:textId="49BBA62C" w:rsidR="005D7319" w:rsidRPr="000F2843" w:rsidRDefault="008D0FA2" w:rsidP="005D7319">
      <w:pPr>
        <w:rPr>
          <w:noProof/>
          <w:lang w:val="en-GB"/>
        </w:rPr>
      </w:pPr>
      <w:r>
        <w:rPr>
          <w:noProof/>
          <w:lang w:eastAsia="pl-PL"/>
        </w:rPr>
        <w:pict w14:anchorId="17E169C7">
          <v:shape id="_x0000_i1028" type="#_x0000_t75" style="width:79.55pt;height:64.45pt;visibility:visible;mso-wrap-style:square">
            <v:imagedata r:id="rId16" o:title=""/>
          </v:shape>
        </w:pict>
      </w:r>
    </w:p>
    <w:p w14:paraId="44482C2B" w14:textId="40376B09" w:rsidR="00E16D3C" w:rsidRPr="002F7127" w:rsidRDefault="005D7319" w:rsidP="00E16D3C">
      <w:pPr>
        <w:pBdr>
          <w:top w:val="single" w:sz="4" w:space="1" w:color="auto"/>
          <w:left w:val="single" w:sz="4" w:space="4" w:color="auto"/>
          <w:bottom w:val="single" w:sz="4" w:space="1" w:color="auto"/>
          <w:right w:val="single" w:sz="4" w:space="4" w:color="auto"/>
        </w:pBdr>
        <w:rPr>
          <w:b/>
        </w:rPr>
      </w:pPr>
      <w:r>
        <w:rPr>
          <w:spacing w:val="-5"/>
        </w:rPr>
        <w:br w:type="page"/>
      </w:r>
      <w:r w:rsidR="00E16D3C" w:rsidRPr="002F7127">
        <w:rPr>
          <w:b/>
        </w:rPr>
        <w:lastRenderedPageBreak/>
        <w:t>MINIMUM INFORMACJI ZAMIESZCZANYCH NA MAŁYCH OPAKOWANIACH BEZPOŚREDNICH</w:t>
      </w:r>
    </w:p>
    <w:p w14:paraId="1FD340CC"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p>
    <w:p w14:paraId="38672416" w14:textId="77777777" w:rsidR="00A33AB4"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ETYKIETA AMPUŁKO</w:t>
      </w:r>
      <w:r w:rsidR="00AB6BBA">
        <w:rPr>
          <w:b/>
        </w:rPr>
        <w:t>-</w:t>
      </w:r>
      <w:r w:rsidRPr="002F7127">
        <w:rPr>
          <w:b/>
        </w:rPr>
        <w:t>STRZYKAWKI</w:t>
      </w:r>
    </w:p>
    <w:p w14:paraId="196AC9A2" w14:textId="041518DA" w:rsidR="000C5801" w:rsidRPr="00D70059" w:rsidRDefault="000C5801" w:rsidP="00FB1635">
      <w:pPr>
        <w:keepNext/>
        <w:widowControl/>
      </w:pPr>
    </w:p>
    <w:p w14:paraId="26A041A4" w14:textId="77777777" w:rsidR="00081A71" w:rsidRPr="00D70059" w:rsidRDefault="00081A71" w:rsidP="00C274F9">
      <w:pPr>
        <w:widowControl/>
      </w:pPr>
    </w:p>
    <w:p w14:paraId="63680680"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6"/>
        </w:rPr>
        <w:t xml:space="preserve"> </w:t>
      </w:r>
      <w:r w:rsidRPr="002F7127">
        <w:rPr>
          <w:b/>
        </w:rPr>
        <w:t>PRODUKTU</w:t>
      </w:r>
      <w:r w:rsidRPr="002F7127">
        <w:rPr>
          <w:b/>
          <w:spacing w:val="-6"/>
        </w:rPr>
        <w:t xml:space="preserve"> </w:t>
      </w:r>
      <w:r w:rsidRPr="002F7127">
        <w:rPr>
          <w:b/>
        </w:rPr>
        <w:t>LECZNICZEGO</w:t>
      </w:r>
      <w:r w:rsidRPr="002F7127">
        <w:rPr>
          <w:b/>
          <w:spacing w:val="-6"/>
        </w:rPr>
        <w:t xml:space="preserve"> </w:t>
      </w:r>
      <w:r w:rsidRPr="002F7127">
        <w:rPr>
          <w:b/>
        </w:rPr>
        <w:t>I</w:t>
      </w:r>
      <w:r w:rsidRPr="002F7127">
        <w:rPr>
          <w:b/>
          <w:spacing w:val="-6"/>
        </w:rPr>
        <w:t xml:space="preserve"> </w:t>
      </w:r>
      <w:r w:rsidRPr="002F7127">
        <w:rPr>
          <w:b/>
        </w:rPr>
        <w:t>DROGA</w:t>
      </w:r>
      <w:r w:rsidRPr="002F7127">
        <w:rPr>
          <w:b/>
          <w:spacing w:val="-6"/>
        </w:rPr>
        <w:t xml:space="preserve"> </w:t>
      </w:r>
      <w:r w:rsidRPr="002F7127">
        <w:rPr>
          <w:b/>
          <w:spacing w:val="-2"/>
        </w:rPr>
        <w:t>PODANIA</w:t>
      </w:r>
    </w:p>
    <w:p w14:paraId="43111199" w14:textId="77777777" w:rsidR="000C5801" w:rsidRPr="00D70059" w:rsidRDefault="000C5801" w:rsidP="00FB1635">
      <w:pPr>
        <w:keepNext/>
        <w:widowControl/>
      </w:pPr>
    </w:p>
    <w:p w14:paraId="1C12605A" w14:textId="77777777" w:rsidR="00A33AB4" w:rsidRDefault="008B463F" w:rsidP="00C274F9">
      <w:pPr>
        <w:widowControl/>
      </w:pPr>
      <w:r>
        <w:t>WEZENLA</w:t>
      </w:r>
      <w:r w:rsidR="00D80CE3" w:rsidRPr="00D70059">
        <w:rPr>
          <w:spacing w:val="-8"/>
        </w:rPr>
        <w:t xml:space="preserve"> </w:t>
      </w:r>
      <w:r w:rsidR="00D80CE3" w:rsidRPr="00D70059">
        <w:t>4</w:t>
      </w:r>
      <w:r w:rsidR="00AB334E">
        <w:t>5 </w:t>
      </w:r>
      <w:r w:rsidR="00E92539" w:rsidRPr="00D70059">
        <w:rPr>
          <w:spacing w:val="-8"/>
        </w:rPr>
        <w:t>mg</w:t>
      </w:r>
      <w:r w:rsidR="00D80CE3" w:rsidRPr="00D70059">
        <w:rPr>
          <w:spacing w:val="-10"/>
        </w:rPr>
        <w:t xml:space="preserve"> </w:t>
      </w:r>
      <w:r w:rsidR="00D80CE3" w:rsidRPr="00D70059">
        <w:t>do</w:t>
      </w:r>
      <w:r w:rsidR="00D80CE3" w:rsidRPr="00D70059">
        <w:rPr>
          <w:spacing w:val="-9"/>
        </w:rPr>
        <w:t xml:space="preserve"> </w:t>
      </w:r>
      <w:r w:rsidR="00D80CE3" w:rsidRPr="00D70059">
        <w:t>wstrzykiwań</w:t>
      </w:r>
    </w:p>
    <w:p w14:paraId="4311119A" w14:textId="67E01F01" w:rsidR="000C5801" w:rsidRPr="00D70059" w:rsidRDefault="00D80CE3" w:rsidP="00C274F9">
      <w:pPr>
        <w:widowControl/>
      </w:pPr>
      <w:r w:rsidRPr="00D70059">
        <w:rPr>
          <w:spacing w:val="-2"/>
        </w:rPr>
        <w:t>ustekinumab</w:t>
      </w:r>
    </w:p>
    <w:p w14:paraId="4311119B" w14:textId="77777777" w:rsidR="000C5801" w:rsidRPr="00D70059" w:rsidRDefault="00D80CE3" w:rsidP="00C274F9">
      <w:pPr>
        <w:widowControl/>
      </w:pPr>
      <w:r w:rsidRPr="00D70059">
        <w:rPr>
          <w:spacing w:val="-5"/>
        </w:rPr>
        <w:t>sc.</w:t>
      </w:r>
    </w:p>
    <w:p w14:paraId="4311119C" w14:textId="77777777" w:rsidR="000C5801" w:rsidRPr="00D70059" w:rsidRDefault="000C5801" w:rsidP="00C274F9">
      <w:pPr>
        <w:widowControl/>
      </w:pPr>
    </w:p>
    <w:p w14:paraId="3118D45A" w14:textId="77777777" w:rsidR="00081A71" w:rsidRPr="00D70059" w:rsidRDefault="00081A71" w:rsidP="00C274F9">
      <w:pPr>
        <w:widowControl/>
      </w:pPr>
    </w:p>
    <w:p w14:paraId="2AA2B087"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SPOSÓB</w:t>
      </w:r>
      <w:r w:rsidRPr="002F7127">
        <w:rPr>
          <w:b/>
          <w:spacing w:val="-8"/>
        </w:rPr>
        <w:t xml:space="preserve"> </w:t>
      </w:r>
      <w:r w:rsidRPr="002F7127">
        <w:rPr>
          <w:b/>
          <w:spacing w:val="-2"/>
        </w:rPr>
        <w:t>PODAWANIA</w:t>
      </w:r>
    </w:p>
    <w:p w14:paraId="4311119D" w14:textId="42CB036B" w:rsidR="000C5801" w:rsidRPr="00D70059" w:rsidRDefault="000C5801" w:rsidP="00FB1635">
      <w:pPr>
        <w:keepNext/>
        <w:widowControl/>
      </w:pPr>
    </w:p>
    <w:p w14:paraId="4311119E" w14:textId="77777777" w:rsidR="000C5801" w:rsidRPr="00D70059" w:rsidRDefault="000C5801" w:rsidP="00C274F9">
      <w:pPr>
        <w:widowControl/>
      </w:pPr>
    </w:p>
    <w:p w14:paraId="6173A88D"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TERMIN</w:t>
      </w:r>
      <w:r w:rsidRPr="002F7127">
        <w:rPr>
          <w:b/>
          <w:spacing w:val="-7"/>
        </w:rPr>
        <w:t xml:space="preserve"> </w:t>
      </w:r>
      <w:r w:rsidRPr="002F7127">
        <w:rPr>
          <w:b/>
          <w:spacing w:val="-2"/>
        </w:rPr>
        <w:t>WAŻNOŚCI</w:t>
      </w:r>
    </w:p>
    <w:p w14:paraId="431111A1" w14:textId="77777777" w:rsidR="000C5801" w:rsidRPr="00D70059" w:rsidRDefault="000C5801" w:rsidP="00FB1635">
      <w:pPr>
        <w:keepNext/>
        <w:widowControl/>
      </w:pPr>
    </w:p>
    <w:p w14:paraId="431111A2" w14:textId="77777777" w:rsidR="000C5801" w:rsidRPr="00D70059" w:rsidRDefault="00D80CE3" w:rsidP="00C274F9">
      <w:pPr>
        <w:widowControl/>
      </w:pPr>
      <w:r w:rsidRPr="00D70059">
        <w:rPr>
          <w:spacing w:val="-5"/>
        </w:rPr>
        <w:t>EXP</w:t>
      </w:r>
    </w:p>
    <w:p w14:paraId="431111A3" w14:textId="77777777" w:rsidR="000C5801" w:rsidRPr="00D70059" w:rsidRDefault="000C5801" w:rsidP="00C274F9">
      <w:pPr>
        <w:widowControl/>
      </w:pPr>
    </w:p>
    <w:p w14:paraId="3DA6EDE9" w14:textId="77777777" w:rsidR="00081A71" w:rsidRPr="00D70059" w:rsidRDefault="00081A71" w:rsidP="00C274F9">
      <w:pPr>
        <w:widowControl/>
      </w:pPr>
    </w:p>
    <w:p w14:paraId="00D38DAF"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NUMER</w:t>
      </w:r>
      <w:r w:rsidRPr="002F7127">
        <w:rPr>
          <w:b/>
          <w:spacing w:val="-5"/>
        </w:rPr>
        <w:t xml:space="preserve"> </w:t>
      </w:r>
      <w:r w:rsidRPr="002F7127">
        <w:rPr>
          <w:b/>
          <w:spacing w:val="-2"/>
        </w:rPr>
        <w:t>SERII</w:t>
      </w:r>
    </w:p>
    <w:p w14:paraId="431111A5" w14:textId="77777777" w:rsidR="000C5801" w:rsidRPr="00D70059" w:rsidRDefault="000C5801" w:rsidP="00FB1635">
      <w:pPr>
        <w:keepNext/>
        <w:widowControl/>
      </w:pPr>
    </w:p>
    <w:p w14:paraId="431111A6" w14:textId="77777777" w:rsidR="000C5801" w:rsidRPr="00D70059" w:rsidRDefault="00D80CE3" w:rsidP="00C274F9">
      <w:pPr>
        <w:widowControl/>
      </w:pPr>
      <w:r w:rsidRPr="00D70059">
        <w:rPr>
          <w:spacing w:val="-5"/>
        </w:rPr>
        <w:t>Lot</w:t>
      </w:r>
    </w:p>
    <w:p w14:paraId="431111A7" w14:textId="77777777" w:rsidR="000C5801" w:rsidRPr="00D70059" w:rsidRDefault="000C5801" w:rsidP="00C274F9">
      <w:pPr>
        <w:widowControl/>
      </w:pPr>
    </w:p>
    <w:p w14:paraId="7FA719F1" w14:textId="77777777" w:rsidR="00081A71" w:rsidRPr="00D70059" w:rsidRDefault="00081A71" w:rsidP="00C274F9">
      <w:pPr>
        <w:widowControl/>
      </w:pPr>
    </w:p>
    <w:p w14:paraId="683890A3"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ZAWARTOŚĆ</w:t>
      </w:r>
      <w:r w:rsidRPr="002F7127">
        <w:rPr>
          <w:b/>
          <w:spacing w:val="-5"/>
        </w:rPr>
        <w:t xml:space="preserve"> </w:t>
      </w:r>
      <w:r w:rsidRPr="002F7127">
        <w:rPr>
          <w:b/>
        </w:rPr>
        <w:t>OPAKOWANIA</w:t>
      </w:r>
      <w:r w:rsidRPr="002F7127">
        <w:rPr>
          <w:b/>
          <w:spacing w:val="-5"/>
        </w:rPr>
        <w:t xml:space="preserve"> </w:t>
      </w:r>
      <w:r w:rsidRPr="002F7127">
        <w:rPr>
          <w:b/>
        </w:rPr>
        <w:t>Z</w:t>
      </w:r>
      <w:r w:rsidRPr="002F7127">
        <w:rPr>
          <w:b/>
          <w:spacing w:val="-5"/>
        </w:rPr>
        <w:t xml:space="preserve"> </w:t>
      </w:r>
      <w:r w:rsidRPr="002F7127">
        <w:rPr>
          <w:b/>
        </w:rPr>
        <w:t>PODANIEM</w:t>
      </w:r>
      <w:r w:rsidRPr="002F7127">
        <w:rPr>
          <w:b/>
          <w:spacing w:val="-5"/>
        </w:rPr>
        <w:t xml:space="preserve"> </w:t>
      </w:r>
      <w:r w:rsidRPr="002F7127">
        <w:rPr>
          <w:b/>
        </w:rPr>
        <w:t>MASY,</w:t>
      </w:r>
      <w:r w:rsidRPr="002F7127">
        <w:rPr>
          <w:b/>
          <w:spacing w:val="-5"/>
        </w:rPr>
        <w:t xml:space="preserve"> </w:t>
      </w:r>
      <w:r w:rsidRPr="002F7127">
        <w:rPr>
          <w:b/>
        </w:rPr>
        <w:t>OBJĘTOŚCI</w:t>
      </w:r>
      <w:r w:rsidRPr="002F7127">
        <w:rPr>
          <w:b/>
          <w:spacing w:val="-5"/>
        </w:rPr>
        <w:t xml:space="preserve"> </w:t>
      </w:r>
      <w:r w:rsidRPr="002F7127">
        <w:rPr>
          <w:b/>
        </w:rPr>
        <w:t>LUB</w:t>
      </w:r>
      <w:r w:rsidRPr="002F7127">
        <w:rPr>
          <w:b/>
          <w:spacing w:val="-5"/>
        </w:rPr>
        <w:t xml:space="preserve"> </w:t>
      </w:r>
      <w:r w:rsidRPr="002F7127">
        <w:rPr>
          <w:b/>
        </w:rPr>
        <w:t xml:space="preserve">LICZBY </w:t>
      </w:r>
      <w:r w:rsidRPr="002F7127">
        <w:rPr>
          <w:b/>
          <w:spacing w:val="-2"/>
        </w:rPr>
        <w:t>JEDNOSTEK</w:t>
      </w:r>
    </w:p>
    <w:p w14:paraId="431111A9" w14:textId="77777777" w:rsidR="000C5801" w:rsidRPr="00D70059" w:rsidRDefault="000C5801" w:rsidP="00FB1635">
      <w:pPr>
        <w:keepNext/>
        <w:widowControl/>
      </w:pPr>
    </w:p>
    <w:p w14:paraId="431111AA" w14:textId="08F1691D" w:rsidR="000C5801" w:rsidRPr="00D70059" w:rsidRDefault="00D80CE3" w:rsidP="00C274F9">
      <w:pPr>
        <w:widowControl/>
      </w:pPr>
      <w:r w:rsidRPr="00D70059">
        <w:t>4</w:t>
      </w:r>
      <w:r w:rsidR="00AB334E">
        <w:t>5 </w:t>
      </w:r>
      <w:r w:rsidR="00E92539" w:rsidRPr="00D70059">
        <w:rPr>
          <w:spacing w:val="-3"/>
        </w:rPr>
        <w:t>mg</w:t>
      </w:r>
      <w:r w:rsidRPr="00D70059">
        <w:t>/0,</w:t>
      </w:r>
      <w:r w:rsidR="00AB334E">
        <w:t>5 </w:t>
      </w:r>
      <w:r w:rsidR="00E92539" w:rsidRPr="00D70059">
        <w:rPr>
          <w:spacing w:val="-2"/>
        </w:rPr>
        <w:t>ml</w:t>
      </w:r>
    </w:p>
    <w:p w14:paraId="431111AB" w14:textId="77777777" w:rsidR="000C5801" w:rsidRPr="00D70059" w:rsidRDefault="000C5801" w:rsidP="00C274F9">
      <w:pPr>
        <w:widowControl/>
      </w:pPr>
    </w:p>
    <w:p w14:paraId="579FE19A" w14:textId="77777777" w:rsidR="00081A71" w:rsidRPr="00D70059" w:rsidRDefault="00081A71" w:rsidP="00C274F9">
      <w:pPr>
        <w:widowControl/>
      </w:pPr>
    </w:p>
    <w:p w14:paraId="77DF3746"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INNE</w:t>
      </w:r>
    </w:p>
    <w:p w14:paraId="431111AC" w14:textId="65433619" w:rsidR="000C5801" w:rsidRPr="00D70059" w:rsidRDefault="000C5801" w:rsidP="00FB1635">
      <w:pPr>
        <w:keepNext/>
        <w:widowControl/>
      </w:pPr>
    </w:p>
    <w:p w14:paraId="4847774F" w14:textId="6772C306" w:rsidR="00E16D3C" w:rsidRPr="002F7127" w:rsidRDefault="00B20B45" w:rsidP="00E16D3C">
      <w:pPr>
        <w:widowControl/>
        <w:pBdr>
          <w:top w:val="single" w:sz="4" w:space="1" w:color="auto"/>
          <w:left w:val="single" w:sz="4" w:space="4" w:color="auto"/>
          <w:bottom w:val="single" w:sz="4" w:space="1" w:color="auto"/>
          <w:right w:val="single" w:sz="4" w:space="4" w:color="auto"/>
        </w:pBdr>
        <w:rPr>
          <w:b/>
        </w:rPr>
      </w:pPr>
      <w:r w:rsidRPr="00D70059">
        <w:br w:type="page"/>
      </w:r>
      <w:r w:rsidR="00E16D3C" w:rsidRPr="002F7127">
        <w:rPr>
          <w:b/>
        </w:rPr>
        <w:lastRenderedPageBreak/>
        <w:t>INFORMACJE ZAMIESZCZANE NA OPAKOWANIACH ZEWNĘTRZNYCH</w:t>
      </w:r>
    </w:p>
    <w:p w14:paraId="78B8EEC2"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p>
    <w:p w14:paraId="14939C2C" w14:textId="77777777" w:rsidR="00A33AB4"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PUDEŁKO TEKTUROWE Z AMPUŁKO</w:t>
      </w:r>
      <w:r w:rsidR="00AB6BBA">
        <w:rPr>
          <w:b/>
        </w:rPr>
        <w:t>-</w:t>
      </w:r>
      <w:r w:rsidRPr="002F7127">
        <w:rPr>
          <w:b/>
        </w:rPr>
        <w:t>STRZYKAWKĄ</w:t>
      </w:r>
    </w:p>
    <w:p w14:paraId="0468A159" w14:textId="08072142" w:rsidR="000C5801" w:rsidRPr="00D70059" w:rsidRDefault="000C5801" w:rsidP="00FB1635">
      <w:pPr>
        <w:keepNext/>
        <w:widowControl/>
      </w:pPr>
    </w:p>
    <w:p w14:paraId="0147D0D8" w14:textId="77777777" w:rsidR="00B20B45" w:rsidRPr="00D70059" w:rsidRDefault="00B20B45" w:rsidP="00C274F9">
      <w:pPr>
        <w:widowControl/>
      </w:pPr>
    </w:p>
    <w:p w14:paraId="40FDC344"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8"/>
        </w:rPr>
        <w:t xml:space="preserve"> </w:t>
      </w:r>
      <w:r w:rsidRPr="002F7127">
        <w:rPr>
          <w:b/>
        </w:rPr>
        <w:t>PRODUKTU</w:t>
      </w:r>
      <w:r w:rsidRPr="002F7127">
        <w:rPr>
          <w:b/>
          <w:spacing w:val="-7"/>
        </w:rPr>
        <w:t xml:space="preserve"> </w:t>
      </w:r>
      <w:r w:rsidRPr="002F7127">
        <w:rPr>
          <w:b/>
          <w:spacing w:val="-2"/>
        </w:rPr>
        <w:t>LECZNICZEGO</w:t>
      </w:r>
    </w:p>
    <w:p w14:paraId="431111B0" w14:textId="77777777" w:rsidR="000C5801" w:rsidRPr="00D70059" w:rsidRDefault="000C5801" w:rsidP="00FB1635">
      <w:pPr>
        <w:keepNext/>
        <w:widowControl/>
      </w:pPr>
    </w:p>
    <w:p w14:paraId="572E5AB0" w14:textId="77777777" w:rsidR="00A33AB4" w:rsidRDefault="008B463F" w:rsidP="00C274F9">
      <w:pPr>
        <w:widowControl/>
      </w:pPr>
      <w:r>
        <w:t>WEZENLA</w:t>
      </w:r>
      <w:r w:rsidR="00D80CE3" w:rsidRPr="00D70059">
        <w:rPr>
          <w:spacing w:val="-5"/>
        </w:rPr>
        <w:t xml:space="preserve"> </w:t>
      </w:r>
      <w:r w:rsidR="00D80CE3" w:rsidRPr="00D70059">
        <w:t>9</w:t>
      </w:r>
      <w:r w:rsidR="00AB334E">
        <w:t>0 </w:t>
      </w:r>
      <w:r w:rsidR="00E92539" w:rsidRPr="00D70059">
        <w:rPr>
          <w:spacing w:val="-4"/>
        </w:rPr>
        <w:t>mg</w:t>
      </w:r>
      <w:r w:rsidR="00D80CE3" w:rsidRPr="00D70059">
        <w:rPr>
          <w:spacing w:val="-5"/>
        </w:rPr>
        <w:t xml:space="preserve"> </w:t>
      </w:r>
      <w:r w:rsidR="00D80CE3" w:rsidRPr="00D70059">
        <w:t>roztwór</w:t>
      </w:r>
      <w:r w:rsidR="00D80CE3" w:rsidRPr="00D70059">
        <w:rPr>
          <w:spacing w:val="-5"/>
        </w:rPr>
        <w:t xml:space="preserve"> </w:t>
      </w:r>
      <w:r w:rsidR="00D80CE3" w:rsidRPr="00D70059">
        <w:t>do</w:t>
      </w:r>
      <w:r w:rsidR="00D80CE3" w:rsidRPr="00D70059">
        <w:rPr>
          <w:spacing w:val="-5"/>
        </w:rPr>
        <w:t xml:space="preserve"> </w:t>
      </w:r>
      <w:r w:rsidR="00D80CE3" w:rsidRPr="00D70059">
        <w:t>wstrzykiwań</w:t>
      </w:r>
      <w:r w:rsidR="00D80CE3" w:rsidRPr="00D70059">
        <w:rPr>
          <w:spacing w:val="-5"/>
        </w:rPr>
        <w:t xml:space="preserve"> </w:t>
      </w:r>
      <w:r w:rsidR="00D80CE3" w:rsidRPr="00D70059">
        <w:t>w</w:t>
      </w:r>
      <w:r w:rsidR="00D80CE3" w:rsidRPr="00D70059">
        <w:rPr>
          <w:spacing w:val="-5"/>
        </w:rPr>
        <w:t xml:space="preserve"> </w:t>
      </w:r>
      <w:r w:rsidR="00D80CE3" w:rsidRPr="00D70059">
        <w:t>ampułko</w:t>
      </w:r>
      <w:r w:rsidR="00AB6BBA">
        <w:t>-</w:t>
      </w:r>
      <w:r w:rsidR="00D80CE3" w:rsidRPr="00D70059">
        <w:t>strzykawce</w:t>
      </w:r>
    </w:p>
    <w:p w14:paraId="431111B1" w14:textId="7DDB0A7D" w:rsidR="000C5801" w:rsidRPr="00D70059" w:rsidRDefault="00D80CE3" w:rsidP="00C274F9">
      <w:pPr>
        <w:widowControl/>
      </w:pPr>
      <w:r w:rsidRPr="00D70059">
        <w:rPr>
          <w:spacing w:val="-2"/>
        </w:rPr>
        <w:t>ustekinumab</w:t>
      </w:r>
    </w:p>
    <w:p w14:paraId="431111B2" w14:textId="77777777" w:rsidR="000C5801" w:rsidRPr="00D70059" w:rsidRDefault="000C5801" w:rsidP="00C274F9">
      <w:pPr>
        <w:widowControl/>
      </w:pPr>
    </w:p>
    <w:p w14:paraId="12B24EEB" w14:textId="77777777" w:rsidR="00081A71" w:rsidRPr="00D70059" w:rsidRDefault="00081A71" w:rsidP="00C274F9">
      <w:pPr>
        <w:widowControl/>
      </w:pPr>
    </w:p>
    <w:p w14:paraId="65908452"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ZAWARTOŚĆ</w:t>
      </w:r>
      <w:r w:rsidRPr="002F7127">
        <w:rPr>
          <w:b/>
          <w:spacing w:val="-10"/>
        </w:rPr>
        <w:t xml:space="preserve"> </w:t>
      </w:r>
      <w:r w:rsidRPr="002F7127">
        <w:rPr>
          <w:b/>
        </w:rPr>
        <w:t>SUBSTANCJI</w:t>
      </w:r>
      <w:r w:rsidRPr="002F7127">
        <w:rPr>
          <w:b/>
          <w:spacing w:val="-9"/>
        </w:rPr>
        <w:t xml:space="preserve"> </w:t>
      </w:r>
      <w:r w:rsidRPr="002F7127">
        <w:rPr>
          <w:b/>
          <w:spacing w:val="-2"/>
        </w:rPr>
        <w:t>CZYNNEJ</w:t>
      </w:r>
    </w:p>
    <w:p w14:paraId="431111B4" w14:textId="77777777" w:rsidR="000C5801" w:rsidRPr="00D70059" w:rsidRDefault="000C5801" w:rsidP="00FB1635">
      <w:pPr>
        <w:keepNext/>
        <w:widowControl/>
      </w:pPr>
    </w:p>
    <w:p w14:paraId="431111B5" w14:textId="79DACC24" w:rsidR="000C5801" w:rsidRPr="00D70059" w:rsidRDefault="00D80CE3" w:rsidP="00C274F9">
      <w:pPr>
        <w:widowControl/>
      </w:pPr>
      <w:r w:rsidRPr="00D70059">
        <w:t>Każda</w:t>
      </w:r>
      <w:r w:rsidRPr="00D70059">
        <w:rPr>
          <w:spacing w:val="-6"/>
        </w:rPr>
        <w:t xml:space="preserve"> </w:t>
      </w:r>
      <w:r w:rsidRPr="00D70059">
        <w:t>ampułko</w:t>
      </w:r>
      <w:r w:rsidR="00AB6BBA">
        <w:t>-</w:t>
      </w:r>
      <w:r w:rsidRPr="00D70059">
        <w:t>strzykawka</w:t>
      </w:r>
      <w:r w:rsidRPr="00D70059">
        <w:rPr>
          <w:spacing w:val="-6"/>
        </w:rPr>
        <w:t xml:space="preserve"> </w:t>
      </w:r>
      <w:r w:rsidRPr="00D70059">
        <w:t>zawiera</w:t>
      </w:r>
      <w:r w:rsidRPr="00D70059">
        <w:rPr>
          <w:spacing w:val="-5"/>
        </w:rPr>
        <w:t xml:space="preserve"> </w:t>
      </w:r>
      <w:r w:rsidRPr="00D70059">
        <w:t>9</w:t>
      </w:r>
      <w:r w:rsidR="00AB334E">
        <w:t>0 </w:t>
      </w:r>
      <w:r w:rsidR="00E92539" w:rsidRPr="00D70059">
        <w:rPr>
          <w:spacing w:val="-8"/>
        </w:rPr>
        <w:t>mg</w:t>
      </w:r>
      <w:r w:rsidRPr="00D70059">
        <w:rPr>
          <w:spacing w:val="-5"/>
        </w:rPr>
        <w:t xml:space="preserve"> </w:t>
      </w:r>
      <w:r w:rsidRPr="00D70059">
        <w:t>ustekinumabu</w:t>
      </w:r>
      <w:r w:rsidRPr="00D70059">
        <w:rPr>
          <w:spacing w:val="-6"/>
        </w:rPr>
        <w:t xml:space="preserve"> </w:t>
      </w:r>
      <w:r w:rsidRPr="00D70059">
        <w:t>w</w:t>
      </w:r>
      <w:r w:rsidRPr="00D70059">
        <w:rPr>
          <w:spacing w:val="-5"/>
        </w:rPr>
        <w:t xml:space="preserve"> </w:t>
      </w:r>
      <w:r w:rsidR="00AB334E">
        <w:t>1 </w:t>
      </w:r>
      <w:r w:rsidR="00E92539" w:rsidRPr="00D70059">
        <w:rPr>
          <w:spacing w:val="-5"/>
        </w:rPr>
        <w:t>ml</w:t>
      </w:r>
      <w:r w:rsidRPr="00D70059">
        <w:rPr>
          <w:spacing w:val="-5"/>
        </w:rPr>
        <w:t xml:space="preserve"> </w:t>
      </w:r>
      <w:r w:rsidRPr="00D70059">
        <w:rPr>
          <w:spacing w:val="-2"/>
        </w:rPr>
        <w:t>roztworu.</w:t>
      </w:r>
    </w:p>
    <w:p w14:paraId="431111B6" w14:textId="77777777" w:rsidR="000C5801" w:rsidRPr="00D70059" w:rsidRDefault="000C5801" w:rsidP="00C274F9">
      <w:pPr>
        <w:widowControl/>
      </w:pPr>
    </w:p>
    <w:p w14:paraId="76E2CF5B" w14:textId="77777777" w:rsidR="00081A71" w:rsidRPr="00D70059" w:rsidRDefault="00081A71" w:rsidP="00C274F9">
      <w:pPr>
        <w:widowControl/>
      </w:pPr>
    </w:p>
    <w:p w14:paraId="35ED4126"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WYKAZ</w:t>
      </w:r>
      <w:r w:rsidRPr="002F7127">
        <w:rPr>
          <w:b/>
          <w:spacing w:val="-8"/>
        </w:rPr>
        <w:t xml:space="preserve"> </w:t>
      </w:r>
      <w:r w:rsidRPr="002F7127">
        <w:rPr>
          <w:b/>
        </w:rPr>
        <w:t>SUBSTANCJI</w:t>
      </w:r>
      <w:r w:rsidRPr="002F7127">
        <w:rPr>
          <w:b/>
          <w:spacing w:val="-7"/>
        </w:rPr>
        <w:t xml:space="preserve"> </w:t>
      </w:r>
      <w:r w:rsidRPr="002F7127">
        <w:rPr>
          <w:b/>
          <w:spacing w:val="-2"/>
        </w:rPr>
        <w:t>POMOCNICZYCH</w:t>
      </w:r>
    </w:p>
    <w:p w14:paraId="431111B8" w14:textId="77777777" w:rsidR="000C5801" w:rsidRPr="00D70059" w:rsidRDefault="000C5801" w:rsidP="00FB1635">
      <w:pPr>
        <w:keepNext/>
        <w:widowControl/>
      </w:pPr>
    </w:p>
    <w:p w14:paraId="20C1D469" w14:textId="56C53E65" w:rsidR="00A33AB4" w:rsidRDefault="00297977" w:rsidP="00C274F9">
      <w:pPr>
        <w:widowControl/>
        <w:rPr>
          <w:spacing w:val="-3"/>
        </w:rPr>
      </w:pPr>
      <w:r>
        <w:t>S</w:t>
      </w:r>
      <w:r w:rsidR="00D80CE3" w:rsidRPr="00D70059">
        <w:t>acharoza, L-histydyna, L-histydyny chlorowodorek jednowodny, polisorbat</w:t>
      </w:r>
      <w:r w:rsidR="0081683C">
        <w:rPr>
          <w:spacing w:val="-4"/>
        </w:rPr>
        <w:t> </w:t>
      </w:r>
      <w:r w:rsidR="00D80CE3" w:rsidRPr="00D70059">
        <w:t>80</w:t>
      </w:r>
      <w:r w:rsidR="00B5495E">
        <w:t xml:space="preserve"> </w:t>
      </w:r>
      <w:r w:rsidR="00B5495E" w:rsidRPr="003520D3">
        <w:t>(E</w:t>
      </w:r>
      <w:r w:rsidR="00B5495E" w:rsidRPr="003520D3">
        <w:rPr>
          <w:spacing w:val="-2"/>
        </w:rPr>
        <w:t> </w:t>
      </w:r>
      <w:r w:rsidR="00B5495E" w:rsidRPr="003520D3">
        <w:t>433)</w:t>
      </w:r>
      <w:r w:rsidR="00D80CE3" w:rsidRPr="00D70059">
        <w:t>,</w:t>
      </w:r>
      <w:r w:rsidR="00D80CE3" w:rsidRPr="00D70059">
        <w:rPr>
          <w:spacing w:val="-3"/>
        </w:rPr>
        <w:t xml:space="preserve"> </w:t>
      </w:r>
      <w:r w:rsidR="00D80CE3" w:rsidRPr="00D70059">
        <w:t>woda</w:t>
      </w:r>
      <w:r w:rsidR="00D80CE3" w:rsidRPr="00D70059">
        <w:rPr>
          <w:spacing w:val="-3"/>
        </w:rPr>
        <w:t xml:space="preserve"> </w:t>
      </w:r>
      <w:r w:rsidR="00D80CE3" w:rsidRPr="00D70059">
        <w:t>do</w:t>
      </w:r>
      <w:r w:rsidR="00D80CE3" w:rsidRPr="00D70059">
        <w:rPr>
          <w:spacing w:val="-3"/>
        </w:rPr>
        <w:t xml:space="preserve"> </w:t>
      </w:r>
      <w:r w:rsidR="00D80CE3" w:rsidRPr="00D70059">
        <w:t>wstrzykiwań.</w:t>
      </w:r>
    </w:p>
    <w:p w14:paraId="78D3B839" w14:textId="285A06C1" w:rsidR="00390CAD" w:rsidRDefault="00390CAD" w:rsidP="00C274F9">
      <w:pPr>
        <w:widowControl/>
      </w:pPr>
    </w:p>
    <w:p w14:paraId="6444BBB2" w14:textId="77777777" w:rsidR="00F77C61" w:rsidRPr="00D70059" w:rsidRDefault="00F77C61" w:rsidP="00C274F9">
      <w:pPr>
        <w:widowControl/>
      </w:pPr>
    </w:p>
    <w:p w14:paraId="1B4C7E4B"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POSTAĆ</w:t>
      </w:r>
      <w:r w:rsidRPr="002F7127">
        <w:rPr>
          <w:b/>
          <w:spacing w:val="-8"/>
        </w:rPr>
        <w:t xml:space="preserve"> </w:t>
      </w:r>
      <w:r w:rsidRPr="002F7127">
        <w:rPr>
          <w:b/>
        </w:rPr>
        <w:t>FARMACEUTYCZNA</w:t>
      </w:r>
      <w:r w:rsidRPr="002F7127">
        <w:rPr>
          <w:b/>
          <w:spacing w:val="-7"/>
        </w:rPr>
        <w:t xml:space="preserve"> </w:t>
      </w:r>
      <w:r w:rsidRPr="002F7127">
        <w:rPr>
          <w:b/>
        </w:rPr>
        <w:t>I</w:t>
      </w:r>
      <w:r w:rsidRPr="002F7127">
        <w:rPr>
          <w:b/>
          <w:spacing w:val="-8"/>
        </w:rPr>
        <w:t xml:space="preserve"> </w:t>
      </w:r>
      <w:r w:rsidRPr="002F7127">
        <w:rPr>
          <w:b/>
        </w:rPr>
        <w:t>ZAWARTOŚĆ</w:t>
      </w:r>
      <w:r w:rsidRPr="002F7127">
        <w:rPr>
          <w:b/>
          <w:spacing w:val="-7"/>
        </w:rPr>
        <w:t xml:space="preserve"> </w:t>
      </w:r>
      <w:r w:rsidRPr="002F7127">
        <w:rPr>
          <w:b/>
          <w:spacing w:val="-2"/>
        </w:rPr>
        <w:t>OPAKOWANIA</w:t>
      </w:r>
    </w:p>
    <w:p w14:paraId="431111BC" w14:textId="77777777" w:rsidR="000C5801" w:rsidRPr="00D70059" w:rsidRDefault="000C5801" w:rsidP="00FB1635">
      <w:pPr>
        <w:keepNext/>
        <w:widowControl/>
      </w:pPr>
    </w:p>
    <w:p w14:paraId="2C78177C" w14:textId="77777777" w:rsidR="00A33AB4" w:rsidRDefault="00D80CE3" w:rsidP="00C274F9">
      <w:pPr>
        <w:widowControl/>
      </w:pPr>
      <w:r>
        <w:rPr>
          <w:highlight w:val="lightGray"/>
        </w:rPr>
        <w:t>Roztwór</w:t>
      </w:r>
      <w:r>
        <w:rPr>
          <w:spacing w:val="-9"/>
          <w:highlight w:val="lightGray"/>
        </w:rPr>
        <w:t xml:space="preserve"> </w:t>
      </w:r>
      <w:r>
        <w:rPr>
          <w:highlight w:val="lightGray"/>
        </w:rPr>
        <w:t>do</w:t>
      </w:r>
      <w:r>
        <w:rPr>
          <w:spacing w:val="-9"/>
          <w:highlight w:val="lightGray"/>
        </w:rPr>
        <w:t xml:space="preserve"> </w:t>
      </w:r>
      <w:r>
        <w:rPr>
          <w:highlight w:val="lightGray"/>
        </w:rPr>
        <w:t>wstrzykiwań</w:t>
      </w:r>
      <w:r>
        <w:rPr>
          <w:spacing w:val="-9"/>
          <w:highlight w:val="lightGray"/>
        </w:rPr>
        <w:t xml:space="preserve"> </w:t>
      </w:r>
      <w:r>
        <w:rPr>
          <w:highlight w:val="lightGray"/>
        </w:rPr>
        <w:t>w</w:t>
      </w:r>
      <w:r>
        <w:rPr>
          <w:spacing w:val="-7"/>
          <w:highlight w:val="lightGray"/>
        </w:rPr>
        <w:t xml:space="preserve"> </w:t>
      </w:r>
      <w:r>
        <w:rPr>
          <w:highlight w:val="lightGray"/>
        </w:rPr>
        <w:t>ampułko</w:t>
      </w:r>
      <w:r w:rsidR="00AB6BBA">
        <w:rPr>
          <w:highlight w:val="lightGray"/>
        </w:rPr>
        <w:t>-</w:t>
      </w:r>
      <w:r>
        <w:rPr>
          <w:highlight w:val="lightGray"/>
        </w:rPr>
        <w:t>strzykawce</w:t>
      </w:r>
    </w:p>
    <w:p w14:paraId="431111BE" w14:textId="46FE7FC2" w:rsidR="000C5801" w:rsidRPr="00D70059" w:rsidRDefault="00AB334E" w:rsidP="00C274F9">
      <w:pPr>
        <w:widowControl/>
      </w:pPr>
      <w:r>
        <w:t>1 </w:t>
      </w:r>
      <w:r w:rsidR="00D80CE3" w:rsidRPr="00D70059">
        <w:rPr>
          <w:spacing w:val="-2"/>
        </w:rPr>
        <w:t>ampułko</w:t>
      </w:r>
      <w:r w:rsidR="00AB6BBA">
        <w:rPr>
          <w:spacing w:val="-2"/>
        </w:rPr>
        <w:t>-</w:t>
      </w:r>
      <w:r w:rsidR="00D80CE3" w:rsidRPr="00D70059">
        <w:rPr>
          <w:spacing w:val="-2"/>
        </w:rPr>
        <w:t>strzykawka</w:t>
      </w:r>
    </w:p>
    <w:p w14:paraId="431111BF" w14:textId="77777777" w:rsidR="000C5801" w:rsidRPr="00D70059" w:rsidRDefault="000C5801" w:rsidP="00C274F9">
      <w:pPr>
        <w:widowControl/>
      </w:pPr>
    </w:p>
    <w:p w14:paraId="139BCBEB" w14:textId="77777777" w:rsidR="00081A71" w:rsidRPr="00D70059" w:rsidRDefault="00081A71" w:rsidP="00C274F9">
      <w:pPr>
        <w:widowControl/>
      </w:pPr>
    </w:p>
    <w:p w14:paraId="69489F77"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SPOSÓB</w:t>
      </w:r>
      <w:r w:rsidRPr="002F7127">
        <w:rPr>
          <w:b/>
          <w:spacing w:val="-4"/>
        </w:rPr>
        <w:t xml:space="preserve"> </w:t>
      </w:r>
      <w:r w:rsidRPr="002F7127">
        <w:rPr>
          <w:b/>
        </w:rPr>
        <w:t>I</w:t>
      </w:r>
      <w:r w:rsidRPr="002F7127">
        <w:rPr>
          <w:b/>
          <w:spacing w:val="-4"/>
        </w:rPr>
        <w:t xml:space="preserve"> </w:t>
      </w:r>
      <w:r w:rsidRPr="002F7127">
        <w:rPr>
          <w:b/>
        </w:rPr>
        <w:t>DROGA</w:t>
      </w:r>
      <w:r w:rsidRPr="002F7127">
        <w:rPr>
          <w:b/>
          <w:spacing w:val="-4"/>
        </w:rPr>
        <w:t xml:space="preserve"> </w:t>
      </w:r>
      <w:r w:rsidRPr="002F7127">
        <w:rPr>
          <w:b/>
          <w:spacing w:val="-2"/>
        </w:rPr>
        <w:t>PODANIA</w:t>
      </w:r>
    </w:p>
    <w:p w14:paraId="431111C1" w14:textId="77777777" w:rsidR="000C5801" w:rsidRPr="00D70059" w:rsidRDefault="000C5801" w:rsidP="00FB1635">
      <w:pPr>
        <w:keepNext/>
        <w:widowControl/>
      </w:pPr>
    </w:p>
    <w:p w14:paraId="431111C2" w14:textId="77777777" w:rsidR="000C5801" w:rsidRPr="00D70059" w:rsidRDefault="00D80CE3" w:rsidP="00C274F9">
      <w:pPr>
        <w:widowControl/>
      </w:pPr>
      <w:r w:rsidRPr="00D70059">
        <w:t>Nie</w:t>
      </w:r>
      <w:r w:rsidRPr="00D70059">
        <w:rPr>
          <w:spacing w:val="-2"/>
        </w:rPr>
        <w:t xml:space="preserve"> wstrząsać.</w:t>
      </w:r>
    </w:p>
    <w:p w14:paraId="431111C3" w14:textId="77777777" w:rsidR="000C5801" w:rsidRPr="00D70059" w:rsidRDefault="00D80CE3" w:rsidP="00C274F9">
      <w:pPr>
        <w:widowControl/>
      </w:pPr>
      <w:r w:rsidRPr="00D70059">
        <w:t>Podanie</w:t>
      </w:r>
      <w:r w:rsidRPr="00D70059">
        <w:rPr>
          <w:spacing w:val="-7"/>
        </w:rPr>
        <w:t xml:space="preserve"> </w:t>
      </w:r>
      <w:r w:rsidRPr="00D70059">
        <w:rPr>
          <w:spacing w:val="-2"/>
        </w:rPr>
        <w:t>podskórne.</w:t>
      </w:r>
    </w:p>
    <w:p w14:paraId="431111C4" w14:textId="77777777" w:rsidR="000C5801" w:rsidRPr="00D70059" w:rsidRDefault="00D80CE3" w:rsidP="00C274F9">
      <w:pPr>
        <w:widowControl/>
      </w:pPr>
      <w:r w:rsidRPr="00D70059">
        <w:t>Należy</w:t>
      </w:r>
      <w:r w:rsidRPr="00D70059">
        <w:rPr>
          <w:spacing w:val="-7"/>
        </w:rPr>
        <w:t xml:space="preserve"> </w:t>
      </w:r>
      <w:r w:rsidRPr="00D70059">
        <w:t>zapoznać</w:t>
      </w:r>
      <w:r w:rsidRPr="00D70059">
        <w:rPr>
          <w:spacing w:val="-6"/>
        </w:rPr>
        <w:t xml:space="preserve"> </w:t>
      </w:r>
      <w:r w:rsidRPr="00D70059">
        <w:t>się</w:t>
      </w:r>
      <w:r w:rsidRPr="00D70059">
        <w:rPr>
          <w:spacing w:val="-6"/>
        </w:rPr>
        <w:t xml:space="preserve"> </w:t>
      </w:r>
      <w:r w:rsidRPr="00D70059">
        <w:t>z</w:t>
      </w:r>
      <w:r w:rsidRPr="00D70059">
        <w:rPr>
          <w:spacing w:val="-8"/>
        </w:rPr>
        <w:t xml:space="preserve"> </w:t>
      </w:r>
      <w:r w:rsidRPr="00D70059">
        <w:t>treścią</w:t>
      </w:r>
      <w:r w:rsidRPr="00D70059">
        <w:rPr>
          <w:spacing w:val="-5"/>
        </w:rPr>
        <w:t xml:space="preserve"> </w:t>
      </w:r>
      <w:r w:rsidRPr="00D70059">
        <w:t>ulotki</w:t>
      </w:r>
      <w:r w:rsidRPr="00D70059">
        <w:rPr>
          <w:spacing w:val="-6"/>
        </w:rPr>
        <w:t xml:space="preserve"> </w:t>
      </w:r>
      <w:r w:rsidRPr="00D70059">
        <w:t>przed</w:t>
      </w:r>
      <w:r w:rsidRPr="00D70059">
        <w:rPr>
          <w:spacing w:val="-6"/>
        </w:rPr>
        <w:t xml:space="preserve"> </w:t>
      </w:r>
      <w:r w:rsidRPr="00D70059">
        <w:t>zastosowaniem</w:t>
      </w:r>
      <w:r w:rsidRPr="00D70059">
        <w:rPr>
          <w:spacing w:val="-6"/>
        </w:rPr>
        <w:t xml:space="preserve"> </w:t>
      </w:r>
      <w:r w:rsidRPr="00D70059">
        <w:rPr>
          <w:spacing w:val="-2"/>
        </w:rPr>
        <w:t>leku.</w:t>
      </w:r>
    </w:p>
    <w:p w14:paraId="431111C5" w14:textId="77777777" w:rsidR="000C5801" w:rsidRPr="00D70059" w:rsidRDefault="000C5801" w:rsidP="00C274F9">
      <w:pPr>
        <w:widowControl/>
      </w:pPr>
    </w:p>
    <w:p w14:paraId="50815C9E" w14:textId="77777777" w:rsidR="00081A71" w:rsidRPr="00D70059" w:rsidRDefault="00081A71" w:rsidP="00C274F9">
      <w:pPr>
        <w:widowControl/>
      </w:pPr>
    </w:p>
    <w:p w14:paraId="50D1057B"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OSTRZEŻENIE</w:t>
      </w:r>
      <w:r w:rsidRPr="002F7127">
        <w:rPr>
          <w:b/>
          <w:spacing w:val="-10"/>
        </w:rPr>
        <w:t xml:space="preserve"> </w:t>
      </w:r>
      <w:r w:rsidRPr="002F7127">
        <w:rPr>
          <w:b/>
        </w:rPr>
        <w:t>DOTYCZĄCE</w:t>
      </w:r>
      <w:r w:rsidRPr="002F7127">
        <w:rPr>
          <w:b/>
          <w:spacing w:val="-10"/>
        </w:rPr>
        <w:t xml:space="preserve"> </w:t>
      </w:r>
      <w:r w:rsidRPr="002F7127">
        <w:rPr>
          <w:b/>
        </w:rPr>
        <w:t>PRZECHOWYWANIA</w:t>
      </w:r>
      <w:r w:rsidRPr="002F7127">
        <w:rPr>
          <w:b/>
          <w:spacing w:val="-10"/>
        </w:rPr>
        <w:t xml:space="preserve"> </w:t>
      </w:r>
      <w:r w:rsidRPr="002F7127">
        <w:rPr>
          <w:b/>
        </w:rPr>
        <w:t>PRODUKTU</w:t>
      </w:r>
      <w:r w:rsidRPr="002F7127">
        <w:rPr>
          <w:b/>
          <w:spacing w:val="-10"/>
        </w:rPr>
        <w:t xml:space="preserve"> </w:t>
      </w:r>
      <w:r w:rsidRPr="002F7127">
        <w:rPr>
          <w:b/>
        </w:rPr>
        <w:t>LECZNICZEGO W MIEJSCU NIEWIDOCZNYM I NIEDOSTĘPNYM DLA DZIECI</w:t>
      </w:r>
    </w:p>
    <w:p w14:paraId="431111C6" w14:textId="7BC88D2E" w:rsidR="000C5801" w:rsidRPr="00D70059" w:rsidRDefault="000C5801" w:rsidP="00FB1635">
      <w:pPr>
        <w:keepNext/>
        <w:widowControl/>
      </w:pPr>
    </w:p>
    <w:p w14:paraId="431111C7" w14:textId="77777777" w:rsidR="000C5801" w:rsidRPr="00D70059" w:rsidRDefault="00D80CE3" w:rsidP="00C274F9">
      <w:pPr>
        <w:widowControl/>
      </w:pPr>
      <w:r w:rsidRPr="00D70059">
        <w:t>Lek</w:t>
      </w:r>
      <w:r w:rsidRPr="00D70059">
        <w:rPr>
          <w:spacing w:val="-7"/>
        </w:rPr>
        <w:t xml:space="preserve"> </w:t>
      </w:r>
      <w:r w:rsidRPr="00D70059">
        <w:t>przechowywać</w:t>
      </w:r>
      <w:r w:rsidRPr="00D70059">
        <w:rPr>
          <w:spacing w:val="-6"/>
        </w:rPr>
        <w:t xml:space="preserve"> </w:t>
      </w:r>
      <w:r w:rsidRPr="00D70059">
        <w:t>w</w:t>
      </w:r>
      <w:r w:rsidRPr="00D70059">
        <w:rPr>
          <w:spacing w:val="-5"/>
        </w:rPr>
        <w:t xml:space="preserve"> </w:t>
      </w:r>
      <w:r w:rsidRPr="00D70059">
        <w:t>miejscu</w:t>
      </w:r>
      <w:r w:rsidRPr="00D70059">
        <w:rPr>
          <w:spacing w:val="-6"/>
        </w:rPr>
        <w:t xml:space="preserve"> </w:t>
      </w:r>
      <w:r w:rsidRPr="00D70059">
        <w:t>niewidocznym</w:t>
      </w:r>
      <w:r w:rsidRPr="00D70059">
        <w:rPr>
          <w:spacing w:val="-6"/>
        </w:rPr>
        <w:t xml:space="preserve"> </w:t>
      </w:r>
      <w:r w:rsidRPr="00D70059">
        <w:t>i</w:t>
      </w:r>
      <w:r w:rsidRPr="00D70059">
        <w:rPr>
          <w:spacing w:val="-6"/>
        </w:rPr>
        <w:t xml:space="preserve"> </w:t>
      </w:r>
      <w:r w:rsidRPr="00D70059">
        <w:t>niedostępnym</w:t>
      </w:r>
      <w:r w:rsidRPr="00D70059">
        <w:rPr>
          <w:spacing w:val="-6"/>
        </w:rPr>
        <w:t xml:space="preserve"> </w:t>
      </w:r>
      <w:r w:rsidRPr="00D70059">
        <w:t>dla</w:t>
      </w:r>
      <w:r w:rsidRPr="00D70059">
        <w:rPr>
          <w:spacing w:val="-6"/>
        </w:rPr>
        <w:t xml:space="preserve"> </w:t>
      </w:r>
      <w:r w:rsidRPr="00D70059">
        <w:rPr>
          <w:spacing w:val="-2"/>
        </w:rPr>
        <w:t>dzieci.</w:t>
      </w:r>
    </w:p>
    <w:p w14:paraId="431111C8" w14:textId="77777777" w:rsidR="000C5801" w:rsidRPr="00D70059" w:rsidRDefault="000C5801" w:rsidP="00C274F9">
      <w:pPr>
        <w:widowControl/>
      </w:pPr>
    </w:p>
    <w:p w14:paraId="5844922A" w14:textId="77777777" w:rsidR="00081A71" w:rsidRPr="00D70059" w:rsidRDefault="00081A71" w:rsidP="00C274F9">
      <w:pPr>
        <w:widowControl/>
      </w:pPr>
    </w:p>
    <w:p w14:paraId="02C5D0F4"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7.</w:t>
      </w:r>
      <w:r w:rsidRPr="002F7127">
        <w:rPr>
          <w:b/>
        </w:rPr>
        <w:tab/>
        <w:t>INNE OSTRZEŻENIA SPECJALNE, JEŚLI KONIECZNE</w:t>
      </w:r>
    </w:p>
    <w:p w14:paraId="431111C9" w14:textId="2202062F" w:rsidR="000C5801" w:rsidRPr="00D70059" w:rsidRDefault="000C5801" w:rsidP="00FB1635">
      <w:pPr>
        <w:keepNext/>
        <w:widowControl/>
      </w:pPr>
    </w:p>
    <w:p w14:paraId="431111CA" w14:textId="77777777" w:rsidR="000C5801" w:rsidRPr="00D70059" w:rsidRDefault="000C5801" w:rsidP="00C274F9">
      <w:pPr>
        <w:widowControl/>
      </w:pPr>
    </w:p>
    <w:p w14:paraId="7CA1BD20" w14:textId="77777777" w:rsidR="00E16D3C" w:rsidRPr="002F7127" w:rsidRDefault="00E16D3C" w:rsidP="00E16D3C">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8.</w:t>
      </w:r>
      <w:r w:rsidRPr="002F7127">
        <w:rPr>
          <w:b/>
        </w:rPr>
        <w:tab/>
        <w:t>TERMIN</w:t>
      </w:r>
      <w:r w:rsidRPr="002F7127">
        <w:rPr>
          <w:b/>
          <w:spacing w:val="-7"/>
        </w:rPr>
        <w:t xml:space="preserve"> </w:t>
      </w:r>
      <w:r w:rsidRPr="002F7127">
        <w:rPr>
          <w:b/>
          <w:spacing w:val="-2"/>
        </w:rPr>
        <w:t>WAŻNOŚCI</w:t>
      </w:r>
    </w:p>
    <w:p w14:paraId="431111CD" w14:textId="77777777" w:rsidR="000C5801" w:rsidRPr="00D70059" w:rsidRDefault="000C5801" w:rsidP="00FB1635">
      <w:pPr>
        <w:keepNext/>
        <w:widowControl/>
      </w:pPr>
    </w:p>
    <w:p w14:paraId="431111CE" w14:textId="12FB3C58" w:rsidR="000C5801" w:rsidRPr="00D70059" w:rsidRDefault="00D80CE3" w:rsidP="00C274F9">
      <w:pPr>
        <w:widowControl/>
      </w:pPr>
      <w:r w:rsidRPr="00D70059">
        <w:t>Termin</w:t>
      </w:r>
      <w:r w:rsidRPr="00D70059">
        <w:rPr>
          <w:spacing w:val="-7"/>
        </w:rPr>
        <w:t xml:space="preserve"> </w:t>
      </w:r>
      <w:r w:rsidRPr="00D70059">
        <w:t>ważności</w:t>
      </w:r>
      <w:r w:rsidRPr="00D70059">
        <w:rPr>
          <w:spacing w:val="-7"/>
        </w:rPr>
        <w:t xml:space="preserve"> </w:t>
      </w:r>
      <w:r w:rsidRPr="00D70059">
        <w:rPr>
          <w:spacing w:val="-2"/>
        </w:rPr>
        <w:t>(EXP)</w:t>
      </w:r>
    </w:p>
    <w:p w14:paraId="431111D0" w14:textId="77777777" w:rsidR="000C5801" w:rsidRPr="00D70059" w:rsidRDefault="000C5801" w:rsidP="00C274F9">
      <w:pPr>
        <w:widowControl/>
      </w:pPr>
    </w:p>
    <w:p w14:paraId="6C8F7928" w14:textId="77777777" w:rsidR="00081A71" w:rsidRPr="00D70059" w:rsidRDefault="00081A71" w:rsidP="00C274F9">
      <w:pPr>
        <w:widowControl/>
      </w:pPr>
    </w:p>
    <w:p w14:paraId="4AE3BD2E" w14:textId="77777777" w:rsidR="00E16D3C" w:rsidRPr="002F7127" w:rsidRDefault="00E16D3C" w:rsidP="009F17BF">
      <w:pPr>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9.</w:t>
      </w:r>
      <w:r w:rsidRPr="002F7127">
        <w:rPr>
          <w:b/>
        </w:rPr>
        <w:tab/>
        <w:t>WARUNKI</w:t>
      </w:r>
      <w:r w:rsidRPr="002F7127">
        <w:rPr>
          <w:b/>
          <w:spacing w:val="-7"/>
        </w:rPr>
        <w:t xml:space="preserve"> </w:t>
      </w:r>
      <w:r w:rsidRPr="002F7127">
        <w:rPr>
          <w:b/>
          <w:spacing w:val="-2"/>
        </w:rPr>
        <w:t>PRZECHOWYWANIA</w:t>
      </w:r>
    </w:p>
    <w:p w14:paraId="431111D2" w14:textId="77777777" w:rsidR="000C5801" w:rsidRPr="00D70059" w:rsidRDefault="000C5801" w:rsidP="009F17BF">
      <w:pPr>
        <w:widowControl/>
      </w:pPr>
    </w:p>
    <w:p w14:paraId="431111D3" w14:textId="77777777" w:rsidR="000C5801" w:rsidRPr="00D70059" w:rsidRDefault="00D80CE3" w:rsidP="009F17BF">
      <w:pPr>
        <w:widowControl/>
      </w:pPr>
      <w:r w:rsidRPr="00D70059">
        <w:t>Przechowywać</w:t>
      </w:r>
      <w:r w:rsidRPr="00D70059">
        <w:rPr>
          <w:spacing w:val="-7"/>
        </w:rPr>
        <w:t xml:space="preserve"> </w:t>
      </w:r>
      <w:r w:rsidRPr="00D70059">
        <w:t>w</w:t>
      </w:r>
      <w:r w:rsidRPr="00D70059">
        <w:rPr>
          <w:spacing w:val="-7"/>
        </w:rPr>
        <w:t xml:space="preserve"> </w:t>
      </w:r>
      <w:r w:rsidRPr="00D70059">
        <w:rPr>
          <w:spacing w:val="-2"/>
        </w:rPr>
        <w:t>lodówce.</w:t>
      </w:r>
    </w:p>
    <w:p w14:paraId="431111D5" w14:textId="77777777" w:rsidR="000C5801" w:rsidRPr="00D70059" w:rsidRDefault="00D80CE3" w:rsidP="009F17BF">
      <w:pPr>
        <w:widowControl/>
      </w:pPr>
      <w:r w:rsidRPr="00D70059">
        <w:t>Nie</w:t>
      </w:r>
      <w:r w:rsidRPr="00D70059">
        <w:rPr>
          <w:spacing w:val="-3"/>
        </w:rPr>
        <w:t xml:space="preserve"> </w:t>
      </w:r>
      <w:r w:rsidRPr="00D70059">
        <w:rPr>
          <w:spacing w:val="-2"/>
        </w:rPr>
        <w:t>zamrażać.</w:t>
      </w:r>
    </w:p>
    <w:p w14:paraId="59D1768D" w14:textId="77777777" w:rsidR="00A33AB4" w:rsidRDefault="00D80CE3" w:rsidP="009F17BF">
      <w:pPr>
        <w:widowControl/>
      </w:pPr>
      <w:r w:rsidRPr="00D70059">
        <w:t>Przechowywać ampułko</w:t>
      </w:r>
      <w:r w:rsidR="00AB6BBA">
        <w:t>-</w:t>
      </w:r>
      <w:r w:rsidRPr="00D70059">
        <w:t>strzykawkę w opakowaniu zewnętrznym w celu ochrony przed światłem.</w:t>
      </w:r>
    </w:p>
    <w:p w14:paraId="431111D7" w14:textId="1629BA01" w:rsidR="000C5801" w:rsidRPr="00D70059" w:rsidRDefault="000C5801" w:rsidP="00390CAD">
      <w:pPr>
        <w:keepNext/>
        <w:widowControl/>
      </w:pPr>
    </w:p>
    <w:p w14:paraId="64862F06" w14:textId="77777777" w:rsidR="00081A71" w:rsidRPr="00D70059" w:rsidRDefault="00081A71" w:rsidP="00390CAD">
      <w:pPr>
        <w:keepNext/>
        <w:widowControl/>
      </w:pPr>
    </w:p>
    <w:p w14:paraId="09A783D5"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4"/>
        </w:rPr>
        <w:t>10.</w:t>
      </w:r>
      <w:r w:rsidRPr="002F7127">
        <w:rPr>
          <w:b/>
        </w:rPr>
        <w:tab/>
        <w:t>SPECJALNE ŚRODKI OSTROŻNOŚCI DOTYCZĄCE USUWANIA NIEZUŻYTEGO PRODUKTU</w:t>
      </w:r>
      <w:r w:rsidRPr="002F7127">
        <w:rPr>
          <w:b/>
          <w:spacing w:val="-5"/>
        </w:rPr>
        <w:t xml:space="preserve"> </w:t>
      </w:r>
      <w:r w:rsidRPr="002F7127">
        <w:rPr>
          <w:b/>
        </w:rPr>
        <w:t>LECZNICZEGO</w:t>
      </w:r>
      <w:r w:rsidRPr="002F7127">
        <w:rPr>
          <w:b/>
          <w:spacing w:val="-5"/>
        </w:rPr>
        <w:t xml:space="preserve"> </w:t>
      </w:r>
      <w:r w:rsidRPr="002F7127">
        <w:rPr>
          <w:b/>
        </w:rPr>
        <w:t>LUB</w:t>
      </w:r>
      <w:r w:rsidRPr="002F7127">
        <w:rPr>
          <w:b/>
          <w:spacing w:val="-5"/>
        </w:rPr>
        <w:t xml:space="preserve"> </w:t>
      </w:r>
      <w:r w:rsidRPr="002F7127">
        <w:rPr>
          <w:b/>
        </w:rPr>
        <w:t>POCHODZĄCYCH</w:t>
      </w:r>
      <w:r w:rsidRPr="002F7127">
        <w:rPr>
          <w:b/>
          <w:spacing w:val="-5"/>
        </w:rPr>
        <w:t xml:space="preserve"> </w:t>
      </w:r>
      <w:r w:rsidRPr="002F7127">
        <w:rPr>
          <w:b/>
        </w:rPr>
        <w:t>Z</w:t>
      </w:r>
      <w:r w:rsidRPr="002F7127">
        <w:rPr>
          <w:b/>
          <w:spacing w:val="-5"/>
        </w:rPr>
        <w:t xml:space="preserve"> </w:t>
      </w:r>
      <w:r w:rsidRPr="002F7127">
        <w:rPr>
          <w:b/>
        </w:rPr>
        <w:t>NIEGO</w:t>
      </w:r>
      <w:r w:rsidRPr="002F7127">
        <w:rPr>
          <w:b/>
          <w:spacing w:val="-5"/>
        </w:rPr>
        <w:t xml:space="preserve"> </w:t>
      </w:r>
      <w:r w:rsidRPr="002F7127">
        <w:rPr>
          <w:b/>
        </w:rPr>
        <w:t>ODPADÓW,</w:t>
      </w:r>
      <w:r w:rsidRPr="002F7127">
        <w:rPr>
          <w:b/>
          <w:spacing w:val="-5"/>
        </w:rPr>
        <w:t xml:space="preserve"> </w:t>
      </w:r>
      <w:r w:rsidRPr="002F7127">
        <w:rPr>
          <w:b/>
        </w:rPr>
        <w:t xml:space="preserve">JEŚLI </w:t>
      </w:r>
      <w:r w:rsidRPr="002F7127">
        <w:rPr>
          <w:b/>
          <w:spacing w:val="-2"/>
        </w:rPr>
        <w:t>WŁAŚCIWE</w:t>
      </w:r>
    </w:p>
    <w:p w14:paraId="431111D8" w14:textId="5EC62016" w:rsidR="000C5801" w:rsidRPr="00D70059" w:rsidRDefault="000C5801" w:rsidP="00FB1635">
      <w:pPr>
        <w:keepNext/>
        <w:widowControl/>
      </w:pPr>
    </w:p>
    <w:p w14:paraId="431111D9" w14:textId="77777777" w:rsidR="000C5801" w:rsidRPr="00D70059" w:rsidRDefault="000C5801" w:rsidP="00C274F9">
      <w:pPr>
        <w:widowControl/>
      </w:pPr>
    </w:p>
    <w:p w14:paraId="31129345"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11.</w:t>
      </w:r>
      <w:r w:rsidRPr="002F7127">
        <w:rPr>
          <w:b/>
        </w:rPr>
        <w:tab/>
        <w:t>NAZWA</w:t>
      </w:r>
      <w:r w:rsidRPr="002F7127">
        <w:rPr>
          <w:b/>
          <w:spacing w:val="-7"/>
        </w:rPr>
        <w:t xml:space="preserve"> </w:t>
      </w:r>
      <w:r w:rsidRPr="002F7127">
        <w:rPr>
          <w:b/>
        </w:rPr>
        <w:t>I</w:t>
      </w:r>
      <w:r w:rsidRPr="002F7127">
        <w:rPr>
          <w:b/>
          <w:spacing w:val="-5"/>
        </w:rPr>
        <w:t xml:space="preserve"> </w:t>
      </w:r>
      <w:r w:rsidRPr="002F7127">
        <w:rPr>
          <w:b/>
        </w:rPr>
        <w:t>ADRES</w:t>
      </w:r>
      <w:r w:rsidRPr="002F7127">
        <w:rPr>
          <w:b/>
          <w:spacing w:val="-5"/>
        </w:rPr>
        <w:t xml:space="preserve"> </w:t>
      </w:r>
      <w:r w:rsidRPr="002F7127">
        <w:rPr>
          <w:b/>
        </w:rPr>
        <w:t>PODMIOTU</w:t>
      </w:r>
      <w:r w:rsidRPr="002F7127">
        <w:rPr>
          <w:b/>
          <w:spacing w:val="-4"/>
        </w:rPr>
        <w:t xml:space="preserve"> </w:t>
      </w:r>
      <w:r w:rsidRPr="002F7127">
        <w:rPr>
          <w:b/>
          <w:spacing w:val="-2"/>
        </w:rPr>
        <w:t>ODPOWIEDZIALNEGO</w:t>
      </w:r>
    </w:p>
    <w:p w14:paraId="431111DC" w14:textId="77777777" w:rsidR="000C5801" w:rsidRPr="00D70059" w:rsidRDefault="000C5801" w:rsidP="00FB1635">
      <w:pPr>
        <w:keepNext/>
        <w:widowControl/>
      </w:pPr>
    </w:p>
    <w:p w14:paraId="3B6C3CA4" w14:textId="77777777" w:rsidR="00297977" w:rsidRPr="00F644FB" w:rsidRDefault="00297977" w:rsidP="00297977">
      <w:r w:rsidRPr="00F644FB">
        <w:t>Amgen Technology (Ireland) UC,</w:t>
      </w:r>
    </w:p>
    <w:p w14:paraId="425F3E83" w14:textId="77777777" w:rsidR="00297977" w:rsidRPr="000F2843" w:rsidRDefault="00297977" w:rsidP="00297977">
      <w:pPr>
        <w:rPr>
          <w:lang w:val="en-GB"/>
        </w:rPr>
      </w:pPr>
      <w:r w:rsidRPr="000F2843">
        <w:rPr>
          <w:lang w:val="en-GB"/>
        </w:rPr>
        <w:t>Pottery Road,</w:t>
      </w:r>
    </w:p>
    <w:p w14:paraId="5AEE06BF" w14:textId="77777777" w:rsidR="00297977" w:rsidRPr="00B4225C" w:rsidRDefault="00297977" w:rsidP="00297977">
      <w:pPr>
        <w:rPr>
          <w:lang w:val="en-US"/>
        </w:rPr>
      </w:pPr>
      <w:r w:rsidRPr="00B4225C">
        <w:rPr>
          <w:lang w:val="en-US"/>
        </w:rPr>
        <w:t>Dun Laoghaire,</w:t>
      </w:r>
    </w:p>
    <w:p w14:paraId="7885C173" w14:textId="77777777" w:rsidR="00297977" w:rsidRPr="00B4225C" w:rsidRDefault="00297977" w:rsidP="00297977">
      <w:pPr>
        <w:rPr>
          <w:lang w:val="en-US"/>
        </w:rPr>
      </w:pPr>
      <w:r w:rsidRPr="00B4225C">
        <w:rPr>
          <w:lang w:val="en-US"/>
        </w:rPr>
        <w:t>Co Dublin,</w:t>
      </w:r>
    </w:p>
    <w:p w14:paraId="3E5B407B" w14:textId="376E583E" w:rsidR="00297977" w:rsidRPr="00B4225C" w:rsidRDefault="00297977" w:rsidP="00297977">
      <w:r w:rsidRPr="00B4225C">
        <w:t>Ir</w:t>
      </w:r>
      <w:r w:rsidR="006854AD" w:rsidRPr="00B4225C">
        <w:t>landia</w:t>
      </w:r>
    </w:p>
    <w:p w14:paraId="431111DF" w14:textId="77777777" w:rsidR="000C5801" w:rsidRPr="00B4225C" w:rsidRDefault="000C5801" w:rsidP="00C274F9">
      <w:pPr>
        <w:widowControl/>
      </w:pPr>
    </w:p>
    <w:p w14:paraId="2AD13834" w14:textId="77777777" w:rsidR="00081A71" w:rsidRPr="00B4225C" w:rsidRDefault="00081A71" w:rsidP="00C274F9">
      <w:pPr>
        <w:widowControl/>
      </w:pPr>
    </w:p>
    <w:p w14:paraId="0E08F481"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12.</w:t>
      </w:r>
      <w:r w:rsidRPr="002F7127">
        <w:rPr>
          <w:b/>
        </w:rPr>
        <w:tab/>
        <w:t>NUMER</w:t>
      </w:r>
      <w:r w:rsidRPr="002F7127">
        <w:rPr>
          <w:b/>
          <w:spacing w:val="-7"/>
        </w:rPr>
        <w:t xml:space="preserve"> </w:t>
      </w:r>
      <w:r w:rsidRPr="002F7127">
        <w:rPr>
          <w:b/>
        </w:rPr>
        <w:t>POZWOLENIA</w:t>
      </w:r>
      <w:r w:rsidRPr="002F7127">
        <w:rPr>
          <w:b/>
          <w:spacing w:val="-6"/>
        </w:rPr>
        <w:t xml:space="preserve"> </w:t>
      </w:r>
      <w:r w:rsidRPr="002F7127">
        <w:rPr>
          <w:b/>
        </w:rPr>
        <w:t>NA</w:t>
      </w:r>
      <w:r w:rsidRPr="002F7127">
        <w:rPr>
          <w:b/>
          <w:spacing w:val="-6"/>
        </w:rPr>
        <w:t xml:space="preserve"> </w:t>
      </w:r>
      <w:r w:rsidRPr="002F7127">
        <w:rPr>
          <w:b/>
        </w:rPr>
        <w:t>DOPUSZCZENIE</w:t>
      </w:r>
      <w:r w:rsidRPr="002F7127">
        <w:rPr>
          <w:b/>
          <w:spacing w:val="-6"/>
        </w:rPr>
        <w:t xml:space="preserve"> </w:t>
      </w:r>
      <w:r w:rsidRPr="002F7127">
        <w:rPr>
          <w:b/>
        </w:rPr>
        <w:t>DO</w:t>
      </w:r>
      <w:r w:rsidRPr="002F7127">
        <w:rPr>
          <w:b/>
          <w:spacing w:val="-6"/>
        </w:rPr>
        <w:t xml:space="preserve"> </w:t>
      </w:r>
      <w:r w:rsidRPr="002F7127">
        <w:rPr>
          <w:b/>
          <w:spacing w:val="-2"/>
        </w:rPr>
        <w:t>OBROTU</w:t>
      </w:r>
    </w:p>
    <w:p w14:paraId="431111E1" w14:textId="77777777" w:rsidR="000C5801" w:rsidRPr="00D70059" w:rsidRDefault="000C5801" w:rsidP="00FB1635">
      <w:pPr>
        <w:keepNext/>
        <w:widowControl/>
      </w:pPr>
    </w:p>
    <w:p w14:paraId="0996E5E9" w14:textId="3F17992C" w:rsidR="00297977" w:rsidRPr="00B50591" w:rsidRDefault="00297977" w:rsidP="00297977">
      <w:r w:rsidRPr="00B50591">
        <w:t>EU/1/</w:t>
      </w:r>
      <w:r w:rsidR="00D759E7" w:rsidRPr="00B50591">
        <w:t>24/1823/003</w:t>
      </w:r>
    </w:p>
    <w:p w14:paraId="431111E3" w14:textId="77777777" w:rsidR="000C5801" w:rsidRPr="00B50591" w:rsidRDefault="000C5801" w:rsidP="00C274F9">
      <w:pPr>
        <w:widowControl/>
      </w:pPr>
    </w:p>
    <w:p w14:paraId="5775DD5E" w14:textId="77777777" w:rsidR="00081A71" w:rsidRPr="00B50591" w:rsidRDefault="00081A71" w:rsidP="00C274F9">
      <w:pPr>
        <w:widowControl/>
      </w:pPr>
    </w:p>
    <w:p w14:paraId="21089518" w14:textId="77777777" w:rsidR="00E16D3C" w:rsidRPr="00B50591"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B50591">
        <w:rPr>
          <w:b/>
          <w:spacing w:val="-5"/>
        </w:rPr>
        <w:t>13.</w:t>
      </w:r>
      <w:r w:rsidRPr="00B50591">
        <w:rPr>
          <w:b/>
        </w:rPr>
        <w:tab/>
        <w:t>NUMER</w:t>
      </w:r>
      <w:r w:rsidRPr="00B50591">
        <w:rPr>
          <w:b/>
          <w:spacing w:val="-5"/>
        </w:rPr>
        <w:t xml:space="preserve"> </w:t>
      </w:r>
      <w:r w:rsidRPr="00B50591">
        <w:rPr>
          <w:b/>
          <w:spacing w:val="-2"/>
        </w:rPr>
        <w:t>SERII</w:t>
      </w:r>
    </w:p>
    <w:p w14:paraId="431111E5" w14:textId="77777777" w:rsidR="000C5801" w:rsidRPr="00B50591" w:rsidRDefault="000C5801" w:rsidP="00FB1635">
      <w:pPr>
        <w:keepNext/>
        <w:widowControl/>
      </w:pPr>
    </w:p>
    <w:p w14:paraId="431111E6" w14:textId="727E474D" w:rsidR="000C5801" w:rsidRPr="00B50591" w:rsidRDefault="00D80CE3" w:rsidP="00C274F9">
      <w:pPr>
        <w:widowControl/>
      </w:pPr>
      <w:r w:rsidRPr="00B50591">
        <w:t>Numer</w:t>
      </w:r>
      <w:r w:rsidRPr="00B50591">
        <w:rPr>
          <w:spacing w:val="-5"/>
        </w:rPr>
        <w:t xml:space="preserve"> </w:t>
      </w:r>
      <w:r w:rsidRPr="00B50591">
        <w:t>serii</w:t>
      </w:r>
      <w:r w:rsidRPr="00B50591">
        <w:rPr>
          <w:spacing w:val="-5"/>
        </w:rPr>
        <w:t xml:space="preserve"> </w:t>
      </w:r>
      <w:r w:rsidRPr="00B50591">
        <w:rPr>
          <w:spacing w:val="-2"/>
        </w:rPr>
        <w:t>(Lot)</w:t>
      </w:r>
    </w:p>
    <w:p w14:paraId="431111E7" w14:textId="77777777" w:rsidR="000C5801" w:rsidRPr="00B50591" w:rsidRDefault="000C5801" w:rsidP="00C274F9">
      <w:pPr>
        <w:widowControl/>
      </w:pPr>
    </w:p>
    <w:p w14:paraId="0FB6BED1" w14:textId="77777777" w:rsidR="00081A71" w:rsidRPr="00B50591" w:rsidRDefault="00081A71" w:rsidP="00C274F9">
      <w:pPr>
        <w:widowControl/>
      </w:pPr>
    </w:p>
    <w:p w14:paraId="3883C9F3"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14.</w:t>
      </w:r>
      <w:r w:rsidRPr="002F7127">
        <w:rPr>
          <w:b/>
        </w:rPr>
        <w:tab/>
        <w:t>OGÓLNA</w:t>
      </w:r>
      <w:r w:rsidRPr="002F7127">
        <w:rPr>
          <w:b/>
          <w:spacing w:val="-8"/>
        </w:rPr>
        <w:t xml:space="preserve"> </w:t>
      </w:r>
      <w:r w:rsidRPr="002F7127">
        <w:rPr>
          <w:b/>
        </w:rPr>
        <w:t>KATEGORIA</w:t>
      </w:r>
      <w:r w:rsidRPr="002F7127">
        <w:rPr>
          <w:b/>
          <w:spacing w:val="-7"/>
        </w:rPr>
        <w:t xml:space="preserve"> </w:t>
      </w:r>
      <w:r w:rsidRPr="002F7127">
        <w:rPr>
          <w:b/>
          <w:spacing w:val="-2"/>
        </w:rPr>
        <w:t>DOSTĘPNOŚCI</w:t>
      </w:r>
    </w:p>
    <w:p w14:paraId="431111E8" w14:textId="71DCF0BC" w:rsidR="000C5801" w:rsidRPr="00D70059" w:rsidRDefault="000C5801" w:rsidP="00FB1635">
      <w:pPr>
        <w:keepNext/>
        <w:widowControl/>
      </w:pPr>
    </w:p>
    <w:p w14:paraId="431111EA" w14:textId="77777777" w:rsidR="000C5801" w:rsidRPr="00D70059" w:rsidRDefault="000C5801" w:rsidP="00C274F9">
      <w:pPr>
        <w:widowControl/>
      </w:pPr>
    </w:p>
    <w:p w14:paraId="48D79CE9"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15.</w:t>
      </w:r>
      <w:r w:rsidRPr="002F7127">
        <w:rPr>
          <w:b/>
        </w:rPr>
        <w:tab/>
        <w:t>INSTRUKCJA</w:t>
      </w:r>
      <w:r w:rsidRPr="002F7127">
        <w:rPr>
          <w:b/>
          <w:spacing w:val="-10"/>
        </w:rPr>
        <w:t xml:space="preserve"> </w:t>
      </w:r>
      <w:r w:rsidRPr="002F7127">
        <w:rPr>
          <w:b/>
          <w:spacing w:val="-2"/>
        </w:rPr>
        <w:t>UŻYCIA</w:t>
      </w:r>
    </w:p>
    <w:p w14:paraId="431111EB" w14:textId="35CA0E5B" w:rsidR="000C5801" w:rsidRPr="00D70059" w:rsidRDefault="000C5801" w:rsidP="00FB1635">
      <w:pPr>
        <w:keepNext/>
        <w:widowControl/>
      </w:pPr>
    </w:p>
    <w:p w14:paraId="431111EC" w14:textId="77777777" w:rsidR="000C5801" w:rsidRPr="00D70059" w:rsidRDefault="000C5801" w:rsidP="00C274F9">
      <w:pPr>
        <w:widowControl/>
      </w:pPr>
    </w:p>
    <w:p w14:paraId="578762FF"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16.</w:t>
      </w:r>
      <w:r w:rsidRPr="002F7127">
        <w:rPr>
          <w:b/>
        </w:rPr>
        <w:tab/>
        <w:t>INFORMACJA</w:t>
      </w:r>
      <w:r w:rsidRPr="002F7127">
        <w:rPr>
          <w:b/>
          <w:spacing w:val="-8"/>
        </w:rPr>
        <w:t xml:space="preserve"> </w:t>
      </w:r>
      <w:r w:rsidRPr="002F7127">
        <w:rPr>
          <w:b/>
        </w:rPr>
        <w:t>PODANA</w:t>
      </w:r>
      <w:r w:rsidRPr="002F7127">
        <w:rPr>
          <w:b/>
          <w:spacing w:val="-8"/>
        </w:rPr>
        <w:t xml:space="preserve"> </w:t>
      </w:r>
      <w:r w:rsidRPr="002F7127">
        <w:rPr>
          <w:b/>
        </w:rPr>
        <w:t>SYSTEMEM</w:t>
      </w:r>
      <w:r w:rsidRPr="002F7127">
        <w:rPr>
          <w:b/>
          <w:spacing w:val="-8"/>
        </w:rPr>
        <w:t xml:space="preserve"> </w:t>
      </w:r>
      <w:r w:rsidRPr="002F7127">
        <w:rPr>
          <w:b/>
          <w:spacing w:val="-2"/>
        </w:rPr>
        <w:t>BRAILLE’A</w:t>
      </w:r>
    </w:p>
    <w:p w14:paraId="431111EF" w14:textId="77777777" w:rsidR="000C5801" w:rsidRPr="00D70059" w:rsidRDefault="000C5801" w:rsidP="00FB1635">
      <w:pPr>
        <w:keepNext/>
        <w:widowControl/>
      </w:pPr>
    </w:p>
    <w:p w14:paraId="431111F0" w14:textId="50ED6596" w:rsidR="000C5801" w:rsidRPr="00D70059" w:rsidRDefault="008B463F" w:rsidP="00C274F9">
      <w:pPr>
        <w:widowControl/>
      </w:pPr>
      <w:r>
        <w:t>WEZENLA</w:t>
      </w:r>
      <w:r w:rsidR="00D80CE3" w:rsidRPr="00D70059">
        <w:rPr>
          <w:spacing w:val="-4"/>
        </w:rPr>
        <w:t xml:space="preserve"> </w:t>
      </w:r>
      <w:r w:rsidR="00D80CE3" w:rsidRPr="00D70059">
        <w:t>9</w:t>
      </w:r>
      <w:r w:rsidR="00AB334E">
        <w:t>0 </w:t>
      </w:r>
      <w:r w:rsidR="00E92539" w:rsidRPr="00D70059">
        <w:rPr>
          <w:spacing w:val="-3"/>
        </w:rPr>
        <w:t>mg</w:t>
      </w:r>
      <w:r w:rsidR="006854AD">
        <w:rPr>
          <w:spacing w:val="-3"/>
        </w:rPr>
        <w:t xml:space="preserve"> strzykawka</w:t>
      </w:r>
    </w:p>
    <w:p w14:paraId="431111F1" w14:textId="77777777" w:rsidR="000C5801" w:rsidRPr="00D70059" w:rsidRDefault="000C5801" w:rsidP="00C274F9">
      <w:pPr>
        <w:widowControl/>
      </w:pPr>
    </w:p>
    <w:p w14:paraId="4DC730FA" w14:textId="77777777" w:rsidR="00081A71" w:rsidRPr="00D70059" w:rsidRDefault="00081A71" w:rsidP="00C274F9">
      <w:pPr>
        <w:widowControl/>
      </w:pPr>
    </w:p>
    <w:p w14:paraId="33207941"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17.</w:t>
      </w:r>
      <w:r w:rsidRPr="002F7127">
        <w:rPr>
          <w:b/>
        </w:rPr>
        <w:tab/>
        <w:t>NIEPOWTARZALNY</w:t>
      </w:r>
      <w:r w:rsidRPr="002F7127">
        <w:rPr>
          <w:b/>
          <w:spacing w:val="-10"/>
        </w:rPr>
        <w:t xml:space="preserve"> </w:t>
      </w:r>
      <w:r w:rsidRPr="002F7127">
        <w:rPr>
          <w:b/>
        </w:rPr>
        <w:t>IDENTYFIKATOR</w:t>
      </w:r>
      <w:r w:rsidRPr="002F7127">
        <w:rPr>
          <w:b/>
          <w:spacing w:val="-7"/>
        </w:rPr>
        <w:t xml:space="preserve"> </w:t>
      </w:r>
      <w:r w:rsidRPr="002F7127">
        <w:rPr>
          <w:b/>
        </w:rPr>
        <w:t>–</w:t>
      </w:r>
      <w:r w:rsidRPr="002F7127">
        <w:rPr>
          <w:b/>
          <w:spacing w:val="-7"/>
        </w:rPr>
        <w:t xml:space="preserve"> </w:t>
      </w:r>
      <w:r w:rsidRPr="002F7127">
        <w:rPr>
          <w:b/>
        </w:rPr>
        <w:t>KOD</w:t>
      </w:r>
      <w:r w:rsidRPr="002F7127">
        <w:rPr>
          <w:b/>
          <w:spacing w:val="-8"/>
        </w:rPr>
        <w:t xml:space="preserve"> </w:t>
      </w:r>
      <w:r w:rsidRPr="002F7127">
        <w:rPr>
          <w:b/>
          <w:spacing w:val="-5"/>
        </w:rPr>
        <w:t>2D</w:t>
      </w:r>
    </w:p>
    <w:p w14:paraId="431111F3" w14:textId="77777777" w:rsidR="000C5801" w:rsidRPr="00D70059" w:rsidRDefault="000C5801" w:rsidP="00FB1635">
      <w:pPr>
        <w:keepNext/>
        <w:widowControl/>
      </w:pPr>
    </w:p>
    <w:p w14:paraId="431111F4" w14:textId="77777777" w:rsidR="000C5801" w:rsidRPr="00D70059" w:rsidRDefault="00D80CE3" w:rsidP="00C274F9">
      <w:pPr>
        <w:widowControl/>
      </w:pPr>
      <w:r>
        <w:rPr>
          <w:color w:val="000000"/>
          <w:highlight w:val="lightGray"/>
        </w:rPr>
        <w:t>Obejmuje</w:t>
      </w:r>
      <w:r>
        <w:rPr>
          <w:color w:val="000000"/>
          <w:spacing w:val="-10"/>
          <w:highlight w:val="lightGray"/>
        </w:rPr>
        <w:t xml:space="preserve"> </w:t>
      </w:r>
      <w:r>
        <w:rPr>
          <w:color w:val="000000"/>
          <w:highlight w:val="lightGray"/>
        </w:rPr>
        <w:t>kod</w:t>
      </w:r>
      <w:r>
        <w:rPr>
          <w:color w:val="000000"/>
          <w:spacing w:val="-7"/>
          <w:highlight w:val="lightGray"/>
        </w:rPr>
        <w:t xml:space="preserve"> </w:t>
      </w:r>
      <w:r>
        <w:rPr>
          <w:color w:val="000000"/>
          <w:highlight w:val="lightGray"/>
        </w:rPr>
        <w:t>2D</w:t>
      </w:r>
      <w:r>
        <w:rPr>
          <w:color w:val="000000"/>
          <w:spacing w:val="-7"/>
          <w:highlight w:val="lightGray"/>
        </w:rPr>
        <w:t xml:space="preserve"> </w:t>
      </w:r>
      <w:r>
        <w:rPr>
          <w:color w:val="000000"/>
          <w:highlight w:val="lightGray"/>
        </w:rPr>
        <w:t>będący</w:t>
      </w:r>
      <w:r>
        <w:rPr>
          <w:color w:val="000000"/>
          <w:spacing w:val="-8"/>
          <w:highlight w:val="lightGray"/>
        </w:rPr>
        <w:t xml:space="preserve"> </w:t>
      </w:r>
      <w:r>
        <w:rPr>
          <w:color w:val="000000"/>
          <w:highlight w:val="lightGray"/>
        </w:rPr>
        <w:t>nośnikiem</w:t>
      </w:r>
      <w:r>
        <w:rPr>
          <w:color w:val="000000"/>
          <w:spacing w:val="-7"/>
          <w:highlight w:val="lightGray"/>
        </w:rPr>
        <w:t xml:space="preserve"> </w:t>
      </w:r>
      <w:r>
        <w:rPr>
          <w:color w:val="000000"/>
          <w:highlight w:val="lightGray"/>
        </w:rPr>
        <w:t>niepowtarzalnego</w:t>
      </w:r>
      <w:r>
        <w:rPr>
          <w:color w:val="000000"/>
          <w:spacing w:val="-7"/>
          <w:highlight w:val="lightGray"/>
        </w:rPr>
        <w:t xml:space="preserve"> </w:t>
      </w:r>
      <w:r>
        <w:rPr>
          <w:color w:val="000000"/>
          <w:spacing w:val="-2"/>
          <w:highlight w:val="lightGray"/>
        </w:rPr>
        <w:t>identyfikatora.</w:t>
      </w:r>
    </w:p>
    <w:p w14:paraId="431111F5" w14:textId="77777777" w:rsidR="000C5801" w:rsidRPr="00D70059" w:rsidRDefault="000C5801" w:rsidP="00C274F9">
      <w:pPr>
        <w:widowControl/>
      </w:pPr>
    </w:p>
    <w:p w14:paraId="3F0E36DF" w14:textId="77777777" w:rsidR="00081A71" w:rsidRPr="00D70059" w:rsidRDefault="00081A71" w:rsidP="00C274F9">
      <w:pPr>
        <w:widowControl/>
      </w:pPr>
    </w:p>
    <w:p w14:paraId="7745D571" w14:textId="77777777" w:rsidR="00E16D3C" w:rsidRPr="002F7127" w:rsidRDefault="00E16D3C"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18.</w:t>
      </w:r>
      <w:r w:rsidRPr="002F7127">
        <w:rPr>
          <w:b/>
        </w:rPr>
        <w:tab/>
        <w:t>NIEPOWTARZALNY</w:t>
      </w:r>
      <w:r w:rsidRPr="002F7127">
        <w:rPr>
          <w:b/>
          <w:spacing w:val="-8"/>
        </w:rPr>
        <w:t xml:space="preserve"> </w:t>
      </w:r>
      <w:r w:rsidRPr="002F7127">
        <w:rPr>
          <w:b/>
        </w:rPr>
        <w:t>IDENTYFIKATOR</w:t>
      </w:r>
      <w:r w:rsidRPr="002F7127">
        <w:rPr>
          <w:b/>
          <w:spacing w:val="-6"/>
        </w:rPr>
        <w:t xml:space="preserve"> </w:t>
      </w:r>
      <w:r w:rsidRPr="002F7127">
        <w:rPr>
          <w:b/>
        </w:rPr>
        <w:t>–</w:t>
      </w:r>
      <w:r w:rsidRPr="002F7127">
        <w:rPr>
          <w:b/>
          <w:spacing w:val="-6"/>
        </w:rPr>
        <w:t xml:space="preserve"> </w:t>
      </w:r>
      <w:r w:rsidRPr="002F7127">
        <w:rPr>
          <w:b/>
        </w:rPr>
        <w:t>DANE</w:t>
      </w:r>
      <w:r w:rsidRPr="002F7127">
        <w:rPr>
          <w:b/>
          <w:spacing w:val="-7"/>
        </w:rPr>
        <w:t xml:space="preserve"> </w:t>
      </w:r>
      <w:r w:rsidRPr="002F7127">
        <w:rPr>
          <w:b/>
        </w:rPr>
        <w:t>CZYTELNE</w:t>
      </w:r>
      <w:r w:rsidRPr="002F7127">
        <w:rPr>
          <w:b/>
          <w:spacing w:val="-7"/>
        </w:rPr>
        <w:t xml:space="preserve"> </w:t>
      </w:r>
      <w:r w:rsidRPr="002F7127">
        <w:rPr>
          <w:b/>
        </w:rPr>
        <w:t>DLA</w:t>
      </w:r>
      <w:r w:rsidRPr="002F7127">
        <w:rPr>
          <w:b/>
          <w:spacing w:val="-7"/>
        </w:rPr>
        <w:t xml:space="preserve"> </w:t>
      </w:r>
      <w:r w:rsidRPr="002F7127">
        <w:rPr>
          <w:b/>
          <w:spacing w:val="-2"/>
        </w:rPr>
        <w:t>CZŁOWIEKA</w:t>
      </w:r>
    </w:p>
    <w:p w14:paraId="431111F7" w14:textId="77777777" w:rsidR="000C5801" w:rsidRPr="00D70059" w:rsidRDefault="000C5801" w:rsidP="00FB1635">
      <w:pPr>
        <w:keepNext/>
        <w:widowControl/>
      </w:pPr>
    </w:p>
    <w:p w14:paraId="2BCB4A49" w14:textId="174D4D01" w:rsidR="00081A71" w:rsidRPr="00D70059" w:rsidRDefault="00D80CE3" w:rsidP="00C274F9">
      <w:pPr>
        <w:widowControl/>
        <w:rPr>
          <w:spacing w:val="-6"/>
        </w:rPr>
      </w:pPr>
      <w:r w:rsidRPr="00D70059">
        <w:rPr>
          <w:spacing w:val="-6"/>
        </w:rPr>
        <w:t>PC</w:t>
      </w:r>
    </w:p>
    <w:p w14:paraId="278A27A6" w14:textId="58142146" w:rsidR="00081A71" w:rsidRPr="00D70059" w:rsidRDefault="00D80CE3" w:rsidP="00C274F9">
      <w:pPr>
        <w:widowControl/>
        <w:rPr>
          <w:spacing w:val="-6"/>
        </w:rPr>
      </w:pPr>
      <w:r w:rsidRPr="00D70059">
        <w:rPr>
          <w:spacing w:val="-6"/>
        </w:rPr>
        <w:t>SN</w:t>
      </w:r>
    </w:p>
    <w:p w14:paraId="2ABBA2A6" w14:textId="77777777" w:rsidR="00390CAD" w:rsidRDefault="00D80CE3">
      <w:pPr>
        <w:rPr>
          <w:spacing w:val="-5"/>
        </w:rPr>
      </w:pPr>
      <w:r w:rsidRPr="00D70059">
        <w:rPr>
          <w:spacing w:val="-5"/>
        </w:rPr>
        <w:t>NN</w:t>
      </w:r>
    </w:p>
    <w:p w14:paraId="399E1A0C" w14:textId="77777777" w:rsidR="00A33AB4" w:rsidRDefault="00B20B45" w:rsidP="00297977">
      <w:pPr>
        <w:pBdr>
          <w:top w:val="single" w:sz="4" w:space="1" w:color="auto"/>
          <w:left w:val="single" w:sz="4" w:space="4" w:color="auto"/>
          <w:bottom w:val="single" w:sz="4" w:space="1" w:color="auto"/>
          <w:right w:val="single" w:sz="4" w:space="4" w:color="auto"/>
        </w:pBdr>
        <w:rPr>
          <w:b/>
          <w:noProof/>
        </w:rPr>
      </w:pPr>
      <w:r w:rsidRPr="00D70059">
        <w:rPr>
          <w:spacing w:val="-5"/>
        </w:rPr>
        <w:br w:type="page"/>
      </w:r>
      <w:r w:rsidR="00297977" w:rsidRPr="00F644FB">
        <w:rPr>
          <w:b/>
          <w:noProof/>
        </w:rPr>
        <w:lastRenderedPageBreak/>
        <w:t>MINIMUM INFORMACJI ZAMIESZCZ</w:t>
      </w:r>
      <w:r w:rsidR="006854AD">
        <w:rPr>
          <w:b/>
          <w:noProof/>
        </w:rPr>
        <w:t>A</w:t>
      </w:r>
      <w:r w:rsidR="00297977" w:rsidRPr="00F644FB">
        <w:rPr>
          <w:b/>
          <w:noProof/>
        </w:rPr>
        <w:t xml:space="preserve">NYCH NA BLISTRACH LUB </w:t>
      </w:r>
      <w:r w:rsidR="006854AD">
        <w:rPr>
          <w:b/>
          <w:noProof/>
        </w:rPr>
        <w:t>OPAKOWANIACH FOLIOWYCH</w:t>
      </w:r>
    </w:p>
    <w:p w14:paraId="5720309A" w14:textId="53BDF648" w:rsidR="00297977" w:rsidRPr="00F644FB" w:rsidRDefault="00297977" w:rsidP="00297977">
      <w:pPr>
        <w:pBdr>
          <w:top w:val="single" w:sz="4" w:space="1" w:color="auto"/>
          <w:left w:val="single" w:sz="4" w:space="4" w:color="auto"/>
          <w:bottom w:val="single" w:sz="4" w:space="1" w:color="auto"/>
          <w:right w:val="single" w:sz="4" w:space="4" w:color="auto"/>
        </w:pBdr>
        <w:rPr>
          <w:b/>
          <w:noProof/>
        </w:rPr>
      </w:pPr>
    </w:p>
    <w:p w14:paraId="08F57145" w14:textId="00BB2164" w:rsidR="00297977" w:rsidRPr="00F644FB" w:rsidRDefault="00297977" w:rsidP="00297977">
      <w:pPr>
        <w:pBdr>
          <w:top w:val="single" w:sz="4" w:space="1" w:color="auto"/>
          <w:left w:val="single" w:sz="4" w:space="4" w:color="auto"/>
          <w:bottom w:val="single" w:sz="4" w:space="1" w:color="auto"/>
          <w:right w:val="single" w:sz="4" w:space="4" w:color="auto"/>
        </w:pBdr>
        <w:rPr>
          <w:b/>
          <w:noProof/>
        </w:rPr>
      </w:pPr>
      <w:r w:rsidRPr="00F644FB">
        <w:rPr>
          <w:b/>
        </w:rPr>
        <w:t>AMPUŁKO</w:t>
      </w:r>
      <w:r w:rsidR="00AB6BBA">
        <w:rPr>
          <w:b/>
        </w:rPr>
        <w:t>-</w:t>
      </w:r>
      <w:r w:rsidRPr="00F644FB">
        <w:rPr>
          <w:b/>
        </w:rPr>
        <w:t>STRZYKAWKA W BLISTRZE</w:t>
      </w:r>
    </w:p>
    <w:p w14:paraId="4B071811" w14:textId="77777777" w:rsidR="00297977" w:rsidRPr="00F644FB" w:rsidRDefault="00297977" w:rsidP="00297977">
      <w:pPr>
        <w:rPr>
          <w:noProof/>
        </w:rPr>
      </w:pPr>
    </w:p>
    <w:p w14:paraId="6A332043" w14:textId="77777777" w:rsidR="00297977" w:rsidRPr="00F644FB" w:rsidRDefault="00297977" w:rsidP="00297977">
      <w:pPr>
        <w:rPr>
          <w:noProof/>
        </w:rPr>
      </w:pPr>
    </w:p>
    <w:p w14:paraId="46698D3F" w14:textId="77777777" w:rsidR="00297977" w:rsidRPr="00F644FB" w:rsidRDefault="00297977" w:rsidP="00390CAD">
      <w:pPr>
        <w:pBdr>
          <w:top w:val="single" w:sz="4" w:space="1" w:color="auto"/>
          <w:left w:val="single" w:sz="4" w:space="4" w:color="auto"/>
          <w:bottom w:val="single" w:sz="4" w:space="1" w:color="auto"/>
          <w:right w:val="single" w:sz="4" w:space="4" w:color="auto"/>
        </w:pBdr>
        <w:ind w:left="567" w:hanging="567"/>
        <w:outlineLvl w:val="0"/>
        <w:rPr>
          <w:b/>
          <w:noProof/>
        </w:rPr>
      </w:pPr>
      <w:r w:rsidRPr="00F644FB">
        <w:rPr>
          <w:b/>
          <w:noProof/>
        </w:rPr>
        <w:t>1.</w:t>
      </w:r>
      <w:r w:rsidRPr="00F644FB">
        <w:rPr>
          <w:b/>
          <w:noProof/>
        </w:rPr>
        <w:tab/>
        <w:t>NAZWA PRODUKTU LECZNICZEGO</w:t>
      </w:r>
    </w:p>
    <w:p w14:paraId="5A5C7ABC" w14:textId="77777777" w:rsidR="00297977" w:rsidRPr="00F644FB" w:rsidRDefault="00297977" w:rsidP="00297977">
      <w:pPr>
        <w:rPr>
          <w:i/>
          <w:noProof/>
        </w:rPr>
      </w:pPr>
    </w:p>
    <w:p w14:paraId="28DD57C3" w14:textId="25FCB08D" w:rsidR="00297977" w:rsidRPr="00F644FB" w:rsidRDefault="00297977" w:rsidP="00297977">
      <w:r w:rsidRPr="00F644FB">
        <w:t>WEZENLA 90 mg do wstrzykiwań</w:t>
      </w:r>
    </w:p>
    <w:p w14:paraId="4E7CA908" w14:textId="77777777" w:rsidR="00297977" w:rsidRPr="00F644FB" w:rsidRDefault="00297977" w:rsidP="00297977">
      <w:r w:rsidRPr="00F644FB">
        <w:t>ustekinumab</w:t>
      </w:r>
    </w:p>
    <w:p w14:paraId="1F6D85E7" w14:textId="77777777" w:rsidR="00297977" w:rsidRPr="00F644FB" w:rsidRDefault="00297977" w:rsidP="00297977"/>
    <w:p w14:paraId="47B6BB45" w14:textId="77777777" w:rsidR="00297977" w:rsidRPr="00F644FB" w:rsidRDefault="00297977" w:rsidP="00297977"/>
    <w:p w14:paraId="483B236D" w14:textId="77777777" w:rsidR="00297977" w:rsidRPr="00F644FB" w:rsidRDefault="00297977" w:rsidP="00390CAD">
      <w:pPr>
        <w:pBdr>
          <w:top w:val="single" w:sz="4" w:space="1" w:color="auto"/>
          <w:left w:val="single" w:sz="4" w:space="4" w:color="auto"/>
          <w:bottom w:val="single" w:sz="4" w:space="1" w:color="auto"/>
          <w:right w:val="single" w:sz="4" w:space="4" w:color="auto"/>
        </w:pBdr>
        <w:ind w:left="567" w:hanging="567"/>
        <w:outlineLvl w:val="0"/>
        <w:rPr>
          <w:b/>
        </w:rPr>
      </w:pPr>
      <w:r w:rsidRPr="00F644FB">
        <w:rPr>
          <w:b/>
        </w:rPr>
        <w:t>2.</w:t>
      </w:r>
      <w:r w:rsidRPr="00F644FB">
        <w:rPr>
          <w:b/>
        </w:rPr>
        <w:tab/>
        <w:t>NAZWA PODMIOTU ODPOWIEDZIALNEGO</w:t>
      </w:r>
      <w:r w:rsidRPr="000F2843">
        <w:rPr>
          <w:b/>
          <w:lang w:val="en-GB"/>
        </w:rPr>
        <w:fldChar w:fldCharType="begin"/>
      </w:r>
      <w:r w:rsidRPr="00F644FB">
        <w:rPr>
          <w:b/>
        </w:rPr>
        <w:instrText xml:space="preserve"> DOCVARIABLE VAULT_ND_48f7a4c4-e80b-4fdd-aa3f-2a8f00db3ea6 \* MERGEFORMAT </w:instrText>
      </w:r>
      <w:r w:rsidRPr="000F2843">
        <w:rPr>
          <w:b/>
          <w:lang w:val="en-GB"/>
        </w:rPr>
        <w:fldChar w:fldCharType="separate"/>
      </w:r>
      <w:r w:rsidRPr="00F644FB">
        <w:rPr>
          <w:b/>
        </w:rPr>
        <w:t xml:space="preserve"> </w:t>
      </w:r>
      <w:r w:rsidRPr="000F2843">
        <w:rPr>
          <w:b/>
          <w:lang w:val="en-GB"/>
        </w:rPr>
        <w:fldChar w:fldCharType="end"/>
      </w:r>
    </w:p>
    <w:p w14:paraId="1FCAF2E1" w14:textId="77777777" w:rsidR="00297977" w:rsidRPr="00F644FB" w:rsidRDefault="00297977" w:rsidP="00297977">
      <w:pPr>
        <w:rPr>
          <w:noProof/>
        </w:rPr>
      </w:pPr>
    </w:p>
    <w:p w14:paraId="47D452E4" w14:textId="77777777" w:rsidR="00297977" w:rsidRPr="00F644FB" w:rsidRDefault="00297977" w:rsidP="00297977">
      <w:pPr>
        <w:rPr>
          <w:noProof/>
        </w:rPr>
      </w:pPr>
      <w:r w:rsidRPr="00F644FB">
        <w:t>Amgen</w:t>
      </w:r>
    </w:p>
    <w:p w14:paraId="377CD4AA" w14:textId="77777777" w:rsidR="00297977" w:rsidRPr="00F644FB" w:rsidRDefault="00297977" w:rsidP="00297977">
      <w:pPr>
        <w:rPr>
          <w:noProof/>
        </w:rPr>
      </w:pPr>
    </w:p>
    <w:p w14:paraId="4AF73D72" w14:textId="77777777" w:rsidR="00297977" w:rsidRPr="00F644FB" w:rsidRDefault="00297977" w:rsidP="00297977">
      <w:pPr>
        <w:rPr>
          <w:noProof/>
        </w:rPr>
      </w:pPr>
    </w:p>
    <w:p w14:paraId="09FD2764" w14:textId="323F0AA7" w:rsidR="00297977" w:rsidRPr="00F644FB" w:rsidRDefault="00297977" w:rsidP="00390CAD">
      <w:pPr>
        <w:pBdr>
          <w:top w:val="single" w:sz="4" w:space="1" w:color="auto"/>
          <w:left w:val="single" w:sz="4" w:space="4" w:color="auto"/>
          <w:bottom w:val="single" w:sz="4" w:space="1" w:color="auto"/>
          <w:right w:val="single" w:sz="4" w:space="4" w:color="auto"/>
        </w:pBdr>
        <w:ind w:left="567" w:hanging="567"/>
        <w:outlineLvl w:val="0"/>
        <w:rPr>
          <w:b/>
          <w:noProof/>
        </w:rPr>
      </w:pPr>
      <w:r w:rsidRPr="00F644FB">
        <w:rPr>
          <w:b/>
          <w:noProof/>
        </w:rPr>
        <w:t>3.</w:t>
      </w:r>
      <w:r w:rsidRPr="00F644FB">
        <w:rPr>
          <w:b/>
          <w:noProof/>
        </w:rPr>
        <w:tab/>
      </w:r>
      <w:r w:rsidR="006854AD" w:rsidRPr="00F644FB">
        <w:rPr>
          <w:b/>
          <w:noProof/>
        </w:rPr>
        <w:t>TERMIN</w:t>
      </w:r>
      <w:r w:rsidRPr="00F644FB">
        <w:rPr>
          <w:b/>
          <w:noProof/>
        </w:rPr>
        <w:t xml:space="preserve"> WAŻNOŚCI</w:t>
      </w:r>
    </w:p>
    <w:p w14:paraId="4FDCED29" w14:textId="77777777" w:rsidR="00297977" w:rsidRPr="00F644FB" w:rsidRDefault="00297977" w:rsidP="00297977">
      <w:pPr>
        <w:rPr>
          <w:noProof/>
        </w:rPr>
      </w:pPr>
    </w:p>
    <w:p w14:paraId="698322D2" w14:textId="77777777" w:rsidR="00297977" w:rsidRPr="007D6429" w:rsidRDefault="00297977" w:rsidP="00297977">
      <w:pPr>
        <w:rPr>
          <w:noProof/>
        </w:rPr>
      </w:pPr>
      <w:r w:rsidRPr="007D6429">
        <w:rPr>
          <w:noProof/>
        </w:rPr>
        <w:t>EXP</w:t>
      </w:r>
    </w:p>
    <w:p w14:paraId="66DBC5D4" w14:textId="77777777" w:rsidR="00297977" w:rsidRPr="007D6429" w:rsidRDefault="00297977" w:rsidP="00297977">
      <w:pPr>
        <w:rPr>
          <w:noProof/>
        </w:rPr>
      </w:pPr>
    </w:p>
    <w:p w14:paraId="1841334E" w14:textId="77777777" w:rsidR="00297977" w:rsidRPr="007D6429" w:rsidRDefault="00297977" w:rsidP="00297977">
      <w:pPr>
        <w:rPr>
          <w:noProof/>
        </w:rPr>
      </w:pPr>
    </w:p>
    <w:p w14:paraId="1859F049" w14:textId="55F4FD1E" w:rsidR="00297977" w:rsidRPr="007D6429" w:rsidRDefault="00297977" w:rsidP="00390CAD">
      <w:pPr>
        <w:pBdr>
          <w:top w:val="single" w:sz="4" w:space="1" w:color="auto"/>
          <w:left w:val="single" w:sz="4" w:space="4" w:color="auto"/>
          <w:bottom w:val="single" w:sz="4" w:space="1" w:color="auto"/>
          <w:right w:val="single" w:sz="4" w:space="4" w:color="auto"/>
        </w:pBdr>
        <w:ind w:left="567" w:hanging="567"/>
        <w:outlineLvl w:val="0"/>
        <w:rPr>
          <w:b/>
          <w:noProof/>
        </w:rPr>
      </w:pPr>
      <w:r w:rsidRPr="007D6429">
        <w:rPr>
          <w:b/>
          <w:noProof/>
        </w:rPr>
        <w:t>4.</w:t>
      </w:r>
      <w:r w:rsidRPr="007D6429">
        <w:rPr>
          <w:b/>
          <w:noProof/>
        </w:rPr>
        <w:tab/>
        <w:t>NUMER SERII</w:t>
      </w:r>
    </w:p>
    <w:p w14:paraId="4D63D5CB" w14:textId="77777777" w:rsidR="00297977" w:rsidRPr="007D6429" w:rsidRDefault="00297977" w:rsidP="00297977">
      <w:pPr>
        <w:rPr>
          <w:noProof/>
        </w:rPr>
      </w:pPr>
    </w:p>
    <w:p w14:paraId="0A0DAC35" w14:textId="77777777" w:rsidR="00297977" w:rsidRPr="00660600" w:rsidRDefault="00297977" w:rsidP="00297977">
      <w:pPr>
        <w:rPr>
          <w:noProof/>
          <w:lang w:val="nb-NO"/>
        </w:rPr>
      </w:pPr>
      <w:r w:rsidRPr="00660600">
        <w:rPr>
          <w:noProof/>
          <w:lang w:val="nb-NO"/>
        </w:rPr>
        <w:t>Lot</w:t>
      </w:r>
    </w:p>
    <w:p w14:paraId="49943077" w14:textId="77777777" w:rsidR="00297977" w:rsidRPr="00660600" w:rsidRDefault="00297977" w:rsidP="00297977">
      <w:pPr>
        <w:rPr>
          <w:noProof/>
          <w:lang w:val="nb-NO"/>
        </w:rPr>
      </w:pPr>
    </w:p>
    <w:p w14:paraId="55141C72" w14:textId="77777777" w:rsidR="00297977" w:rsidRPr="00660600" w:rsidRDefault="00297977" w:rsidP="00297977">
      <w:pPr>
        <w:rPr>
          <w:noProof/>
          <w:lang w:val="nb-NO"/>
        </w:rPr>
      </w:pPr>
    </w:p>
    <w:p w14:paraId="7F942BBC" w14:textId="77777777" w:rsidR="00297977" w:rsidRPr="00660600" w:rsidRDefault="00297977" w:rsidP="00390CAD">
      <w:pPr>
        <w:pBdr>
          <w:top w:val="single" w:sz="4" w:space="1" w:color="auto"/>
          <w:left w:val="single" w:sz="4" w:space="4" w:color="auto"/>
          <w:bottom w:val="single" w:sz="4" w:space="1" w:color="auto"/>
          <w:right w:val="single" w:sz="4" w:space="4" w:color="auto"/>
        </w:pBdr>
        <w:ind w:left="567" w:hanging="567"/>
        <w:outlineLvl w:val="0"/>
        <w:rPr>
          <w:b/>
          <w:noProof/>
          <w:lang w:val="nb-NO"/>
        </w:rPr>
      </w:pPr>
      <w:r w:rsidRPr="00660600">
        <w:rPr>
          <w:b/>
          <w:noProof/>
          <w:lang w:val="nb-NO"/>
        </w:rPr>
        <w:t>5.</w:t>
      </w:r>
      <w:r w:rsidRPr="00660600">
        <w:rPr>
          <w:b/>
          <w:noProof/>
          <w:lang w:val="nb-NO"/>
        </w:rPr>
        <w:tab/>
        <w:t>INNE</w:t>
      </w:r>
    </w:p>
    <w:p w14:paraId="725EC1D5" w14:textId="77777777" w:rsidR="00297977" w:rsidRPr="00660600" w:rsidRDefault="00297977" w:rsidP="00297977">
      <w:pPr>
        <w:rPr>
          <w:noProof/>
          <w:lang w:val="nb-NO"/>
        </w:rPr>
      </w:pPr>
    </w:p>
    <w:p w14:paraId="383EF001" w14:textId="44109A4E" w:rsidR="00297977" w:rsidRPr="000F2843" w:rsidRDefault="008D0FA2" w:rsidP="00297977">
      <w:pPr>
        <w:rPr>
          <w:noProof/>
          <w:lang w:val="en-GB"/>
        </w:rPr>
      </w:pPr>
      <w:r>
        <w:rPr>
          <w:noProof/>
          <w:lang w:eastAsia="pl-PL"/>
        </w:rPr>
        <w:pict w14:anchorId="1FEF6EE0">
          <v:shape id="Picture 64" o:spid="_x0000_i1029" type="#_x0000_t75" style="width:79.55pt;height:64.45pt;visibility:visible;mso-wrap-style:square">
            <v:imagedata r:id="rId16" o:title=""/>
          </v:shape>
        </w:pict>
      </w:r>
    </w:p>
    <w:p w14:paraId="1E138DC0" w14:textId="378871F3" w:rsidR="00390CAD" w:rsidRPr="002F7127" w:rsidRDefault="00297977" w:rsidP="00F644FB">
      <w:pPr>
        <w:pBdr>
          <w:top w:val="single" w:sz="4" w:space="1" w:color="auto"/>
          <w:left w:val="single" w:sz="4" w:space="4" w:color="auto"/>
          <w:bottom w:val="single" w:sz="4" w:space="1" w:color="auto"/>
          <w:right w:val="single" w:sz="4" w:space="4" w:color="auto"/>
        </w:pBdr>
        <w:rPr>
          <w:b/>
        </w:rPr>
      </w:pPr>
      <w:r>
        <w:rPr>
          <w:spacing w:val="-5"/>
        </w:rPr>
        <w:br w:type="page"/>
      </w:r>
      <w:r w:rsidR="00390CAD" w:rsidRPr="002F7127">
        <w:rPr>
          <w:b/>
        </w:rPr>
        <w:lastRenderedPageBreak/>
        <w:t>MINIMUM INFORMACJI ZAMIESZCZANYCH NA MAŁYCH OPAKOWANIACH BEZPOŚREDNICH</w:t>
      </w:r>
    </w:p>
    <w:p w14:paraId="6F31D0A5"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p>
    <w:p w14:paraId="78E927FD" w14:textId="77777777" w:rsidR="00A33AB4"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ETYKIETA AMPUŁKO</w:t>
      </w:r>
      <w:r w:rsidR="00AB6BBA">
        <w:rPr>
          <w:b/>
        </w:rPr>
        <w:t>-</w:t>
      </w:r>
      <w:r w:rsidRPr="002F7127">
        <w:rPr>
          <w:b/>
        </w:rPr>
        <w:t>STRZYKAWKI</w:t>
      </w:r>
    </w:p>
    <w:p w14:paraId="1705AE05" w14:textId="015A1BCD" w:rsidR="000C5801" w:rsidRPr="00D70059" w:rsidRDefault="000C5801" w:rsidP="00FB1635">
      <w:pPr>
        <w:keepNext/>
        <w:widowControl/>
      </w:pPr>
    </w:p>
    <w:p w14:paraId="13B214B6" w14:textId="77777777" w:rsidR="000C5801" w:rsidRPr="00D70059" w:rsidRDefault="000C5801" w:rsidP="00C274F9">
      <w:pPr>
        <w:widowControl/>
      </w:pPr>
    </w:p>
    <w:p w14:paraId="3AA0D75B"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6"/>
        </w:rPr>
        <w:t xml:space="preserve"> </w:t>
      </w:r>
      <w:r w:rsidRPr="002F7127">
        <w:rPr>
          <w:b/>
        </w:rPr>
        <w:t>PRODUKTU</w:t>
      </w:r>
      <w:r w:rsidRPr="002F7127">
        <w:rPr>
          <w:b/>
          <w:spacing w:val="-6"/>
        </w:rPr>
        <w:t xml:space="preserve"> </w:t>
      </w:r>
      <w:r w:rsidRPr="002F7127">
        <w:rPr>
          <w:b/>
        </w:rPr>
        <w:t>LECZNICZEGO</w:t>
      </w:r>
      <w:r w:rsidRPr="002F7127">
        <w:rPr>
          <w:b/>
          <w:spacing w:val="-6"/>
        </w:rPr>
        <w:t xml:space="preserve"> </w:t>
      </w:r>
      <w:r w:rsidRPr="002F7127">
        <w:rPr>
          <w:b/>
        </w:rPr>
        <w:t>I</w:t>
      </w:r>
      <w:r w:rsidRPr="002F7127">
        <w:rPr>
          <w:b/>
          <w:spacing w:val="-6"/>
        </w:rPr>
        <w:t xml:space="preserve"> </w:t>
      </w:r>
      <w:r w:rsidRPr="002F7127">
        <w:rPr>
          <w:b/>
        </w:rPr>
        <w:t>DROGA</w:t>
      </w:r>
      <w:r w:rsidRPr="002F7127">
        <w:rPr>
          <w:b/>
          <w:spacing w:val="-6"/>
        </w:rPr>
        <w:t xml:space="preserve"> </w:t>
      </w:r>
      <w:r w:rsidRPr="002F7127">
        <w:rPr>
          <w:b/>
          <w:spacing w:val="-2"/>
        </w:rPr>
        <w:t>PODANIA</w:t>
      </w:r>
    </w:p>
    <w:p w14:paraId="431111FC" w14:textId="77777777" w:rsidR="000C5801" w:rsidRPr="00D70059" w:rsidRDefault="000C5801" w:rsidP="00FB1635">
      <w:pPr>
        <w:keepNext/>
        <w:widowControl/>
      </w:pPr>
    </w:p>
    <w:p w14:paraId="342FA1F2" w14:textId="77777777" w:rsidR="00A33AB4" w:rsidRDefault="008B463F" w:rsidP="00C274F9">
      <w:pPr>
        <w:widowControl/>
      </w:pPr>
      <w:r>
        <w:t>WEZENLA</w:t>
      </w:r>
      <w:r w:rsidR="00D80CE3" w:rsidRPr="00D70059">
        <w:rPr>
          <w:spacing w:val="-9"/>
        </w:rPr>
        <w:t xml:space="preserve"> </w:t>
      </w:r>
      <w:r w:rsidR="00D80CE3" w:rsidRPr="00D70059">
        <w:t>9</w:t>
      </w:r>
      <w:r w:rsidR="00AB334E">
        <w:t>0 </w:t>
      </w:r>
      <w:r w:rsidR="00E92539" w:rsidRPr="00D70059">
        <w:rPr>
          <w:spacing w:val="-8"/>
        </w:rPr>
        <w:t>mg</w:t>
      </w:r>
      <w:r w:rsidR="00D80CE3" w:rsidRPr="00D70059">
        <w:rPr>
          <w:spacing w:val="-9"/>
        </w:rPr>
        <w:t xml:space="preserve"> </w:t>
      </w:r>
      <w:r w:rsidR="00D80CE3" w:rsidRPr="00D70059">
        <w:t>do</w:t>
      </w:r>
      <w:r w:rsidR="00D80CE3" w:rsidRPr="00D70059">
        <w:rPr>
          <w:spacing w:val="-9"/>
        </w:rPr>
        <w:t xml:space="preserve"> </w:t>
      </w:r>
      <w:r w:rsidR="00D80CE3" w:rsidRPr="00D70059">
        <w:t>wstrzykiwań</w:t>
      </w:r>
    </w:p>
    <w:p w14:paraId="431111FD" w14:textId="23B00EAC" w:rsidR="000C5801" w:rsidRPr="00D70059" w:rsidRDefault="00D80CE3" w:rsidP="00C274F9">
      <w:pPr>
        <w:widowControl/>
      </w:pPr>
      <w:r w:rsidRPr="00D70059">
        <w:rPr>
          <w:spacing w:val="-2"/>
        </w:rPr>
        <w:t>ustekinumab</w:t>
      </w:r>
    </w:p>
    <w:p w14:paraId="431111FE" w14:textId="77777777" w:rsidR="000C5801" w:rsidRPr="00D70059" w:rsidRDefault="00D80CE3" w:rsidP="00C274F9">
      <w:pPr>
        <w:widowControl/>
      </w:pPr>
      <w:r w:rsidRPr="00D70059">
        <w:rPr>
          <w:spacing w:val="-5"/>
        </w:rPr>
        <w:t>sc.</w:t>
      </w:r>
    </w:p>
    <w:p w14:paraId="431111FF" w14:textId="77777777" w:rsidR="000C5801" w:rsidRPr="00D70059" w:rsidRDefault="000C5801" w:rsidP="00C274F9">
      <w:pPr>
        <w:widowControl/>
      </w:pPr>
    </w:p>
    <w:p w14:paraId="1678ED75" w14:textId="77777777" w:rsidR="00081A71" w:rsidRPr="00D70059" w:rsidRDefault="00081A71" w:rsidP="00C274F9">
      <w:pPr>
        <w:widowControl/>
      </w:pPr>
    </w:p>
    <w:p w14:paraId="5D16E843"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SPOSÓB</w:t>
      </w:r>
      <w:r w:rsidRPr="002F7127">
        <w:rPr>
          <w:b/>
          <w:spacing w:val="-8"/>
        </w:rPr>
        <w:t xml:space="preserve"> </w:t>
      </w:r>
      <w:r w:rsidRPr="002F7127">
        <w:rPr>
          <w:b/>
          <w:spacing w:val="-2"/>
        </w:rPr>
        <w:t>PODAWANIA</w:t>
      </w:r>
    </w:p>
    <w:p w14:paraId="43111200" w14:textId="591A4BED" w:rsidR="000C5801" w:rsidRPr="00D70059" w:rsidRDefault="000C5801" w:rsidP="00FB1635">
      <w:pPr>
        <w:keepNext/>
        <w:widowControl/>
      </w:pPr>
    </w:p>
    <w:p w14:paraId="43111201" w14:textId="77777777" w:rsidR="000C5801" w:rsidRPr="00D70059" w:rsidRDefault="000C5801" w:rsidP="00C274F9">
      <w:pPr>
        <w:widowControl/>
      </w:pPr>
    </w:p>
    <w:p w14:paraId="29E314DE"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TERMIN</w:t>
      </w:r>
      <w:r w:rsidRPr="002F7127">
        <w:rPr>
          <w:b/>
          <w:spacing w:val="-7"/>
        </w:rPr>
        <w:t xml:space="preserve"> </w:t>
      </w:r>
      <w:r w:rsidRPr="002F7127">
        <w:rPr>
          <w:b/>
          <w:spacing w:val="-2"/>
        </w:rPr>
        <w:t>WAŻNOŚCI</w:t>
      </w:r>
    </w:p>
    <w:p w14:paraId="43111204" w14:textId="77777777" w:rsidR="000C5801" w:rsidRPr="00D70059" w:rsidRDefault="000C5801" w:rsidP="00FB1635">
      <w:pPr>
        <w:keepNext/>
        <w:widowControl/>
      </w:pPr>
    </w:p>
    <w:p w14:paraId="43111205" w14:textId="77777777" w:rsidR="000C5801" w:rsidRPr="00D70059" w:rsidRDefault="00D80CE3" w:rsidP="00C274F9">
      <w:pPr>
        <w:widowControl/>
      </w:pPr>
      <w:r w:rsidRPr="00D70059">
        <w:rPr>
          <w:spacing w:val="-5"/>
        </w:rPr>
        <w:t>EXP</w:t>
      </w:r>
    </w:p>
    <w:p w14:paraId="43111206" w14:textId="77777777" w:rsidR="000C5801" w:rsidRPr="00D70059" w:rsidRDefault="000C5801" w:rsidP="00C274F9">
      <w:pPr>
        <w:widowControl/>
      </w:pPr>
    </w:p>
    <w:p w14:paraId="0C3ECFE5" w14:textId="77777777" w:rsidR="00081A71" w:rsidRPr="00D70059" w:rsidRDefault="00081A71" w:rsidP="00C274F9">
      <w:pPr>
        <w:widowControl/>
      </w:pPr>
    </w:p>
    <w:p w14:paraId="41EC7A59"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NUMER</w:t>
      </w:r>
      <w:r w:rsidRPr="002F7127">
        <w:rPr>
          <w:b/>
          <w:spacing w:val="-5"/>
        </w:rPr>
        <w:t xml:space="preserve"> </w:t>
      </w:r>
      <w:r w:rsidRPr="002F7127">
        <w:rPr>
          <w:b/>
          <w:spacing w:val="-2"/>
        </w:rPr>
        <w:t>SERII</w:t>
      </w:r>
    </w:p>
    <w:p w14:paraId="43111208" w14:textId="77777777" w:rsidR="000C5801" w:rsidRPr="00D70059" w:rsidRDefault="000C5801" w:rsidP="00FB1635">
      <w:pPr>
        <w:keepNext/>
        <w:widowControl/>
      </w:pPr>
    </w:p>
    <w:p w14:paraId="43111209" w14:textId="77777777" w:rsidR="000C5801" w:rsidRPr="00D70059" w:rsidRDefault="00D80CE3" w:rsidP="00C274F9">
      <w:pPr>
        <w:widowControl/>
      </w:pPr>
      <w:r w:rsidRPr="00D70059">
        <w:rPr>
          <w:spacing w:val="-5"/>
        </w:rPr>
        <w:t>Lot</w:t>
      </w:r>
    </w:p>
    <w:p w14:paraId="4311120A" w14:textId="77777777" w:rsidR="000C5801" w:rsidRPr="00D70059" w:rsidRDefault="000C5801" w:rsidP="00C274F9">
      <w:pPr>
        <w:widowControl/>
      </w:pPr>
    </w:p>
    <w:p w14:paraId="5E166100" w14:textId="77777777" w:rsidR="00081A71" w:rsidRPr="00D70059" w:rsidRDefault="00081A71" w:rsidP="00C274F9">
      <w:pPr>
        <w:widowControl/>
      </w:pPr>
    </w:p>
    <w:p w14:paraId="4E48BD5B"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ZAWARTOŚĆ</w:t>
      </w:r>
      <w:r w:rsidRPr="002F7127">
        <w:rPr>
          <w:b/>
          <w:spacing w:val="-5"/>
        </w:rPr>
        <w:t xml:space="preserve"> </w:t>
      </w:r>
      <w:r w:rsidRPr="002F7127">
        <w:rPr>
          <w:b/>
        </w:rPr>
        <w:t>OPAKOWANIA</w:t>
      </w:r>
      <w:r w:rsidRPr="002F7127">
        <w:rPr>
          <w:b/>
          <w:spacing w:val="-5"/>
        </w:rPr>
        <w:t xml:space="preserve"> </w:t>
      </w:r>
      <w:r w:rsidRPr="002F7127">
        <w:rPr>
          <w:b/>
        </w:rPr>
        <w:t>Z</w:t>
      </w:r>
      <w:r w:rsidRPr="002F7127">
        <w:rPr>
          <w:b/>
          <w:spacing w:val="-5"/>
        </w:rPr>
        <w:t xml:space="preserve"> </w:t>
      </w:r>
      <w:r w:rsidRPr="002F7127">
        <w:rPr>
          <w:b/>
        </w:rPr>
        <w:t>PODANIEM</w:t>
      </w:r>
      <w:r w:rsidRPr="002F7127">
        <w:rPr>
          <w:b/>
          <w:spacing w:val="-5"/>
        </w:rPr>
        <w:t xml:space="preserve"> </w:t>
      </w:r>
      <w:r w:rsidRPr="002F7127">
        <w:rPr>
          <w:b/>
        </w:rPr>
        <w:t>MASY,</w:t>
      </w:r>
      <w:r w:rsidRPr="002F7127">
        <w:rPr>
          <w:b/>
          <w:spacing w:val="-5"/>
        </w:rPr>
        <w:t xml:space="preserve"> </w:t>
      </w:r>
      <w:r w:rsidRPr="002F7127">
        <w:rPr>
          <w:b/>
        </w:rPr>
        <w:t>OBJĘTOŚCI</w:t>
      </w:r>
      <w:r w:rsidRPr="002F7127">
        <w:rPr>
          <w:b/>
          <w:spacing w:val="-5"/>
        </w:rPr>
        <w:t xml:space="preserve"> </w:t>
      </w:r>
      <w:r w:rsidRPr="002F7127">
        <w:rPr>
          <w:b/>
        </w:rPr>
        <w:t>LUB</w:t>
      </w:r>
      <w:r w:rsidRPr="002F7127">
        <w:rPr>
          <w:b/>
          <w:spacing w:val="-5"/>
        </w:rPr>
        <w:t xml:space="preserve"> </w:t>
      </w:r>
      <w:r w:rsidRPr="002F7127">
        <w:rPr>
          <w:b/>
        </w:rPr>
        <w:t xml:space="preserve">LICZBY </w:t>
      </w:r>
      <w:r w:rsidRPr="002F7127">
        <w:rPr>
          <w:b/>
          <w:spacing w:val="-2"/>
        </w:rPr>
        <w:t>JEDNOSTEK</w:t>
      </w:r>
    </w:p>
    <w:p w14:paraId="4311120C" w14:textId="77777777" w:rsidR="000C5801" w:rsidRPr="00D70059" w:rsidRDefault="000C5801" w:rsidP="00FB1635">
      <w:pPr>
        <w:keepNext/>
        <w:widowControl/>
      </w:pPr>
    </w:p>
    <w:p w14:paraId="4311120D" w14:textId="6C8C4BA5" w:rsidR="000C5801" w:rsidRPr="00D70059" w:rsidRDefault="00D80CE3" w:rsidP="00C274F9">
      <w:pPr>
        <w:widowControl/>
      </w:pPr>
      <w:r w:rsidRPr="00D70059">
        <w:t>9</w:t>
      </w:r>
      <w:r w:rsidR="00AB334E">
        <w:t>0 </w:t>
      </w:r>
      <w:r w:rsidR="00E92539" w:rsidRPr="00D70059">
        <w:rPr>
          <w:spacing w:val="-2"/>
        </w:rPr>
        <w:t>mg</w:t>
      </w:r>
      <w:r w:rsidRPr="00D70059">
        <w:t>/</w:t>
      </w:r>
      <w:r w:rsidR="00AB334E">
        <w:t>1 </w:t>
      </w:r>
      <w:r w:rsidR="00E92539" w:rsidRPr="00D70059">
        <w:rPr>
          <w:spacing w:val="-2"/>
        </w:rPr>
        <w:t>ml</w:t>
      </w:r>
    </w:p>
    <w:p w14:paraId="4311120E" w14:textId="77777777" w:rsidR="000C5801" w:rsidRPr="00D70059" w:rsidRDefault="000C5801" w:rsidP="00C274F9">
      <w:pPr>
        <w:widowControl/>
      </w:pPr>
    </w:p>
    <w:p w14:paraId="201FED19" w14:textId="77777777" w:rsidR="00DD1D8D" w:rsidRPr="00D70059" w:rsidRDefault="00DD1D8D" w:rsidP="00C274F9">
      <w:pPr>
        <w:widowControl/>
      </w:pPr>
    </w:p>
    <w:p w14:paraId="78D9E903" w14:textId="77777777" w:rsidR="00390CAD" w:rsidRPr="002F7127" w:rsidRDefault="00390CAD" w:rsidP="00390CAD">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INNE</w:t>
      </w:r>
    </w:p>
    <w:p w14:paraId="4311120F" w14:textId="60A91E31" w:rsidR="000C5801" w:rsidRPr="00D70059" w:rsidRDefault="000C5801" w:rsidP="00FB1635">
      <w:pPr>
        <w:keepNext/>
        <w:widowControl/>
      </w:pPr>
    </w:p>
    <w:p w14:paraId="7529CDC9" w14:textId="77777777" w:rsidR="000C5801" w:rsidRPr="00390CAD" w:rsidRDefault="000C5801" w:rsidP="00C274F9">
      <w:pPr>
        <w:widowControl/>
      </w:pPr>
    </w:p>
    <w:p w14:paraId="6547732B" w14:textId="721C8BDD" w:rsidR="0043666F" w:rsidRPr="002F7127" w:rsidRDefault="00B20B45" w:rsidP="0043666F">
      <w:pPr>
        <w:widowControl/>
        <w:pBdr>
          <w:top w:val="single" w:sz="4" w:space="1" w:color="auto"/>
          <w:left w:val="single" w:sz="4" w:space="4" w:color="auto"/>
          <w:bottom w:val="single" w:sz="4" w:space="1" w:color="auto"/>
          <w:right w:val="single" w:sz="4" w:space="4" w:color="auto"/>
        </w:pBdr>
        <w:rPr>
          <w:b/>
        </w:rPr>
      </w:pPr>
      <w:r w:rsidRPr="00D70059">
        <w:rPr>
          <w:sz w:val="20"/>
        </w:rPr>
        <w:br w:type="page"/>
      </w:r>
      <w:r w:rsidR="0043666F" w:rsidRPr="002F7127">
        <w:rPr>
          <w:b/>
        </w:rPr>
        <w:lastRenderedPageBreak/>
        <w:t>INFORMACJE ZAMIESZCZANE NA OPAKOWANIACH ZEWNĘTRZNYCH</w:t>
      </w:r>
    </w:p>
    <w:p w14:paraId="011A2173"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p>
    <w:p w14:paraId="6281F0AC"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PUDEŁKO TEKTUROWE Z</w:t>
      </w:r>
      <w:r>
        <w:rPr>
          <w:b/>
        </w:rPr>
        <w:t>E</w:t>
      </w:r>
      <w:r w:rsidRPr="002F7127">
        <w:rPr>
          <w:b/>
        </w:rPr>
        <w:t xml:space="preserve"> </w:t>
      </w:r>
      <w:r>
        <w:rPr>
          <w:b/>
        </w:rPr>
        <w:t>WSTRZYKIWACZEM</w:t>
      </w:r>
    </w:p>
    <w:p w14:paraId="2DFAE3A8" w14:textId="77777777" w:rsidR="0043666F" w:rsidRPr="00D70059" w:rsidRDefault="0043666F" w:rsidP="0043666F">
      <w:pPr>
        <w:keepNext/>
        <w:widowControl/>
      </w:pPr>
    </w:p>
    <w:p w14:paraId="0CFC7BED" w14:textId="77777777" w:rsidR="0043666F" w:rsidRPr="00D70059" w:rsidRDefault="0043666F" w:rsidP="0043666F">
      <w:pPr>
        <w:widowControl/>
      </w:pPr>
    </w:p>
    <w:p w14:paraId="4D2AE90C"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8"/>
        </w:rPr>
        <w:t xml:space="preserve"> </w:t>
      </w:r>
      <w:r w:rsidRPr="002F7127">
        <w:rPr>
          <w:b/>
        </w:rPr>
        <w:t>PRODUKTU</w:t>
      </w:r>
      <w:r w:rsidRPr="002F7127">
        <w:rPr>
          <w:b/>
          <w:spacing w:val="-7"/>
        </w:rPr>
        <w:t xml:space="preserve"> </w:t>
      </w:r>
      <w:r w:rsidRPr="002F7127">
        <w:rPr>
          <w:b/>
          <w:spacing w:val="-2"/>
        </w:rPr>
        <w:t>LECZNICZEGO</w:t>
      </w:r>
    </w:p>
    <w:p w14:paraId="023B42CF" w14:textId="77777777" w:rsidR="0043666F" w:rsidRPr="00D70059" w:rsidRDefault="0043666F" w:rsidP="0043666F">
      <w:pPr>
        <w:keepNext/>
        <w:widowControl/>
      </w:pPr>
    </w:p>
    <w:p w14:paraId="367EC3AF" w14:textId="77777777" w:rsidR="0043666F" w:rsidRPr="00D70059" w:rsidRDefault="0043666F" w:rsidP="0043666F">
      <w:pPr>
        <w:widowControl/>
      </w:pPr>
      <w:r>
        <w:t>WEZENLA</w:t>
      </w:r>
      <w:r w:rsidRPr="00D70059">
        <w:rPr>
          <w:spacing w:val="-5"/>
        </w:rPr>
        <w:t xml:space="preserve"> </w:t>
      </w:r>
      <w:r w:rsidRPr="00D70059">
        <w:t>4</w:t>
      </w:r>
      <w:r>
        <w:t>5 </w:t>
      </w:r>
      <w:r w:rsidRPr="00D70059">
        <w:rPr>
          <w:spacing w:val="-4"/>
        </w:rPr>
        <w:t>mg</w:t>
      </w:r>
      <w:r w:rsidRPr="00D70059">
        <w:rPr>
          <w:spacing w:val="-5"/>
        </w:rPr>
        <w:t xml:space="preserve"> </w:t>
      </w:r>
      <w:r w:rsidRPr="00D70059">
        <w:t>roztwór</w:t>
      </w:r>
      <w:r w:rsidRPr="00D70059">
        <w:rPr>
          <w:spacing w:val="-5"/>
        </w:rPr>
        <w:t xml:space="preserve"> </w:t>
      </w:r>
      <w:r w:rsidRPr="00D70059">
        <w:t>do</w:t>
      </w:r>
      <w:r w:rsidRPr="00D70059">
        <w:rPr>
          <w:spacing w:val="-5"/>
        </w:rPr>
        <w:t xml:space="preserve"> </w:t>
      </w:r>
      <w:r w:rsidRPr="00D70059">
        <w:t>wstrzykiwań</w:t>
      </w:r>
      <w:r w:rsidRPr="00D70059">
        <w:rPr>
          <w:spacing w:val="-5"/>
        </w:rPr>
        <w:t xml:space="preserve"> </w:t>
      </w:r>
      <w:r w:rsidRPr="00D70059">
        <w:t>w</w:t>
      </w:r>
      <w:r>
        <w:t>e</w:t>
      </w:r>
      <w:r w:rsidRPr="00D70059">
        <w:rPr>
          <w:spacing w:val="-5"/>
        </w:rPr>
        <w:t xml:space="preserve"> </w:t>
      </w:r>
      <w:r>
        <w:t>wstrzykiwaczu</w:t>
      </w:r>
    </w:p>
    <w:p w14:paraId="3825EB2A" w14:textId="77777777" w:rsidR="0043666F" w:rsidRPr="00D70059" w:rsidRDefault="0043666F" w:rsidP="0043666F">
      <w:pPr>
        <w:widowControl/>
      </w:pPr>
      <w:r w:rsidRPr="00D70059">
        <w:rPr>
          <w:spacing w:val="-2"/>
        </w:rPr>
        <w:t>ustekinumab</w:t>
      </w:r>
    </w:p>
    <w:p w14:paraId="21BB8BE4" w14:textId="77777777" w:rsidR="0043666F" w:rsidRPr="00D70059" w:rsidRDefault="0043666F" w:rsidP="0043666F">
      <w:pPr>
        <w:widowControl/>
      </w:pPr>
    </w:p>
    <w:p w14:paraId="32F2774E" w14:textId="77777777" w:rsidR="0043666F" w:rsidRPr="00D70059" w:rsidRDefault="0043666F" w:rsidP="0043666F">
      <w:pPr>
        <w:widowControl/>
      </w:pPr>
    </w:p>
    <w:p w14:paraId="1AD7BE22"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ZAWARTOŚĆ</w:t>
      </w:r>
      <w:r w:rsidRPr="002F7127">
        <w:rPr>
          <w:b/>
          <w:spacing w:val="-10"/>
        </w:rPr>
        <w:t xml:space="preserve"> </w:t>
      </w:r>
      <w:r w:rsidRPr="002F7127">
        <w:rPr>
          <w:b/>
        </w:rPr>
        <w:t>SUBSTANCJI</w:t>
      </w:r>
      <w:r w:rsidRPr="002F7127">
        <w:rPr>
          <w:b/>
          <w:spacing w:val="-9"/>
        </w:rPr>
        <w:t xml:space="preserve"> </w:t>
      </w:r>
      <w:r w:rsidRPr="002F7127">
        <w:rPr>
          <w:b/>
          <w:spacing w:val="-2"/>
        </w:rPr>
        <w:t>CZYNNEJ</w:t>
      </w:r>
    </w:p>
    <w:p w14:paraId="61A5ED2D" w14:textId="77777777" w:rsidR="0043666F" w:rsidRPr="00D70059" w:rsidRDefault="0043666F" w:rsidP="0043666F">
      <w:pPr>
        <w:keepNext/>
        <w:widowControl/>
      </w:pPr>
    </w:p>
    <w:p w14:paraId="3588B47C" w14:textId="77777777" w:rsidR="0043666F" w:rsidRPr="00D70059" w:rsidRDefault="0043666F" w:rsidP="0043666F">
      <w:pPr>
        <w:widowControl/>
      </w:pPr>
      <w:r w:rsidRPr="00D70059">
        <w:t>Każd</w:t>
      </w:r>
      <w:r>
        <w:t>y</w:t>
      </w:r>
      <w:r w:rsidRPr="00D70059">
        <w:rPr>
          <w:spacing w:val="-6"/>
        </w:rPr>
        <w:t xml:space="preserve"> </w:t>
      </w:r>
      <w:r>
        <w:t>wstrzykiwacz</w:t>
      </w:r>
      <w:r w:rsidRPr="00D70059">
        <w:rPr>
          <w:spacing w:val="-6"/>
        </w:rPr>
        <w:t xml:space="preserve"> </w:t>
      </w:r>
      <w:r w:rsidRPr="00D70059">
        <w:t>zawiera</w:t>
      </w:r>
      <w:r w:rsidRPr="00D70059">
        <w:rPr>
          <w:spacing w:val="-5"/>
        </w:rPr>
        <w:t xml:space="preserve"> </w:t>
      </w:r>
      <w:r w:rsidRPr="00D70059">
        <w:t>4</w:t>
      </w:r>
      <w:r>
        <w:t>5 </w:t>
      </w:r>
      <w:r w:rsidRPr="00D70059">
        <w:rPr>
          <w:spacing w:val="-8"/>
        </w:rPr>
        <w:t>mg</w:t>
      </w:r>
      <w:r w:rsidRPr="00D70059">
        <w:rPr>
          <w:spacing w:val="-5"/>
        </w:rPr>
        <w:t xml:space="preserve"> </w:t>
      </w:r>
      <w:r w:rsidRPr="00D70059">
        <w:t>ustekinumabu</w:t>
      </w:r>
      <w:r w:rsidRPr="00D70059">
        <w:rPr>
          <w:spacing w:val="-6"/>
        </w:rPr>
        <w:t xml:space="preserve"> </w:t>
      </w:r>
      <w:r w:rsidRPr="00D70059">
        <w:t>w</w:t>
      </w:r>
      <w:r w:rsidRPr="00D70059">
        <w:rPr>
          <w:spacing w:val="-5"/>
        </w:rPr>
        <w:t xml:space="preserve"> </w:t>
      </w:r>
      <w:r w:rsidRPr="00D70059">
        <w:t>0,</w:t>
      </w:r>
      <w:r>
        <w:t>5 </w:t>
      </w:r>
      <w:r w:rsidRPr="00D70059">
        <w:rPr>
          <w:spacing w:val="-5"/>
        </w:rPr>
        <w:t xml:space="preserve">ml </w:t>
      </w:r>
      <w:r w:rsidRPr="00D70059">
        <w:rPr>
          <w:spacing w:val="-2"/>
        </w:rPr>
        <w:t>roztworu.</w:t>
      </w:r>
    </w:p>
    <w:p w14:paraId="5880CA6B" w14:textId="77777777" w:rsidR="0043666F" w:rsidRPr="00D70059" w:rsidRDefault="0043666F" w:rsidP="0043666F">
      <w:pPr>
        <w:widowControl/>
      </w:pPr>
    </w:p>
    <w:p w14:paraId="5FE24EC0" w14:textId="77777777" w:rsidR="0043666F" w:rsidRPr="00D70059" w:rsidRDefault="0043666F" w:rsidP="0043666F">
      <w:pPr>
        <w:widowControl/>
      </w:pPr>
    </w:p>
    <w:p w14:paraId="07F3FA77"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WYKAZ</w:t>
      </w:r>
      <w:r w:rsidRPr="002F7127">
        <w:rPr>
          <w:b/>
          <w:spacing w:val="-8"/>
        </w:rPr>
        <w:t xml:space="preserve"> </w:t>
      </w:r>
      <w:r w:rsidRPr="002F7127">
        <w:rPr>
          <w:b/>
        </w:rPr>
        <w:t>SUBSTANCJI</w:t>
      </w:r>
      <w:r w:rsidRPr="002F7127">
        <w:rPr>
          <w:b/>
          <w:spacing w:val="-7"/>
        </w:rPr>
        <w:t xml:space="preserve"> </w:t>
      </w:r>
      <w:r w:rsidRPr="002F7127">
        <w:rPr>
          <w:b/>
          <w:spacing w:val="-2"/>
        </w:rPr>
        <w:t>POMOCNICZYCH</w:t>
      </w:r>
    </w:p>
    <w:p w14:paraId="35DC4B1F" w14:textId="77777777" w:rsidR="0043666F" w:rsidRPr="00D70059" w:rsidRDefault="0043666F" w:rsidP="0043666F">
      <w:pPr>
        <w:keepNext/>
        <w:widowControl/>
      </w:pPr>
    </w:p>
    <w:p w14:paraId="5F3ABE53" w14:textId="750F2258" w:rsidR="0043666F" w:rsidRDefault="0043666F" w:rsidP="0043666F">
      <w:pPr>
        <w:widowControl/>
        <w:rPr>
          <w:spacing w:val="-3"/>
        </w:rPr>
      </w:pPr>
      <w:r>
        <w:t>S</w:t>
      </w:r>
      <w:r w:rsidRPr="00D70059">
        <w:t>acharoza, L-histydyna, L-histydyny chlorowodorek jednowodny, polisorbat</w:t>
      </w:r>
      <w:r w:rsidRPr="00D70059">
        <w:rPr>
          <w:spacing w:val="-4"/>
        </w:rPr>
        <w:t xml:space="preserve"> </w:t>
      </w:r>
      <w:r w:rsidRPr="00D70059">
        <w:t>80</w:t>
      </w:r>
      <w:r w:rsidR="00B5495E">
        <w:t xml:space="preserve"> </w:t>
      </w:r>
      <w:r w:rsidR="00B5495E" w:rsidRPr="003520D3">
        <w:t>(E</w:t>
      </w:r>
      <w:r w:rsidR="00B5495E" w:rsidRPr="003520D3">
        <w:rPr>
          <w:spacing w:val="-2"/>
        </w:rPr>
        <w:t> </w:t>
      </w:r>
      <w:r w:rsidR="00B5495E" w:rsidRPr="003520D3">
        <w:t>433)</w:t>
      </w:r>
      <w:r w:rsidRPr="00D70059">
        <w:t>,</w:t>
      </w:r>
      <w:r w:rsidRPr="00D70059">
        <w:rPr>
          <w:spacing w:val="-3"/>
        </w:rPr>
        <w:t xml:space="preserve"> </w:t>
      </w:r>
      <w:r w:rsidRPr="00D70059">
        <w:t>woda</w:t>
      </w:r>
      <w:r w:rsidRPr="00D70059">
        <w:rPr>
          <w:spacing w:val="-3"/>
        </w:rPr>
        <w:t xml:space="preserve"> </w:t>
      </w:r>
      <w:r w:rsidRPr="00D70059">
        <w:t>do</w:t>
      </w:r>
      <w:r w:rsidRPr="00D70059">
        <w:rPr>
          <w:spacing w:val="-3"/>
        </w:rPr>
        <w:t xml:space="preserve"> </w:t>
      </w:r>
      <w:r w:rsidRPr="00D70059">
        <w:t>wstrzykiwań.</w:t>
      </w:r>
    </w:p>
    <w:p w14:paraId="6BA45CBA" w14:textId="77777777" w:rsidR="0043666F" w:rsidRPr="00D70059" w:rsidRDefault="0043666F" w:rsidP="0043666F">
      <w:pPr>
        <w:widowControl/>
      </w:pPr>
    </w:p>
    <w:p w14:paraId="1B863EF6" w14:textId="77777777" w:rsidR="0043666F" w:rsidRPr="00D70059" w:rsidRDefault="0043666F" w:rsidP="0043666F">
      <w:pPr>
        <w:widowControl/>
      </w:pPr>
    </w:p>
    <w:p w14:paraId="082A32B8"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POSTAĆ</w:t>
      </w:r>
      <w:r w:rsidRPr="002F7127">
        <w:rPr>
          <w:b/>
          <w:spacing w:val="-8"/>
        </w:rPr>
        <w:t xml:space="preserve"> </w:t>
      </w:r>
      <w:r w:rsidRPr="002F7127">
        <w:rPr>
          <w:b/>
        </w:rPr>
        <w:t>FARMACEUTYCZNA</w:t>
      </w:r>
      <w:r w:rsidRPr="002F7127">
        <w:rPr>
          <w:b/>
          <w:spacing w:val="-7"/>
        </w:rPr>
        <w:t xml:space="preserve"> </w:t>
      </w:r>
      <w:r w:rsidRPr="002F7127">
        <w:rPr>
          <w:b/>
        </w:rPr>
        <w:t>I</w:t>
      </w:r>
      <w:r w:rsidRPr="002F7127">
        <w:rPr>
          <w:b/>
          <w:spacing w:val="-8"/>
        </w:rPr>
        <w:t xml:space="preserve"> </w:t>
      </w:r>
      <w:r w:rsidRPr="002F7127">
        <w:rPr>
          <w:b/>
        </w:rPr>
        <w:t>ZAWARTOŚĆ</w:t>
      </w:r>
      <w:r w:rsidRPr="002F7127">
        <w:rPr>
          <w:b/>
          <w:spacing w:val="-7"/>
        </w:rPr>
        <w:t xml:space="preserve"> </w:t>
      </w:r>
      <w:r w:rsidRPr="002F7127">
        <w:rPr>
          <w:b/>
          <w:spacing w:val="-2"/>
        </w:rPr>
        <w:t>OPAKOWANIA</w:t>
      </w:r>
    </w:p>
    <w:p w14:paraId="55E87E08" w14:textId="77777777" w:rsidR="0043666F" w:rsidRPr="00D70059" w:rsidRDefault="0043666F" w:rsidP="0043666F">
      <w:pPr>
        <w:keepNext/>
        <w:widowControl/>
      </w:pPr>
    </w:p>
    <w:p w14:paraId="5337D3CB" w14:textId="77777777" w:rsidR="0043666F" w:rsidRDefault="0043666F" w:rsidP="0043666F">
      <w:pPr>
        <w:widowControl/>
      </w:pPr>
      <w:r>
        <w:rPr>
          <w:highlight w:val="lightGray"/>
        </w:rPr>
        <w:t>Roztwór</w:t>
      </w:r>
      <w:r>
        <w:rPr>
          <w:spacing w:val="-9"/>
          <w:highlight w:val="lightGray"/>
        </w:rPr>
        <w:t xml:space="preserve"> </w:t>
      </w:r>
      <w:r>
        <w:rPr>
          <w:highlight w:val="lightGray"/>
        </w:rPr>
        <w:t>do</w:t>
      </w:r>
      <w:r>
        <w:rPr>
          <w:spacing w:val="-9"/>
          <w:highlight w:val="lightGray"/>
        </w:rPr>
        <w:t xml:space="preserve"> </w:t>
      </w:r>
      <w:r>
        <w:rPr>
          <w:highlight w:val="lightGray"/>
        </w:rPr>
        <w:t>wstrzykiwań</w:t>
      </w:r>
      <w:r>
        <w:rPr>
          <w:spacing w:val="-9"/>
          <w:highlight w:val="lightGray"/>
        </w:rPr>
        <w:t xml:space="preserve"> </w:t>
      </w:r>
      <w:r>
        <w:rPr>
          <w:highlight w:val="lightGray"/>
        </w:rPr>
        <w:t>we</w:t>
      </w:r>
      <w:r>
        <w:rPr>
          <w:spacing w:val="-7"/>
          <w:highlight w:val="lightGray"/>
        </w:rPr>
        <w:t xml:space="preserve"> wstrzykiwaczu</w:t>
      </w:r>
    </w:p>
    <w:p w14:paraId="1FC4F940" w14:textId="77777777" w:rsidR="0043666F" w:rsidRPr="00D70059" w:rsidRDefault="0043666F" w:rsidP="0043666F">
      <w:pPr>
        <w:widowControl/>
      </w:pPr>
      <w:r>
        <w:t>1 </w:t>
      </w:r>
      <w:r>
        <w:rPr>
          <w:spacing w:val="-2"/>
        </w:rPr>
        <w:t xml:space="preserve">wstrzykiwacz </w:t>
      </w:r>
      <w:r w:rsidRPr="00AD1F06">
        <w:rPr>
          <w:rFonts w:eastAsia="SimSun"/>
          <w:lang w:eastAsia="en-IN" w:bidi="he-IL"/>
        </w:rPr>
        <w:t>(ConfiPen)</w:t>
      </w:r>
    </w:p>
    <w:p w14:paraId="629AD24E" w14:textId="77777777" w:rsidR="0043666F" w:rsidRPr="00D70059" w:rsidRDefault="0043666F" w:rsidP="0043666F">
      <w:pPr>
        <w:widowControl/>
      </w:pPr>
    </w:p>
    <w:p w14:paraId="6882F42B" w14:textId="77777777" w:rsidR="0043666F" w:rsidRPr="00D70059" w:rsidRDefault="0043666F" w:rsidP="0043666F">
      <w:pPr>
        <w:widowControl/>
      </w:pPr>
    </w:p>
    <w:p w14:paraId="02DDFCCD"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SPOSÓB</w:t>
      </w:r>
      <w:r w:rsidRPr="002F7127">
        <w:rPr>
          <w:b/>
          <w:spacing w:val="-4"/>
        </w:rPr>
        <w:t xml:space="preserve"> </w:t>
      </w:r>
      <w:r w:rsidRPr="002F7127">
        <w:rPr>
          <w:b/>
        </w:rPr>
        <w:t>I</w:t>
      </w:r>
      <w:r w:rsidRPr="002F7127">
        <w:rPr>
          <w:b/>
          <w:spacing w:val="-4"/>
        </w:rPr>
        <w:t xml:space="preserve"> </w:t>
      </w:r>
      <w:r w:rsidRPr="002F7127">
        <w:rPr>
          <w:b/>
        </w:rPr>
        <w:t>DROGA</w:t>
      </w:r>
      <w:r w:rsidRPr="002F7127">
        <w:rPr>
          <w:b/>
          <w:spacing w:val="-4"/>
        </w:rPr>
        <w:t xml:space="preserve"> </w:t>
      </w:r>
      <w:r w:rsidRPr="002F7127">
        <w:rPr>
          <w:b/>
          <w:spacing w:val="-2"/>
        </w:rPr>
        <w:t>PODANIA</w:t>
      </w:r>
    </w:p>
    <w:p w14:paraId="1937FC86" w14:textId="77777777" w:rsidR="0043666F" w:rsidRPr="00D70059" w:rsidRDefault="0043666F" w:rsidP="0043666F">
      <w:pPr>
        <w:keepNext/>
        <w:widowControl/>
      </w:pPr>
    </w:p>
    <w:p w14:paraId="13DF4F11" w14:textId="77777777" w:rsidR="0043666F" w:rsidRPr="00D70059" w:rsidRDefault="0043666F" w:rsidP="0043666F">
      <w:pPr>
        <w:widowControl/>
      </w:pPr>
      <w:r w:rsidRPr="00D70059">
        <w:t>Nie</w:t>
      </w:r>
      <w:r w:rsidRPr="00D70059">
        <w:rPr>
          <w:spacing w:val="-2"/>
        </w:rPr>
        <w:t xml:space="preserve"> wstrząsać.</w:t>
      </w:r>
    </w:p>
    <w:p w14:paraId="78E8F3FF" w14:textId="77777777" w:rsidR="0043666F" w:rsidRPr="00D70059" w:rsidRDefault="0043666F" w:rsidP="0043666F">
      <w:pPr>
        <w:widowControl/>
      </w:pPr>
      <w:r w:rsidRPr="00D70059">
        <w:t>Podanie</w:t>
      </w:r>
      <w:r w:rsidRPr="00D70059">
        <w:rPr>
          <w:spacing w:val="-7"/>
        </w:rPr>
        <w:t xml:space="preserve"> </w:t>
      </w:r>
      <w:r w:rsidRPr="00D70059">
        <w:rPr>
          <w:spacing w:val="-2"/>
        </w:rPr>
        <w:t>podskórne.</w:t>
      </w:r>
    </w:p>
    <w:p w14:paraId="1BE58004" w14:textId="77777777" w:rsidR="0043666F" w:rsidRDefault="0043666F" w:rsidP="0043666F">
      <w:pPr>
        <w:widowControl/>
        <w:rPr>
          <w:spacing w:val="-2"/>
        </w:rPr>
      </w:pPr>
      <w:r w:rsidRPr="00D70059">
        <w:t>Należy</w:t>
      </w:r>
      <w:r w:rsidRPr="00D70059">
        <w:rPr>
          <w:spacing w:val="-6"/>
        </w:rPr>
        <w:t xml:space="preserve"> </w:t>
      </w:r>
      <w:r w:rsidRPr="00D70059">
        <w:t>zapoznać</w:t>
      </w:r>
      <w:r w:rsidRPr="00D70059">
        <w:rPr>
          <w:spacing w:val="-5"/>
        </w:rPr>
        <w:t xml:space="preserve"> </w:t>
      </w:r>
      <w:r w:rsidRPr="00D70059">
        <w:t>się</w:t>
      </w:r>
      <w:r w:rsidRPr="00D70059">
        <w:rPr>
          <w:spacing w:val="-6"/>
        </w:rPr>
        <w:t xml:space="preserve"> </w:t>
      </w:r>
      <w:r w:rsidRPr="00D70059">
        <w:t>z</w:t>
      </w:r>
      <w:r w:rsidRPr="00D70059">
        <w:rPr>
          <w:spacing w:val="-7"/>
        </w:rPr>
        <w:t xml:space="preserve"> </w:t>
      </w:r>
      <w:r w:rsidRPr="00D70059">
        <w:t>treścią</w:t>
      </w:r>
      <w:r w:rsidRPr="00D70059">
        <w:rPr>
          <w:spacing w:val="-5"/>
        </w:rPr>
        <w:t xml:space="preserve"> </w:t>
      </w:r>
      <w:r w:rsidRPr="00D70059">
        <w:t>ulotki</w:t>
      </w:r>
      <w:r w:rsidRPr="00D70059">
        <w:rPr>
          <w:spacing w:val="-6"/>
        </w:rPr>
        <w:t xml:space="preserve"> </w:t>
      </w:r>
      <w:r w:rsidRPr="00D70059">
        <w:t>przed</w:t>
      </w:r>
      <w:r w:rsidRPr="00D70059">
        <w:rPr>
          <w:spacing w:val="-5"/>
        </w:rPr>
        <w:t xml:space="preserve"> </w:t>
      </w:r>
      <w:r w:rsidRPr="00D70059">
        <w:t>zastosowaniem</w:t>
      </w:r>
      <w:r w:rsidRPr="00D70059">
        <w:rPr>
          <w:spacing w:val="-5"/>
        </w:rPr>
        <w:t xml:space="preserve"> </w:t>
      </w:r>
      <w:r w:rsidRPr="00D70059">
        <w:rPr>
          <w:spacing w:val="-2"/>
        </w:rPr>
        <w:t>leku.</w:t>
      </w:r>
    </w:p>
    <w:p w14:paraId="4E6CCF07" w14:textId="77777777" w:rsidR="0043666F" w:rsidRPr="00D70059" w:rsidRDefault="0043666F" w:rsidP="0043666F">
      <w:pPr>
        <w:widowControl/>
      </w:pPr>
      <w:r>
        <w:t>Nacisnąć, aby otworzyć</w:t>
      </w:r>
    </w:p>
    <w:p w14:paraId="3F4F1483" w14:textId="77777777" w:rsidR="0043666F" w:rsidRPr="00D70059" w:rsidRDefault="0043666F" w:rsidP="0043666F">
      <w:pPr>
        <w:widowControl/>
      </w:pPr>
    </w:p>
    <w:p w14:paraId="57D2BEAE" w14:textId="77777777" w:rsidR="0043666F" w:rsidRPr="00D70059" w:rsidRDefault="0043666F" w:rsidP="0043666F">
      <w:pPr>
        <w:widowControl/>
      </w:pPr>
    </w:p>
    <w:p w14:paraId="4AE9F1ED"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OSTRZEŻENIE</w:t>
      </w:r>
      <w:r w:rsidRPr="002F7127">
        <w:rPr>
          <w:b/>
          <w:spacing w:val="-10"/>
        </w:rPr>
        <w:t xml:space="preserve"> </w:t>
      </w:r>
      <w:r w:rsidRPr="002F7127">
        <w:rPr>
          <w:b/>
        </w:rPr>
        <w:t>DOTYCZĄCE</w:t>
      </w:r>
      <w:r w:rsidRPr="002F7127">
        <w:rPr>
          <w:b/>
          <w:spacing w:val="-10"/>
        </w:rPr>
        <w:t xml:space="preserve"> </w:t>
      </w:r>
      <w:r w:rsidRPr="002F7127">
        <w:rPr>
          <w:b/>
        </w:rPr>
        <w:t>PRZECHOWYWANIA</w:t>
      </w:r>
      <w:r w:rsidRPr="002F7127">
        <w:rPr>
          <w:b/>
          <w:spacing w:val="-10"/>
        </w:rPr>
        <w:t xml:space="preserve"> </w:t>
      </w:r>
      <w:r w:rsidRPr="002F7127">
        <w:rPr>
          <w:b/>
        </w:rPr>
        <w:t>PRODUKTU</w:t>
      </w:r>
      <w:r w:rsidRPr="002F7127">
        <w:rPr>
          <w:b/>
          <w:spacing w:val="-10"/>
        </w:rPr>
        <w:t xml:space="preserve"> </w:t>
      </w:r>
      <w:r w:rsidRPr="002F7127">
        <w:rPr>
          <w:b/>
        </w:rPr>
        <w:t>LECZNICZEGO W MIEJSCU NIEWIDOCZNYM I NIEDOSTĘPNYM DLA DZIECI</w:t>
      </w:r>
    </w:p>
    <w:p w14:paraId="0BF2ED56" w14:textId="77777777" w:rsidR="0043666F" w:rsidRPr="00D70059" w:rsidRDefault="0043666F" w:rsidP="0043666F">
      <w:pPr>
        <w:keepNext/>
        <w:widowControl/>
      </w:pPr>
    </w:p>
    <w:p w14:paraId="0187C6BA" w14:textId="77777777" w:rsidR="0043666F" w:rsidRPr="00D70059" w:rsidRDefault="0043666F" w:rsidP="0043666F">
      <w:pPr>
        <w:widowControl/>
      </w:pPr>
      <w:r w:rsidRPr="00D70059">
        <w:t>Lek</w:t>
      </w:r>
      <w:r w:rsidRPr="00D70059">
        <w:rPr>
          <w:spacing w:val="-7"/>
        </w:rPr>
        <w:t xml:space="preserve"> </w:t>
      </w:r>
      <w:r w:rsidRPr="00D70059">
        <w:t>przechowywać</w:t>
      </w:r>
      <w:r w:rsidRPr="00D70059">
        <w:rPr>
          <w:spacing w:val="-6"/>
        </w:rPr>
        <w:t xml:space="preserve"> </w:t>
      </w:r>
      <w:r w:rsidRPr="00D70059">
        <w:t>w</w:t>
      </w:r>
      <w:r w:rsidRPr="00D70059">
        <w:rPr>
          <w:spacing w:val="-5"/>
        </w:rPr>
        <w:t xml:space="preserve"> </w:t>
      </w:r>
      <w:r w:rsidRPr="00D70059">
        <w:t>miejscu</w:t>
      </w:r>
      <w:r w:rsidRPr="00D70059">
        <w:rPr>
          <w:spacing w:val="-6"/>
        </w:rPr>
        <w:t xml:space="preserve"> </w:t>
      </w:r>
      <w:r w:rsidRPr="00D70059">
        <w:t>niewidocznym</w:t>
      </w:r>
      <w:r w:rsidRPr="00D70059">
        <w:rPr>
          <w:spacing w:val="-6"/>
        </w:rPr>
        <w:t xml:space="preserve"> </w:t>
      </w:r>
      <w:r w:rsidRPr="00D70059">
        <w:t>i</w:t>
      </w:r>
      <w:r w:rsidRPr="00D70059">
        <w:rPr>
          <w:spacing w:val="-6"/>
        </w:rPr>
        <w:t xml:space="preserve"> </w:t>
      </w:r>
      <w:r w:rsidRPr="00D70059">
        <w:t>niedostępnym</w:t>
      </w:r>
      <w:r w:rsidRPr="00D70059">
        <w:rPr>
          <w:spacing w:val="-6"/>
        </w:rPr>
        <w:t xml:space="preserve"> </w:t>
      </w:r>
      <w:r w:rsidRPr="00D70059">
        <w:t>dla</w:t>
      </w:r>
      <w:r w:rsidRPr="00D70059">
        <w:rPr>
          <w:spacing w:val="-6"/>
        </w:rPr>
        <w:t xml:space="preserve"> </w:t>
      </w:r>
      <w:r w:rsidRPr="00D70059">
        <w:rPr>
          <w:spacing w:val="-2"/>
        </w:rPr>
        <w:t>dzieci.</w:t>
      </w:r>
    </w:p>
    <w:p w14:paraId="50DF6FD0" w14:textId="77777777" w:rsidR="0043666F" w:rsidRPr="00D70059" w:rsidRDefault="0043666F" w:rsidP="0043666F">
      <w:pPr>
        <w:widowControl/>
      </w:pPr>
    </w:p>
    <w:p w14:paraId="26D158C7" w14:textId="77777777" w:rsidR="0043666F" w:rsidRPr="00D70059" w:rsidRDefault="0043666F" w:rsidP="0043666F">
      <w:pPr>
        <w:widowControl/>
      </w:pPr>
    </w:p>
    <w:p w14:paraId="4847A3E8"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7.</w:t>
      </w:r>
      <w:r w:rsidRPr="002F7127">
        <w:rPr>
          <w:b/>
        </w:rPr>
        <w:tab/>
        <w:t>INNE</w:t>
      </w:r>
      <w:r w:rsidRPr="002F7127">
        <w:rPr>
          <w:b/>
          <w:spacing w:val="-8"/>
        </w:rPr>
        <w:t xml:space="preserve"> </w:t>
      </w:r>
      <w:r w:rsidRPr="002F7127">
        <w:rPr>
          <w:b/>
        </w:rPr>
        <w:t>OSTRZEŻENIA</w:t>
      </w:r>
      <w:r w:rsidRPr="002F7127">
        <w:rPr>
          <w:b/>
          <w:spacing w:val="-7"/>
        </w:rPr>
        <w:t xml:space="preserve"> </w:t>
      </w:r>
      <w:r w:rsidRPr="002F7127">
        <w:rPr>
          <w:b/>
        </w:rPr>
        <w:t>SPECJALNE,</w:t>
      </w:r>
      <w:r w:rsidRPr="002F7127">
        <w:rPr>
          <w:b/>
          <w:spacing w:val="-8"/>
        </w:rPr>
        <w:t xml:space="preserve"> </w:t>
      </w:r>
      <w:r w:rsidRPr="002F7127">
        <w:rPr>
          <w:b/>
        </w:rPr>
        <w:t>JEŚLI</w:t>
      </w:r>
      <w:r w:rsidRPr="002F7127">
        <w:rPr>
          <w:b/>
          <w:spacing w:val="-6"/>
        </w:rPr>
        <w:t xml:space="preserve"> </w:t>
      </w:r>
      <w:r w:rsidRPr="002F7127">
        <w:rPr>
          <w:b/>
          <w:spacing w:val="-2"/>
        </w:rPr>
        <w:t>KONIECZNE</w:t>
      </w:r>
    </w:p>
    <w:p w14:paraId="7F67DE68" w14:textId="77777777" w:rsidR="0043666F" w:rsidRPr="00D70059" w:rsidRDefault="0043666F" w:rsidP="0043666F">
      <w:pPr>
        <w:keepNext/>
        <w:widowControl/>
      </w:pPr>
    </w:p>
    <w:p w14:paraId="4ECC47E6" w14:textId="77777777" w:rsidR="0043666F" w:rsidRPr="00D70059" w:rsidRDefault="0043666F" w:rsidP="0043666F">
      <w:pPr>
        <w:widowControl/>
      </w:pPr>
    </w:p>
    <w:p w14:paraId="0DEF0FCF"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8.</w:t>
      </w:r>
      <w:r w:rsidRPr="002F7127">
        <w:rPr>
          <w:b/>
        </w:rPr>
        <w:tab/>
        <w:t>TERMIN</w:t>
      </w:r>
      <w:r w:rsidRPr="002F7127">
        <w:rPr>
          <w:b/>
          <w:spacing w:val="-7"/>
        </w:rPr>
        <w:t xml:space="preserve"> </w:t>
      </w:r>
      <w:r w:rsidRPr="002F7127">
        <w:rPr>
          <w:b/>
          <w:spacing w:val="-2"/>
        </w:rPr>
        <w:t>WAŻNOŚCI</w:t>
      </w:r>
    </w:p>
    <w:p w14:paraId="273E3618" w14:textId="77777777" w:rsidR="0043666F" w:rsidRPr="00D70059" w:rsidRDefault="0043666F" w:rsidP="0043666F">
      <w:pPr>
        <w:keepNext/>
        <w:widowControl/>
      </w:pPr>
    </w:p>
    <w:p w14:paraId="18ADEB8C" w14:textId="77777777" w:rsidR="0043666F" w:rsidRPr="00D70059" w:rsidRDefault="0043666F" w:rsidP="0043666F">
      <w:pPr>
        <w:widowControl/>
      </w:pPr>
      <w:r w:rsidRPr="00D70059">
        <w:t>Termin</w:t>
      </w:r>
      <w:r w:rsidRPr="00D70059">
        <w:rPr>
          <w:spacing w:val="-7"/>
        </w:rPr>
        <w:t xml:space="preserve"> </w:t>
      </w:r>
      <w:r w:rsidRPr="00D70059">
        <w:t>ważności</w:t>
      </w:r>
      <w:r w:rsidRPr="00D70059">
        <w:rPr>
          <w:spacing w:val="-7"/>
        </w:rPr>
        <w:t xml:space="preserve"> </w:t>
      </w:r>
      <w:r w:rsidRPr="00D70059">
        <w:rPr>
          <w:spacing w:val="-2"/>
        </w:rPr>
        <w:t>(EXP)</w:t>
      </w:r>
    </w:p>
    <w:p w14:paraId="63320F82" w14:textId="77777777" w:rsidR="0043666F" w:rsidRDefault="0043666F" w:rsidP="0043666F">
      <w:pPr>
        <w:widowControl/>
      </w:pPr>
    </w:p>
    <w:p w14:paraId="1289CA2B" w14:textId="77777777" w:rsidR="0043666F" w:rsidRPr="00D70059" w:rsidRDefault="0043666F" w:rsidP="0043666F">
      <w:pPr>
        <w:widowControl/>
      </w:pPr>
    </w:p>
    <w:p w14:paraId="4B1D823A" w14:textId="77777777" w:rsidR="0043666F" w:rsidRPr="002F7127" w:rsidRDefault="0043666F" w:rsidP="009F17BF">
      <w:pPr>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9.</w:t>
      </w:r>
      <w:r w:rsidRPr="002F7127">
        <w:rPr>
          <w:b/>
        </w:rPr>
        <w:tab/>
        <w:t>WARUNKI</w:t>
      </w:r>
      <w:r w:rsidRPr="002F7127">
        <w:rPr>
          <w:b/>
          <w:spacing w:val="-7"/>
        </w:rPr>
        <w:t xml:space="preserve"> </w:t>
      </w:r>
      <w:r w:rsidRPr="002F7127">
        <w:rPr>
          <w:b/>
          <w:spacing w:val="-2"/>
        </w:rPr>
        <w:t>PRZECHOWYWANIA</w:t>
      </w:r>
    </w:p>
    <w:p w14:paraId="4619C429" w14:textId="77777777" w:rsidR="0043666F" w:rsidRPr="00D70059" w:rsidRDefault="0043666F" w:rsidP="009F17BF">
      <w:pPr>
        <w:widowControl/>
      </w:pPr>
    </w:p>
    <w:p w14:paraId="6587319C" w14:textId="77777777" w:rsidR="0043666F" w:rsidRPr="00D70059" w:rsidRDefault="0043666F" w:rsidP="009F17BF">
      <w:pPr>
        <w:widowControl/>
      </w:pPr>
      <w:r w:rsidRPr="00D70059">
        <w:t>Przechowywać</w:t>
      </w:r>
      <w:r w:rsidRPr="00D70059">
        <w:rPr>
          <w:spacing w:val="-7"/>
        </w:rPr>
        <w:t xml:space="preserve"> </w:t>
      </w:r>
      <w:r w:rsidRPr="00D70059">
        <w:t>w</w:t>
      </w:r>
      <w:r w:rsidRPr="00D70059">
        <w:rPr>
          <w:spacing w:val="-7"/>
        </w:rPr>
        <w:t xml:space="preserve"> </w:t>
      </w:r>
      <w:r w:rsidRPr="00D70059">
        <w:rPr>
          <w:spacing w:val="-2"/>
        </w:rPr>
        <w:t>lodówce.</w:t>
      </w:r>
    </w:p>
    <w:p w14:paraId="0E8709E9" w14:textId="77777777" w:rsidR="0043666F" w:rsidRPr="00D70059" w:rsidRDefault="0043666F" w:rsidP="009F17BF">
      <w:pPr>
        <w:widowControl/>
      </w:pPr>
      <w:r w:rsidRPr="00D70059">
        <w:t>Nie</w:t>
      </w:r>
      <w:r w:rsidRPr="00D70059">
        <w:rPr>
          <w:spacing w:val="-3"/>
        </w:rPr>
        <w:t xml:space="preserve"> </w:t>
      </w:r>
      <w:r w:rsidRPr="00D70059">
        <w:rPr>
          <w:spacing w:val="-2"/>
        </w:rPr>
        <w:t>zamrażać.</w:t>
      </w:r>
    </w:p>
    <w:p w14:paraId="6D93FA1F" w14:textId="77777777" w:rsidR="0043666F" w:rsidRDefault="0043666F" w:rsidP="009F17BF">
      <w:pPr>
        <w:widowControl/>
      </w:pPr>
      <w:r w:rsidRPr="00D70059">
        <w:t xml:space="preserve">Przechowywać </w:t>
      </w:r>
      <w:r>
        <w:t>wstrzykiwacz</w:t>
      </w:r>
      <w:r w:rsidRPr="00D70059">
        <w:t xml:space="preserve"> w opakowaniu zewnętrznym w celu ochrony przed światłem.</w:t>
      </w:r>
    </w:p>
    <w:p w14:paraId="60EF663B" w14:textId="77777777" w:rsidR="0043666F" w:rsidRPr="00D70059" w:rsidRDefault="0043666F" w:rsidP="0043666F">
      <w:pPr>
        <w:keepNext/>
        <w:widowControl/>
      </w:pPr>
    </w:p>
    <w:p w14:paraId="5B31BFB9" w14:textId="77777777" w:rsidR="0043666F" w:rsidRPr="00D70059" w:rsidRDefault="0043666F" w:rsidP="0043666F">
      <w:pPr>
        <w:keepNext/>
        <w:widowControl/>
      </w:pPr>
    </w:p>
    <w:p w14:paraId="1E94F154"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4"/>
        </w:rPr>
        <w:t>10.</w:t>
      </w:r>
      <w:r w:rsidRPr="002F7127">
        <w:rPr>
          <w:b/>
        </w:rPr>
        <w:tab/>
        <w:t>SPECJALNE ŚRODKI OSTROŻNOŚCI DOTYCZĄCE USUWANIA NIEZUŻYTEGO PRODUKTU LECZNICZEGO LUB POCHODZĄCYCH Z NIEGO ODPADÓW, JEŚLI WŁAŚCIWE</w:t>
      </w:r>
    </w:p>
    <w:p w14:paraId="52FAE42E" w14:textId="77777777" w:rsidR="0043666F" w:rsidRPr="00D70059" w:rsidRDefault="0043666F" w:rsidP="0043666F">
      <w:pPr>
        <w:keepNext/>
        <w:widowControl/>
      </w:pPr>
    </w:p>
    <w:p w14:paraId="7E10892E" w14:textId="77777777" w:rsidR="0043666F" w:rsidRPr="00D70059" w:rsidRDefault="0043666F" w:rsidP="0043666F">
      <w:pPr>
        <w:widowControl/>
      </w:pPr>
    </w:p>
    <w:p w14:paraId="5B6BAD0F"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11.</w:t>
      </w:r>
      <w:r w:rsidRPr="002F7127">
        <w:rPr>
          <w:b/>
        </w:rPr>
        <w:tab/>
        <w:t>NAZWA</w:t>
      </w:r>
      <w:r w:rsidRPr="002F7127">
        <w:rPr>
          <w:b/>
          <w:spacing w:val="-7"/>
        </w:rPr>
        <w:t xml:space="preserve"> </w:t>
      </w:r>
      <w:r w:rsidRPr="002F7127">
        <w:rPr>
          <w:b/>
        </w:rPr>
        <w:t>I</w:t>
      </w:r>
      <w:r w:rsidRPr="002F7127">
        <w:rPr>
          <w:b/>
          <w:spacing w:val="-5"/>
        </w:rPr>
        <w:t xml:space="preserve"> </w:t>
      </w:r>
      <w:r w:rsidRPr="002F7127">
        <w:rPr>
          <w:b/>
        </w:rPr>
        <w:t>ADRES</w:t>
      </w:r>
      <w:r w:rsidRPr="002F7127">
        <w:rPr>
          <w:b/>
          <w:spacing w:val="-5"/>
        </w:rPr>
        <w:t xml:space="preserve"> </w:t>
      </w:r>
      <w:r w:rsidRPr="002F7127">
        <w:rPr>
          <w:b/>
        </w:rPr>
        <w:t>PODMIOTU</w:t>
      </w:r>
      <w:r w:rsidRPr="002F7127">
        <w:rPr>
          <w:b/>
          <w:spacing w:val="-4"/>
        </w:rPr>
        <w:t xml:space="preserve"> </w:t>
      </w:r>
      <w:r w:rsidRPr="002F7127">
        <w:rPr>
          <w:b/>
          <w:spacing w:val="-2"/>
        </w:rPr>
        <w:t>ODPOWIEDZIALNEGO</w:t>
      </w:r>
    </w:p>
    <w:p w14:paraId="4CDB0253" w14:textId="77777777" w:rsidR="0043666F" w:rsidRPr="00D70059" w:rsidRDefault="0043666F" w:rsidP="0043666F">
      <w:pPr>
        <w:keepNext/>
        <w:widowControl/>
      </w:pPr>
    </w:p>
    <w:p w14:paraId="08F4F6E2" w14:textId="77777777" w:rsidR="0043666F" w:rsidRPr="00B4225C" w:rsidRDefault="0043666F" w:rsidP="0043666F">
      <w:r w:rsidRPr="00B4225C">
        <w:t>Amgen Technology (Ireland) UC,</w:t>
      </w:r>
    </w:p>
    <w:p w14:paraId="38AFEF94" w14:textId="77777777" w:rsidR="0043666F" w:rsidRPr="006D0F95" w:rsidRDefault="0043666F" w:rsidP="0043666F">
      <w:pPr>
        <w:rPr>
          <w:lang w:val="en-GB"/>
        </w:rPr>
      </w:pPr>
      <w:r w:rsidRPr="006D0F95">
        <w:rPr>
          <w:lang w:val="en-GB"/>
        </w:rPr>
        <w:t>Pottery Road,</w:t>
      </w:r>
    </w:p>
    <w:p w14:paraId="5086D270" w14:textId="77777777" w:rsidR="0043666F" w:rsidRPr="00B4225C" w:rsidRDefault="0043666F" w:rsidP="0043666F">
      <w:pPr>
        <w:rPr>
          <w:lang w:val="en-US"/>
        </w:rPr>
      </w:pPr>
      <w:r w:rsidRPr="00B4225C">
        <w:rPr>
          <w:lang w:val="en-US"/>
        </w:rPr>
        <w:t>Dun Laoghaire,</w:t>
      </w:r>
    </w:p>
    <w:p w14:paraId="5F43EC13" w14:textId="77777777" w:rsidR="0043666F" w:rsidRPr="00B4225C" w:rsidRDefault="0043666F" w:rsidP="0043666F">
      <w:pPr>
        <w:rPr>
          <w:lang w:val="en-US"/>
        </w:rPr>
      </w:pPr>
      <w:r w:rsidRPr="00B4225C">
        <w:rPr>
          <w:lang w:val="en-US"/>
        </w:rPr>
        <w:t>Co Dublin,</w:t>
      </w:r>
    </w:p>
    <w:p w14:paraId="4BC4897E" w14:textId="77777777" w:rsidR="0043666F" w:rsidRPr="00B4225C" w:rsidRDefault="0043666F" w:rsidP="0043666F">
      <w:r w:rsidRPr="00B4225C">
        <w:t>Irlandia</w:t>
      </w:r>
    </w:p>
    <w:p w14:paraId="4DDB7287" w14:textId="77777777" w:rsidR="0043666F" w:rsidRPr="00B4225C" w:rsidRDefault="0043666F" w:rsidP="0043666F">
      <w:pPr>
        <w:widowControl/>
      </w:pPr>
    </w:p>
    <w:p w14:paraId="76C57104" w14:textId="77777777" w:rsidR="0043666F" w:rsidRPr="00B4225C" w:rsidRDefault="0043666F" w:rsidP="0043666F">
      <w:pPr>
        <w:widowControl/>
      </w:pPr>
    </w:p>
    <w:p w14:paraId="0F8DADB4"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12.</w:t>
      </w:r>
      <w:r w:rsidRPr="002F7127">
        <w:rPr>
          <w:b/>
        </w:rPr>
        <w:tab/>
        <w:t>NUMER</w:t>
      </w:r>
      <w:r w:rsidRPr="002F7127">
        <w:rPr>
          <w:b/>
          <w:spacing w:val="-7"/>
        </w:rPr>
        <w:t xml:space="preserve"> </w:t>
      </w:r>
      <w:r w:rsidRPr="002F7127">
        <w:rPr>
          <w:b/>
        </w:rPr>
        <w:t>POZWOLENIA</w:t>
      </w:r>
      <w:r w:rsidRPr="002F7127">
        <w:rPr>
          <w:b/>
          <w:spacing w:val="-6"/>
        </w:rPr>
        <w:t xml:space="preserve"> </w:t>
      </w:r>
      <w:r w:rsidRPr="002F7127">
        <w:rPr>
          <w:b/>
        </w:rPr>
        <w:t>NA</w:t>
      </w:r>
      <w:r w:rsidRPr="002F7127">
        <w:rPr>
          <w:b/>
          <w:spacing w:val="-6"/>
        </w:rPr>
        <w:t xml:space="preserve"> </w:t>
      </w:r>
      <w:r w:rsidRPr="002F7127">
        <w:rPr>
          <w:b/>
        </w:rPr>
        <w:t>DOPUSZCZENIE</w:t>
      </w:r>
      <w:r w:rsidRPr="002F7127">
        <w:rPr>
          <w:b/>
          <w:spacing w:val="-6"/>
        </w:rPr>
        <w:t xml:space="preserve"> </w:t>
      </w:r>
      <w:r w:rsidRPr="002F7127">
        <w:rPr>
          <w:b/>
        </w:rPr>
        <w:t>DO</w:t>
      </w:r>
      <w:r w:rsidRPr="002F7127">
        <w:rPr>
          <w:b/>
          <w:spacing w:val="-6"/>
        </w:rPr>
        <w:t xml:space="preserve"> </w:t>
      </w:r>
      <w:r w:rsidRPr="002F7127">
        <w:rPr>
          <w:b/>
          <w:spacing w:val="-2"/>
        </w:rPr>
        <w:t>OBROTU</w:t>
      </w:r>
    </w:p>
    <w:p w14:paraId="494D809F" w14:textId="77777777" w:rsidR="0043666F" w:rsidRPr="00D70059" w:rsidRDefault="0043666F" w:rsidP="0043666F">
      <w:pPr>
        <w:keepNext/>
        <w:widowControl/>
      </w:pPr>
    </w:p>
    <w:p w14:paraId="3D4C3060" w14:textId="77777777" w:rsidR="0043666F" w:rsidRPr="00B50591" w:rsidRDefault="0043666F" w:rsidP="0043666F">
      <w:r w:rsidRPr="00B50591">
        <w:t>EU/1/24/1823/005</w:t>
      </w:r>
    </w:p>
    <w:p w14:paraId="2EE899D5" w14:textId="77777777" w:rsidR="0043666F" w:rsidRPr="00B50591" w:rsidRDefault="0043666F" w:rsidP="0043666F">
      <w:pPr>
        <w:widowControl/>
      </w:pPr>
    </w:p>
    <w:p w14:paraId="2C625ABE" w14:textId="77777777" w:rsidR="0043666F" w:rsidRPr="00B50591" w:rsidRDefault="0043666F" w:rsidP="0043666F">
      <w:pPr>
        <w:widowControl/>
      </w:pPr>
    </w:p>
    <w:p w14:paraId="5440071C" w14:textId="77777777" w:rsidR="0043666F" w:rsidRPr="00B50591"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B50591">
        <w:rPr>
          <w:b/>
          <w:spacing w:val="-5"/>
        </w:rPr>
        <w:t>13.</w:t>
      </w:r>
      <w:r w:rsidRPr="00B50591">
        <w:rPr>
          <w:b/>
        </w:rPr>
        <w:tab/>
        <w:t>NUMER</w:t>
      </w:r>
      <w:r w:rsidRPr="00B50591">
        <w:rPr>
          <w:b/>
          <w:spacing w:val="-5"/>
        </w:rPr>
        <w:t xml:space="preserve"> </w:t>
      </w:r>
      <w:r w:rsidRPr="00B50591">
        <w:rPr>
          <w:b/>
          <w:spacing w:val="-2"/>
        </w:rPr>
        <w:t>SERII</w:t>
      </w:r>
    </w:p>
    <w:p w14:paraId="375DA014" w14:textId="77777777" w:rsidR="0043666F" w:rsidRPr="00B50591" w:rsidRDefault="0043666F" w:rsidP="0043666F">
      <w:pPr>
        <w:keepNext/>
        <w:widowControl/>
      </w:pPr>
    </w:p>
    <w:p w14:paraId="1DD2F01E" w14:textId="77777777" w:rsidR="0043666F" w:rsidRPr="00B50591" w:rsidRDefault="0043666F" w:rsidP="0043666F">
      <w:pPr>
        <w:widowControl/>
      </w:pPr>
      <w:r w:rsidRPr="00B50591">
        <w:t>Numer</w:t>
      </w:r>
      <w:r w:rsidRPr="00B50591">
        <w:rPr>
          <w:spacing w:val="-5"/>
        </w:rPr>
        <w:t xml:space="preserve"> </w:t>
      </w:r>
      <w:r w:rsidRPr="00B50591">
        <w:t>serii</w:t>
      </w:r>
      <w:r w:rsidRPr="00B50591">
        <w:rPr>
          <w:spacing w:val="-5"/>
        </w:rPr>
        <w:t xml:space="preserve"> </w:t>
      </w:r>
      <w:r w:rsidRPr="00B50591">
        <w:rPr>
          <w:spacing w:val="-2"/>
        </w:rPr>
        <w:t>(Lot)</w:t>
      </w:r>
    </w:p>
    <w:p w14:paraId="40526200" w14:textId="77777777" w:rsidR="0043666F" w:rsidRPr="00B50591" w:rsidRDefault="0043666F" w:rsidP="0043666F">
      <w:pPr>
        <w:widowControl/>
      </w:pPr>
    </w:p>
    <w:p w14:paraId="33866F32" w14:textId="77777777" w:rsidR="0043666F" w:rsidRPr="00B50591" w:rsidRDefault="0043666F" w:rsidP="0043666F">
      <w:pPr>
        <w:widowControl/>
      </w:pPr>
    </w:p>
    <w:p w14:paraId="476498CC"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14.</w:t>
      </w:r>
      <w:r w:rsidRPr="002F7127">
        <w:rPr>
          <w:b/>
        </w:rPr>
        <w:tab/>
        <w:t>OGÓLNA</w:t>
      </w:r>
      <w:r w:rsidRPr="002F7127">
        <w:rPr>
          <w:b/>
          <w:spacing w:val="-8"/>
        </w:rPr>
        <w:t xml:space="preserve"> </w:t>
      </w:r>
      <w:r w:rsidRPr="002F7127">
        <w:rPr>
          <w:b/>
        </w:rPr>
        <w:t>KATEGORIA</w:t>
      </w:r>
      <w:r w:rsidRPr="002F7127">
        <w:rPr>
          <w:b/>
          <w:spacing w:val="-7"/>
        </w:rPr>
        <w:t xml:space="preserve"> </w:t>
      </w:r>
      <w:r w:rsidRPr="002F7127">
        <w:rPr>
          <w:b/>
          <w:spacing w:val="-2"/>
        </w:rPr>
        <w:t>DOSTĘPNOŚCI</w:t>
      </w:r>
    </w:p>
    <w:p w14:paraId="79469675" w14:textId="77777777" w:rsidR="0043666F" w:rsidRPr="00D70059" w:rsidRDefault="0043666F" w:rsidP="0043666F">
      <w:pPr>
        <w:keepNext/>
        <w:widowControl/>
      </w:pPr>
    </w:p>
    <w:p w14:paraId="24070A3B" w14:textId="77777777" w:rsidR="0043666F" w:rsidRPr="00D70059" w:rsidRDefault="0043666F" w:rsidP="0043666F">
      <w:pPr>
        <w:widowControl/>
      </w:pPr>
    </w:p>
    <w:p w14:paraId="3D20397F"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15.</w:t>
      </w:r>
      <w:r w:rsidRPr="002F7127">
        <w:rPr>
          <w:b/>
        </w:rPr>
        <w:tab/>
        <w:t>INSTRUKCJA</w:t>
      </w:r>
      <w:r w:rsidRPr="002F7127">
        <w:rPr>
          <w:b/>
          <w:spacing w:val="-10"/>
        </w:rPr>
        <w:t xml:space="preserve"> </w:t>
      </w:r>
      <w:r w:rsidRPr="002F7127">
        <w:rPr>
          <w:b/>
          <w:spacing w:val="-2"/>
        </w:rPr>
        <w:t>UŻYCIA</w:t>
      </w:r>
    </w:p>
    <w:p w14:paraId="184AA298" w14:textId="77777777" w:rsidR="0043666F" w:rsidRPr="00D70059" w:rsidRDefault="0043666F" w:rsidP="0043666F">
      <w:pPr>
        <w:keepNext/>
        <w:widowControl/>
      </w:pPr>
    </w:p>
    <w:p w14:paraId="024C5273" w14:textId="77777777" w:rsidR="0043666F" w:rsidRPr="00D70059" w:rsidRDefault="0043666F" w:rsidP="0043666F">
      <w:pPr>
        <w:widowControl/>
      </w:pPr>
    </w:p>
    <w:p w14:paraId="4503C637"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16.</w:t>
      </w:r>
      <w:r w:rsidRPr="002F7127">
        <w:rPr>
          <w:b/>
        </w:rPr>
        <w:tab/>
        <w:t>INFORMACJA</w:t>
      </w:r>
      <w:r w:rsidRPr="002F7127">
        <w:rPr>
          <w:b/>
          <w:spacing w:val="-8"/>
        </w:rPr>
        <w:t xml:space="preserve"> </w:t>
      </w:r>
      <w:r w:rsidRPr="002F7127">
        <w:rPr>
          <w:b/>
        </w:rPr>
        <w:t>PODANA</w:t>
      </w:r>
      <w:r w:rsidRPr="002F7127">
        <w:rPr>
          <w:b/>
          <w:spacing w:val="-8"/>
        </w:rPr>
        <w:t xml:space="preserve"> </w:t>
      </w:r>
      <w:r w:rsidRPr="002F7127">
        <w:rPr>
          <w:b/>
        </w:rPr>
        <w:t>SYSTEMEM</w:t>
      </w:r>
      <w:r w:rsidRPr="002F7127">
        <w:rPr>
          <w:b/>
          <w:spacing w:val="-8"/>
        </w:rPr>
        <w:t xml:space="preserve"> </w:t>
      </w:r>
      <w:r w:rsidRPr="002F7127">
        <w:rPr>
          <w:b/>
          <w:spacing w:val="-2"/>
        </w:rPr>
        <w:t>BRAILLE’A</w:t>
      </w:r>
    </w:p>
    <w:p w14:paraId="3CD80DEA" w14:textId="77777777" w:rsidR="0043666F" w:rsidRPr="00D70059" w:rsidRDefault="0043666F" w:rsidP="0043666F">
      <w:pPr>
        <w:keepNext/>
        <w:widowControl/>
      </w:pPr>
    </w:p>
    <w:p w14:paraId="479AA3FF" w14:textId="77777777" w:rsidR="0043666F" w:rsidRPr="00D70059" w:rsidRDefault="0043666F" w:rsidP="0043666F">
      <w:pPr>
        <w:widowControl/>
      </w:pPr>
      <w:r>
        <w:t>WEZENLA</w:t>
      </w:r>
      <w:r w:rsidRPr="00D70059">
        <w:rPr>
          <w:spacing w:val="-4"/>
        </w:rPr>
        <w:t xml:space="preserve"> </w:t>
      </w:r>
      <w:r w:rsidRPr="00D70059">
        <w:t>4</w:t>
      </w:r>
      <w:r>
        <w:t>5 </w:t>
      </w:r>
      <w:r w:rsidRPr="00D70059">
        <w:rPr>
          <w:spacing w:val="-3"/>
        </w:rPr>
        <w:t>mg</w:t>
      </w:r>
      <w:r>
        <w:rPr>
          <w:spacing w:val="-3"/>
        </w:rPr>
        <w:t xml:space="preserve"> wstrzykiwacz</w:t>
      </w:r>
    </w:p>
    <w:p w14:paraId="12924D40" w14:textId="77777777" w:rsidR="0043666F" w:rsidRPr="00D70059" w:rsidRDefault="0043666F" w:rsidP="0043666F">
      <w:pPr>
        <w:widowControl/>
      </w:pPr>
    </w:p>
    <w:p w14:paraId="11AA3B0A" w14:textId="77777777" w:rsidR="0043666F" w:rsidRPr="00D70059" w:rsidRDefault="0043666F" w:rsidP="0043666F">
      <w:pPr>
        <w:widowControl/>
      </w:pPr>
    </w:p>
    <w:p w14:paraId="4AA7973E"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17.</w:t>
      </w:r>
      <w:r w:rsidRPr="002F7127">
        <w:rPr>
          <w:b/>
        </w:rPr>
        <w:tab/>
        <w:t>NIEPOWTARZALNY</w:t>
      </w:r>
      <w:r w:rsidRPr="002F7127">
        <w:rPr>
          <w:b/>
          <w:spacing w:val="-10"/>
        </w:rPr>
        <w:t xml:space="preserve"> </w:t>
      </w:r>
      <w:r w:rsidRPr="002F7127">
        <w:rPr>
          <w:b/>
        </w:rPr>
        <w:t>IDENTYFIKATOR</w:t>
      </w:r>
      <w:r w:rsidRPr="002F7127">
        <w:rPr>
          <w:b/>
          <w:spacing w:val="-7"/>
        </w:rPr>
        <w:t xml:space="preserve"> </w:t>
      </w:r>
      <w:r w:rsidRPr="002F7127">
        <w:rPr>
          <w:b/>
        </w:rPr>
        <w:t>–</w:t>
      </w:r>
      <w:r w:rsidRPr="002F7127">
        <w:rPr>
          <w:b/>
          <w:spacing w:val="-7"/>
        </w:rPr>
        <w:t xml:space="preserve"> </w:t>
      </w:r>
      <w:r w:rsidRPr="002F7127">
        <w:rPr>
          <w:b/>
        </w:rPr>
        <w:t>KOD</w:t>
      </w:r>
      <w:r w:rsidRPr="002F7127">
        <w:rPr>
          <w:b/>
          <w:spacing w:val="-8"/>
        </w:rPr>
        <w:t xml:space="preserve"> </w:t>
      </w:r>
      <w:r w:rsidRPr="002F7127">
        <w:rPr>
          <w:b/>
          <w:spacing w:val="-5"/>
        </w:rPr>
        <w:t>2D</w:t>
      </w:r>
    </w:p>
    <w:p w14:paraId="1A621099" w14:textId="77777777" w:rsidR="0043666F" w:rsidRPr="00D70059" w:rsidRDefault="0043666F" w:rsidP="0043666F">
      <w:pPr>
        <w:keepNext/>
        <w:widowControl/>
      </w:pPr>
    </w:p>
    <w:p w14:paraId="3F2386B6" w14:textId="77777777" w:rsidR="0043666F" w:rsidRPr="00D70059" w:rsidRDefault="0043666F" w:rsidP="0043666F">
      <w:pPr>
        <w:widowControl/>
        <w:rPr>
          <w:color w:val="000000"/>
          <w:spacing w:val="-2"/>
        </w:rPr>
      </w:pPr>
      <w:r>
        <w:rPr>
          <w:color w:val="000000"/>
          <w:highlight w:val="lightGray"/>
        </w:rPr>
        <w:t>Obejmuje</w:t>
      </w:r>
      <w:r>
        <w:rPr>
          <w:color w:val="000000"/>
          <w:spacing w:val="-10"/>
          <w:highlight w:val="lightGray"/>
        </w:rPr>
        <w:t xml:space="preserve"> </w:t>
      </w:r>
      <w:r>
        <w:rPr>
          <w:color w:val="000000"/>
          <w:highlight w:val="lightGray"/>
        </w:rPr>
        <w:t>kod</w:t>
      </w:r>
      <w:r>
        <w:rPr>
          <w:color w:val="000000"/>
          <w:spacing w:val="-7"/>
          <w:highlight w:val="lightGray"/>
        </w:rPr>
        <w:t xml:space="preserve"> </w:t>
      </w:r>
      <w:r>
        <w:rPr>
          <w:color w:val="000000"/>
          <w:highlight w:val="lightGray"/>
        </w:rPr>
        <w:t>2D</w:t>
      </w:r>
      <w:r>
        <w:rPr>
          <w:color w:val="000000"/>
          <w:spacing w:val="-7"/>
          <w:highlight w:val="lightGray"/>
        </w:rPr>
        <w:t xml:space="preserve"> </w:t>
      </w:r>
      <w:r>
        <w:rPr>
          <w:color w:val="000000"/>
          <w:highlight w:val="lightGray"/>
        </w:rPr>
        <w:t>będący</w:t>
      </w:r>
      <w:r>
        <w:rPr>
          <w:color w:val="000000"/>
          <w:spacing w:val="-8"/>
          <w:highlight w:val="lightGray"/>
        </w:rPr>
        <w:t xml:space="preserve"> </w:t>
      </w:r>
      <w:r>
        <w:rPr>
          <w:color w:val="000000"/>
          <w:highlight w:val="lightGray"/>
        </w:rPr>
        <w:t>nośnikiem</w:t>
      </w:r>
      <w:r>
        <w:rPr>
          <w:color w:val="000000"/>
          <w:spacing w:val="-7"/>
          <w:highlight w:val="lightGray"/>
        </w:rPr>
        <w:t xml:space="preserve"> </w:t>
      </w:r>
      <w:r>
        <w:rPr>
          <w:color w:val="000000"/>
          <w:highlight w:val="lightGray"/>
        </w:rPr>
        <w:t>niepowtarzalnego</w:t>
      </w:r>
      <w:r>
        <w:rPr>
          <w:color w:val="000000"/>
          <w:spacing w:val="-7"/>
          <w:highlight w:val="lightGray"/>
        </w:rPr>
        <w:t xml:space="preserve"> </w:t>
      </w:r>
      <w:r>
        <w:rPr>
          <w:color w:val="000000"/>
          <w:spacing w:val="-2"/>
          <w:highlight w:val="lightGray"/>
        </w:rPr>
        <w:t>identyfikatora.</w:t>
      </w:r>
    </w:p>
    <w:p w14:paraId="50F3D8BF" w14:textId="77777777" w:rsidR="0043666F" w:rsidRPr="00D70059" w:rsidRDefault="0043666F" w:rsidP="0043666F">
      <w:pPr>
        <w:widowControl/>
        <w:rPr>
          <w:color w:val="000000"/>
          <w:spacing w:val="-2"/>
        </w:rPr>
      </w:pPr>
    </w:p>
    <w:p w14:paraId="35CEEF0E" w14:textId="77777777" w:rsidR="0043666F" w:rsidRPr="00D70059" w:rsidRDefault="0043666F" w:rsidP="0043666F">
      <w:pPr>
        <w:widowControl/>
      </w:pPr>
    </w:p>
    <w:p w14:paraId="5EB5B37E"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18.</w:t>
      </w:r>
      <w:r w:rsidRPr="002F7127">
        <w:rPr>
          <w:b/>
        </w:rPr>
        <w:tab/>
        <w:t>NIEPOWTARZALNY</w:t>
      </w:r>
      <w:r w:rsidRPr="002F7127">
        <w:rPr>
          <w:b/>
          <w:spacing w:val="-10"/>
        </w:rPr>
        <w:t xml:space="preserve"> </w:t>
      </w:r>
      <w:r w:rsidRPr="002F7127">
        <w:rPr>
          <w:b/>
        </w:rPr>
        <w:t>IDENTYFIKATOR</w:t>
      </w:r>
      <w:r w:rsidRPr="002F7127">
        <w:rPr>
          <w:b/>
          <w:spacing w:val="-6"/>
        </w:rPr>
        <w:t xml:space="preserve"> </w:t>
      </w:r>
      <w:r w:rsidRPr="002F7127">
        <w:rPr>
          <w:b/>
        </w:rPr>
        <w:t>–</w:t>
      </w:r>
      <w:r w:rsidRPr="002F7127">
        <w:rPr>
          <w:b/>
          <w:spacing w:val="-6"/>
        </w:rPr>
        <w:t xml:space="preserve"> </w:t>
      </w:r>
      <w:r w:rsidRPr="002F7127">
        <w:rPr>
          <w:b/>
        </w:rPr>
        <w:t>DANE</w:t>
      </w:r>
      <w:r w:rsidRPr="002F7127">
        <w:rPr>
          <w:b/>
          <w:spacing w:val="-7"/>
        </w:rPr>
        <w:t xml:space="preserve"> </w:t>
      </w:r>
      <w:r w:rsidRPr="002F7127">
        <w:rPr>
          <w:b/>
        </w:rPr>
        <w:t>CZYTELNE</w:t>
      </w:r>
      <w:r w:rsidRPr="002F7127">
        <w:rPr>
          <w:b/>
          <w:spacing w:val="-7"/>
        </w:rPr>
        <w:t xml:space="preserve"> </w:t>
      </w:r>
      <w:r w:rsidRPr="002F7127">
        <w:rPr>
          <w:b/>
        </w:rPr>
        <w:t>DLA</w:t>
      </w:r>
      <w:r w:rsidRPr="002F7127">
        <w:rPr>
          <w:b/>
          <w:spacing w:val="-7"/>
        </w:rPr>
        <w:t xml:space="preserve"> </w:t>
      </w:r>
      <w:r w:rsidRPr="002F7127">
        <w:rPr>
          <w:b/>
          <w:spacing w:val="-2"/>
        </w:rPr>
        <w:t>CZŁOWIEKA</w:t>
      </w:r>
    </w:p>
    <w:p w14:paraId="7BB3C695" w14:textId="77777777" w:rsidR="0043666F" w:rsidRPr="00D70059" w:rsidRDefault="0043666F" w:rsidP="0043666F">
      <w:pPr>
        <w:keepNext/>
        <w:widowControl/>
      </w:pPr>
    </w:p>
    <w:p w14:paraId="3AD62BDA" w14:textId="77777777" w:rsidR="0043666F" w:rsidRPr="00D70059" w:rsidRDefault="0043666F" w:rsidP="0043666F">
      <w:pPr>
        <w:widowControl/>
        <w:rPr>
          <w:spacing w:val="-6"/>
        </w:rPr>
      </w:pPr>
      <w:r w:rsidRPr="00D70059">
        <w:rPr>
          <w:spacing w:val="-6"/>
        </w:rPr>
        <w:t>PC</w:t>
      </w:r>
    </w:p>
    <w:p w14:paraId="455D2F6C" w14:textId="77777777" w:rsidR="0043666F" w:rsidRPr="00D70059" w:rsidRDefault="0043666F" w:rsidP="0043666F">
      <w:pPr>
        <w:widowControl/>
        <w:rPr>
          <w:spacing w:val="-6"/>
        </w:rPr>
      </w:pPr>
      <w:r w:rsidRPr="00D70059">
        <w:rPr>
          <w:spacing w:val="-6"/>
        </w:rPr>
        <w:t>SN</w:t>
      </w:r>
    </w:p>
    <w:p w14:paraId="22F12B49" w14:textId="77777777" w:rsidR="0043666F" w:rsidRDefault="0043666F" w:rsidP="0043666F">
      <w:pPr>
        <w:rPr>
          <w:spacing w:val="-5"/>
        </w:rPr>
      </w:pPr>
      <w:r w:rsidRPr="00D70059">
        <w:rPr>
          <w:spacing w:val="-5"/>
        </w:rPr>
        <w:t>NN</w:t>
      </w:r>
    </w:p>
    <w:p w14:paraId="3C35520A" w14:textId="338326ED" w:rsidR="0043666F" w:rsidRPr="002F7127" w:rsidRDefault="00CD7FCB" w:rsidP="0043666F">
      <w:pPr>
        <w:pBdr>
          <w:top w:val="single" w:sz="4" w:space="1" w:color="auto"/>
          <w:left w:val="single" w:sz="4" w:space="4" w:color="auto"/>
          <w:bottom w:val="single" w:sz="4" w:space="1" w:color="auto"/>
          <w:right w:val="single" w:sz="4" w:space="4" w:color="auto"/>
        </w:pBdr>
        <w:rPr>
          <w:b/>
        </w:rPr>
      </w:pPr>
      <w:r w:rsidRPr="00D70059">
        <w:rPr>
          <w:spacing w:val="-5"/>
        </w:rPr>
        <w:br w:type="page"/>
      </w:r>
      <w:r w:rsidR="0043666F" w:rsidRPr="002F7127">
        <w:rPr>
          <w:b/>
        </w:rPr>
        <w:lastRenderedPageBreak/>
        <w:t>MINIMUM INFORMACJI ZAMIESZCZANYCH NA MAŁYCH OPAKOWANIACH BEZPOŚREDNICH</w:t>
      </w:r>
    </w:p>
    <w:p w14:paraId="64991083"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p>
    <w:p w14:paraId="5F1B6B59"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 xml:space="preserve">ETYKIETA </w:t>
      </w:r>
      <w:r>
        <w:rPr>
          <w:b/>
        </w:rPr>
        <w:t>WSTRZYKIWACZA</w:t>
      </w:r>
    </w:p>
    <w:p w14:paraId="39F2158A" w14:textId="77777777" w:rsidR="0043666F" w:rsidRPr="00D70059" w:rsidRDefault="0043666F" w:rsidP="0043666F">
      <w:pPr>
        <w:keepNext/>
        <w:widowControl/>
      </w:pPr>
    </w:p>
    <w:p w14:paraId="173131AB" w14:textId="77777777" w:rsidR="0043666F" w:rsidRPr="00D70059" w:rsidRDefault="0043666F" w:rsidP="0043666F">
      <w:pPr>
        <w:widowControl/>
      </w:pPr>
    </w:p>
    <w:p w14:paraId="554B1B20"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6"/>
        </w:rPr>
        <w:t xml:space="preserve"> </w:t>
      </w:r>
      <w:r w:rsidRPr="002F7127">
        <w:rPr>
          <w:b/>
        </w:rPr>
        <w:t>PRODUKTU</w:t>
      </w:r>
      <w:r w:rsidRPr="002F7127">
        <w:rPr>
          <w:b/>
          <w:spacing w:val="-6"/>
        </w:rPr>
        <w:t xml:space="preserve"> </w:t>
      </w:r>
      <w:r w:rsidRPr="002F7127">
        <w:rPr>
          <w:b/>
        </w:rPr>
        <w:t>LECZNICZEGO</w:t>
      </w:r>
      <w:r w:rsidRPr="002F7127">
        <w:rPr>
          <w:b/>
          <w:spacing w:val="-6"/>
        </w:rPr>
        <w:t xml:space="preserve"> </w:t>
      </w:r>
      <w:r w:rsidRPr="002F7127">
        <w:rPr>
          <w:b/>
        </w:rPr>
        <w:t>I</w:t>
      </w:r>
      <w:r w:rsidRPr="002F7127">
        <w:rPr>
          <w:b/>
          <w:spacing w:val="-6"/>
        </w:rPr>
        <w:t xml:space="preserve"> </w:t>
      </w:r>
      <w:r w:rsidRPr="002F7127">
        <w:rPr>
          <w:b/>
        </w:rPr>
        <w:t>DROGA</w:t>
      </w:r>
      <w:r w:rsidRPr="002F7127">
        <w:rPr>
          <w:b/>
          <w:spacing w:val="-6"/>
        </w:rPr>
        <w:t xml:space="preserve"> </w:t>
      </w:r>
      <w:r w:rsidRPr="002F7127">
        <w:rPr>
          <w:b/>
          <w:spacing w:val="-2"/>
        </w:rPr>
        <w:t>PODANIA</w:t>
      </w:r>
    </w:p>
    <w:p w14:paraId="3D5C88B2" w14:textId="77777777" w:rsidR="0043666F" w:rsidRPr="00D70059" w:rsidRDefault="0043666F" w:rsidP="0043666F">
      <w:pPr>
        <w:keepNext/>
        <w:widowControl/>
      </w:pPr>
    </w:p>
    <w:p w14:paraId="21F4E7FD" w14:textId="77777777" w:rsidR="0043666F" w:rsidRDefault="0043666F" w:rsidP="0043666F">
      <w:pPr>
        <w:widowControl/>
      </w:pPr>
      <w:r>
        <w:t>WEZENLA</w:t>
      </w:r>
      <w:r w:rsidRPr="00D70059">
        <w:rPr>
          <w:spacing w:val="-8"/>
        </w:rPr>
        <w:t xml:space="preserve"> </w:t>
      </w:r>
      <w:r w:rsidRPr="00D70059">
        <w:t>4</w:t>
      </w:r>
      <w:r>
        <w:t>5 </w:t>
      </w:r>
      <w:r w:rsidRPr="00D70059">
        <w:rPr>
          <w:spacing w:val="-8"/>
        </w:rPr>
        <w:t>mg</w:t>
      </w:r>
      <w:r w:rsidRPr="00D70059">
        <w:rPr>
          <w:spacing w:val="-10"/>
        </w:rPr>
        <w:t xml:space="preserve"> </w:t>
      </w:r>
      <w:r w:rsidRPr="00D70059">
        <w:t>do</w:t>
      </w:r>
      <w:r w:rsidRPr="00D70059">
        <w:rPr>
          <w:spacing w:val="-9"/>
        </w:rPr>
        <w:t xml:space="preserve"> </w:t>
      </w:r>
      <w:r w:rsidRPr="00D70059">
        <w:t>wstrzykiwań</w:t>
      </w:r>
    </w:p>
    <w:p w14:paraId="4B7487C9" w14:textId="77777777" w:rsidR="0043666F" w:rsidRPr="00D70059" w:rsidRDefault="0043666F" w:rsidP="0043666F">
      <w:pPr>
        <w:widowControl/>
      </w:pPr>
      <w:r w:rsidRPr="00D70059">
        <w:rPr>
          <w:spacing w:val="-2"/>
        </w:rPr>
        <w:t>ustekinumab</w:t>
      </w:r>
    </w:p>
    <w:p w14:paraId="508A10AC" w14:textId="77777777" w:rsidR="0043666F" w:rsidRPr="00D70059" w:rsidRDefault="0043666F" w:rsidP="0043666F">
      <w:pPr>
        <w:widowControl/>
      </w:pPr>
      <w:r w:rsidRPr="00D70059">
        <w:rPr>
          <w:spacing w:val="-5"/>
        </w:rPr>
        <w:t>sc.</w:t>
      </w:r>
    </w:p>
    <w:p w14:paraId="5BAE6A7A" w14:textId="77777777" w:rsidR="0043666F" w:rsidRPr="00D70059" w:rsidRDefault="0043666F" w:rsidP="0043666F">
      <w:pPr>
        <w:widowControl/>
      </w:pPr>
    </w:p>
    <w:p w14:paraId="4D37BBE9" w14:textId="77777777" w:rsidR="0043666F" w:rsidRPr="00D70059" w:rsidRDefault="0043666F" w:rsidP="0043666F">
      <w:pPr>
        <w:widowControl/>
      </w:pPr>
    </w:p>
    <w:p w14:paraId="6E30C191"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SPOSÓB</w:t>
      </w:r>
      <w:r w:rsidRPr="002F7127">
        <w:rPr>
          <w:b/>
          <w:spacing w:val="-8"/>
        </w:rPr>
        <w:t xml:space="preserve"> </w:t>
      </w:r>
      <w:r w:rsidRPr="002F7127">
        <w:rPr>
          <w:b/>
          <w:spacing w:val="-2"/>
        </w:rPr>
        <w:t>PODAWANIA</w:t>
      </w:r>
    </w:p>
    <w:p w14:paraId="5F7ED567" w14:textId="77777777" w:rsidR="0043666F" w:rsidRPr="00D70059" w:rsidRDefault="0043666F" w:rsidP="0043666F">
      <w:pPr>
        <w:keepNext/>
        <w:widowControl/>
      </w:pPr>
    </w:p>
    <w:p w14:paraId="1FCDC8D4" w14:textId="77777777" w:rsidR="0043666F" w:rsidRPr="00D70059" w:rsidRDefault="0043666F" w:rsidP="0043666F">
      <w:pPr>
        <w:widowControl/>
      </w:pPr>
    </w:p>
    <w:p w14:paraId="349E42E2"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TERMIN</w:t>
      </w:r>
      <w:r w:rsidRPr="002F7127">
        <w:rPr>
          <w:b/>
          <w:spacing w:val="-7"/>
        </w:rPr>
        <w:t xml:space="preserve"> </w:t>
      </w:r>
      <w:r w:rsidRPr="002F7127">
        <w:rPr>
          <w:b/>
          <w:spacing w:val="-2"/>
        </w:rPr>
        <w:t>WAŻNOŚCI</w:t>
      </w:r>
    </w:p>
    <w:p w14:paraId="3678B816" w14:textId="77777777" w:rsidR="0043666F" w:rsidRPr="00D70059" w:rsidRDefault="0043666F" w:rsidP="0043666F">
      <w:pPr>
        <w:keepNext/>
        <w:widowControl/>
      </w:pPr>
    </w:p>
    <w:p w14:paraId="503AF19E" w14:textId="77777777" w:rsidR="0043666F" w:rsidRPr="00D70059" w:rsidRDefault="0043666F" w:rsidP="0043666F">
      <w:pPr>
        <w:widowControl/>
      </w:pPr>
      <w:r w:rsidRPr="00D70059">
        <w:rPr>
          <w:spacing w:val="-5"/>
        </w:rPr>
        <w:t>EXP</w:t>
      </w:r>
    </w:p>
    <w:p w14:paraId="00541B23" w14:textId="77777777" w:rsidR="0043666F" w:rsidRPr="00D70059" w:rsidRDefault="0043666F" w:rsidP="0043666F">
      <w:pPr>
        <w:widowControl/>
      </w:pPr>
    </w:p>
    <w:p w14:paraId="35A1ADEF" w14:textId="77777777" w:rsidR="0043666F" w:rsidRPr="00D70059" w:rsidRDefault="0043666F" w:rsidP="0043666F">
      <w:pPr>
        <w:widowControl/>
      </w:pPr>
    </w:p>
    <w:p w14:paraId="169A87B7"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NUMER</w:t>
      </w:r>
      <w:r w:rsidRPr="002F7127">
        <w:rPr>
          <w:b/>
          <w:spacing w:val="-5"/>
        </w:rPr>
        <w:t xml:space="preserve"> </w:t>
      </w:r>
      <w:r w:rsidRPr="002F7127">
        <w:rPr>
          <w:b/>
          <w:spacing w:val="-2"/>
        </w:rPr>
        <w:t>SERII</w:t>
      </w:r>
    </w:p>
    <w:p w14:paraId="415529D5" w14:textId="77777777" w:rsidR="0043666F" w:rsidRPr="00D70059" w:rsidRDefault="0043666F" w:rsidP="0043666F">
      <w:pPr>
        <w:keepNext/>
        <w:widowControl/>
      </w:pPr>
    </w:p>
    <w:p w14:paraId="7B32AC9D" w14:textId="77777777" w:rsidR="0043666F" w:rsidRPr="00D70059" w:rsidRDefault="0043666F" w:rsidP="0043666F">
      <w:pPr>
        <w:widowControl/>
      </w:pPr>
      <w:r w:rsidRPr="00D70059">
        <w:rPr>
          <w:spacing w:val="-5"/>
        </w:rPr>
        <w:t>Lot</w:t>
      </w:r>
    </w:p>
    <w:p w14:paraId="6214F3E0" w14:textId="77777777" w:rsidR="0043666F" w:rsidRPr="00D70059" w:rsidRDefault="0043666F" w:rsidP="0043666F">
      <w:pPr>
        <w:widowControl/>
      </w:pPr>
    </w:p>
    <w:p w14:paraId="58DCC77E" w14:textId="77777777" w:rsidR="0043666F" w:rsidRPr="00D70059" w:rsidRDefault="0043666F" w:rsidP="0043666F">
      <w:pPr>
        <w:widowControl/>
      </w:pPr>
    </w:p>
    <w:p w14:paraId="28DE14ED"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ZAWARTOŚĆ</w:t>
      </w:r>
      <w:r w:rsidRPr="002F7127">
        <w:rPr>
          <w:b/>
          <w:spacing w:val="-5"/>
        </w:rPr>
        <w:t xml:space="preserve"> </w:t>
      </w:r>
      <w:r w:rsidRPr="002F7127">
        <w:rPr>
          <w:b/>
        </w:rPr>
        <w:t>OPAKOWANIA</w:t>
      </w:r>
      <w:r w:rsidRPr="002F7127">
        <w:rPr>
          <w:b/>
          <w:spacing w:val="-5"/>
        </w:rPr>
        <w:t xml:space="preserve"> </w:t>
      </w:r>
      <w:r w:rsidRPr="002F7127">
        <w:rPr>
          <w:b/>
        </w:rPr>
        <w:t>Z</w:t>
      </w:r>
      <w:r w:rsidRPr="002F7127">
        <w:rPr>
          <w:b/>
          <w:spacing w:val="-5"/>
        </w:rPr>
        <w:t xml:space="preserve"> </w:t>
      </w:r>
      <w:r w:rsidRPr="002F7127">
        <w:rPr>
          <w:b/>
        </w:rPr>
        <w:t>PODANIEM</w:t>
      </w:r>
      <w:r w:rsidRPr="002F7127">
        <w:rPr>
          <w:b/>
          <w:spacing w:val="-5"/>
        </w:rPr>
        <w:t xml:space="preserve"> </w:t>
      </w:r>
      <w:r w:rsidRPr="002F7127">
        <w:rPr>
          <w:b/>
        </w:rPr>
        <w:t>MASY,</w:t>
      </w:r>
      <w:r w:rsidRPr="002F7127">
        <w:rPr>
          <w:b/>
          <w:spacing w:val="-5"/>
        </w:rPr>
        <w:t xml:space="preserve"> </w:t>
      </w:r>
      <w:r w:rsidRPr="002F7127">
        <w:rPr>
          <w:b/>
        </w:rPr>
        <w:t>OBJĘTOŚCI</w:t>
      </w:r>
      <w:r w:rsidRPr="002F7127">
        <w:rPr>
          <w:b/>
          <w:spacing w:val="-5"/>
        </w:rPr>
        <w:t xml:space="preserve"> </w:t>
      </w:r>
      <w:r w:rsidRPr="002F7127">
        <w:rPr>
          <w:b/>
        </w:rPr>
        <w:t>LUB</w:t>
      </w:r>
      <w:r w:rsidRPr="002F7127">
        <w:rPr>
          <w:b/>
          <w:spacing w:val="-5"/>
        </w:rPr>
        <w:t xml:space="preserve"> </w:t>
      </w:r>
      <w:r w:rsidRPr="002F7127">
        <w:rPr>
          <w:b/>
        </w:rPr>
        <w:t xml:space="preserve">LICZBY </w:t>
      </w:r>
      <w:r w:rsidRPr="002F7127">
        <w:rPr>
          <w:b/>
          <w:spacing w:val="-2"/>
        </w:rPr>
        <w:t>JEDNOSTEK</w:t>
      </w:r>
    </w:p>
    <w:p w14:paraId="6AD58E01" w14:textId="77777777" w:rsidR="0043666F" w:rsidRPr="00D70059" w:rsidRDefault="0043666F" w:rsidP="0043666F">
      <w:pPr>
        <w:keepNext/>
        <w:widowControl/>
      </w:pPr>
    </w:p>
    <w:p w14:paraId="1DB5A843" w14:textId="77777777" w:rsidR="0043666F" w:rsidRPr="00D70059" w:rsidRDefault="0043666F" w:rsidP="0043666F">
      <w:pPr>
        <w:widowControl/>
      </w:pPr>
      <w:r w:rsidRPr="00D70059">
        <w:t>4</w:t>
      </w:r>
      <w:r>
        <w:t>5 </w:t>
      </w:r>
      <w:r w:rsidRPr="00D70059">
        <w:rPr>
          <w:spacing w:val="-3"/>
        </w:rPr>
        <w:t>mg</w:t>
      </w:r>
      <w:r w:rsidRPr="00D70059">
        <w:t>/0,</w:t>
      </w:r>
      <w:r>
        <w:t>5 </w:t>
      </w:r>
      <w:r w:rsidRPr="00D70059">
        <w:rPr>
          <w:spacing w:val="-2"/>
        </w:rPr>
        <w:t>ml</w:t>
      </w:r>
    </w:p>
    <w:p w14:paraId="5D04DB65" w14:textId="77777777" w:rsidR="0043666F" w:rsidRPr="00D70059" w:rsidRDefault="0043666F" w:rsidP="0043666F">
      <w:pPr>
        <w:widowControl/>
      </w:pPr>
    </w:p>
    <w:p w14:paraId="1E618F5B" w14:textId="77777777" w:rsidR="0043666F" w:rsidRPr="00D70059" w:rsidRDefault="0043666F" w:rsidP="0043666F">
      <w:pPr>
        <w:widowControl/>
      </w:pPr>
    </w:p>
    <w:p w14:paraId="1FC54B7C"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INNE</w:t>
      </w:r>
    </w:p>
    <w:p w14:paraId="6EED9B14" w14:textId="77777777" w:rsidR="0043666F" w:rsidRPr="00D70059" w:rsidRDefault="0043666F" w:rsidP="0043666F">
      <w:pPr>
        <w:keepNext/>
        <w:widowControl/>
      </w:pPr>
    </w:p>
    <w:p w14:paraId="4F5DBC7D" w14:textId="438A7691" w:rsidR="0043666F" w:rsidRPr="002F7127" w:rsidRDefault="00CD7FCB" w:rsidP="0043666F">
      <w:pPr>
        <w:widowControl/>
        <w:pBdr>
          <w:top w:val="single" w:sz="4" w:space="1" w:color="auto"/>
          <w:left w:val="single" w:sz="4" w:space="4" w:color="auto"/>
          <w:bottom w:val="single" w:sz="4" w:space="1" w:color="auto"/>
          <w:right w:val="single" w:sz="4" w:space="4" w:color="auto"/>
        </w:pBdr>
        <w:rPr>
          <w:b/>
        </w:rPr>
      </w:pPr>
      <w:r w:rsidRPr="00D70059">
        <w:br w:type="page"/>
      </w:r>
      <w:r w:rsidR="0043666F" w:rsidRPr="002F7127">
        <w:rPr>
          <w:b/>
        </w:rPr>
        <w:lastRenderedPageBreak/>
        <w:t>INFORMACJE ZAMIESZCZANE NA OPAKOWANIACH ZEWNĘTRZNYCH</w:t>
      </w:r>
    </w:p>
    <w:p w14:paraId="5A14F93A"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p>
    <w:p w14:paraId="71A9FC89"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PUDEŁKO TEKTUROWE Z</w:t>
      </w:r>
      <w:r>
        <w:rPr>
          <w:b/>
        </w:rPr>
        <w:t>E</w:t>
      </w:r>
      <w:r w:rsidRPr="002F7127">
        <w:rPr>
          <w:b/>
        </w:rPr>
        <w:t xml:space="preserve"> </w:t>
      </w:r>
      <w:r>
        <w:rPr>
          <w:b/>
        </w:rPr>
        <w:t>WSTRZYKIWACZEM</w:t>
      </w:r>
    </w:p>
    <w:p w14:paraId="214A0523" w14:textId="77777777" w:rsidR="0043666F" w:rsidRPr="00D70059" w:rsidRDefault="0043666F" w:rsidP="0043666F">
      <w:pPr>
        <w:keepNext/>
        <w:widowControl/>
      </w:pPr>
    </w:p>
    <w:p w14:paraId="2FB3E2D0" w14:textId="77777777" w:rsidR="0043666F" w:rsidRPr="00D70059" w:rsidRDefault="0043666F" w:rsidP="0043666F">
      <w:pPr>
        <w:widowControl/>
      </w:pPr>
    </w:p>
    <w:p w14:paraId="231109E6"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8"/>
        </w:rPr>
        <w:t xml:space="preserve"> </w:t>
      </w:r>
      <w:r w:rsidRPr="002F7127">
        <w:rPr>
          <w:b/>
        </w:rPr>
        <w:t>PRODUKTU</w:t>
      </w:r>
      <w:r w:rsidRPr="002F7127">
        <w:rPr>
          <w:b/>
          <w:spacing w:val="-7"/>
        </w:rPr>
        <w:t xml:space="preserve"> </w:t>
      </w:r>
      <w:r w:rsidRPr="002F7127">
        <w:rPr>
          <w:b/>
          <w:spacing w:val="-2"/>
        </w:rPr>
        <w:t>LECZNICZEGO</w:t>
      </w:r>
    </w:p>
    <w:p w14:paraId="5FB58934" w14:textId="77777777" w:rsidR="0043666F" w:rsidRPr="00D70059" w:rsidRDefault="0043666F" w:rsidP="0043666F">
      <w:pPr>
        <w:keepNext/>
        <w:widowControl/>
      </w:pPr>
    </w:p>
    <w:p w14:paraId="525D8920" w14:textId="77777777" w:rsidR="0043666F" w:rsidRPr="00D70059" w:rsidRDefault="0043666F" w:rsidP="0043666F">
      <w:pPr>
        <w:widowControl/>
      </w:pPr>
      <w:r>
        <w:t>WEZENLA</w:t>
      </w:r>
      <w:r w:rsidRPr="00D70059">
        <w:rPr>
          <w:spacing w:val="-5"/>
        </w:rPr>
        <w:t xml:space="preserve"> </w:t>
      </w:r>
      <w:r w:rsidRPr="00D70059">
        <w:t>9</w:t>
      </w:r>
      <w:r>
        <w:t>0 </w:t>
      </w:r>
      <w:r w:rsidRPr="00D70059">
        <w:rPr>
          <w:spacing w:val="-4"/>
        </w:rPr>
        <w:t>mg</w:t>
      </w:r>
      <w:r w:rsidRPr="00D70059">
        <w:rPr>
          <w:spacing w:val="-5"/>
        </w:rPr>
        <w:t xml:space="preserve"> </w:t>
      </w:r>
      <w:r w:rsidRPr="00D70059">
        <w:t>roztwór</w:t>
      </w:r>
      <w:r w:rsidRPr="00D70059">
        <w:rPr>
          <w:spacing w:val="-5"/>
        </w:rPr>
        <w:t xml:space="preserve"> </w:t>
      </w:r>
      <w:r w:rsidRPr="00D70059">
        <w:t>do</w:t>
      </w:r>
      <w:r w:rsidRPr="00D70059">
        <w:rPr>
          <w:spacing w:val="-5"/>
        </w:rPr>
        <w:t xml:space="preserve"> </w:t>
      </w:r>
      <w:r w:rsidRPr="00D70059">
        <w:t>wstrzykiwań</w:t>
      </w:r>
      <w:r w:rsidRPr="00D70059">
        <w:rPr>
          <w:spacing w:val="-5"/>
        </w:rPr>
        <w:t xml:space="preserve"> </w:t>
      </w:r>
      <w:r w:rsidRPr="00D70059">
        <w:t>w</w:t>
      </w:r>
      <w:r>
        <w:t>e</w:t>
      </w:r>
      <w:r w:rsidRPr="00D70059">
        <w:rPr>
          <w:spacing w:val="-5"/>
        </w:rPr>
        <w:t xml:space="preserve"> </w:t>
      </w:r>
      <w:r>
        <w:t>wstrzykiwaczu</w:t>
      </w:r>
    </w:p>
    <w:p w14:paraId="6962666A" w14:textId="77777777" w:rsidR="0043666F" w:rsidRPr="00D70059" w:rsidRDefault="0043666F" w:rsidP="0043666F">
      <w:pPr>
        <w:widowControl/>
      </w:pPr>
      <w:r w:rsidRPr="00D70059">
        <w:rPr>
          <w:spacing w:val="-2"/>
        </w:rPr>
        <w:t>ustekinumab</w:t>
      </w:r>
    </w:p>
    <w:p w14:paraId="7EFFEFE2" w14:textId="77777777" w:rsidR="0043666F" w:rsidRPr="00D70059" w:rsidRDefault="0043666F" w:rsidP="0043666F">
      <w:pPr>
        <w:widowControl/>
      </w:pPr>
    </w:p>
    <w:p w14:paraId="3BA2A936" w14:textId="77777777" w:rsidR="0043666F" w:rsidRPr="00D70059" w:rsidRDefault="0043666F" w:rsidP="0043666F">
      <w:pPr>
        <w:widowControl/>
      </w:pPr>
    </w:p>
    <w:p w14:paraId="6A425D0C"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ZAWARTOŚĆ</w:t>
      </w:r>
      <w:r w:rsidRPr="002F7127">
        <w:rPr>
          <w:b/>
          <w:spacing w:val="-10"/>
        </w:rPr>
        <w:t xml:space="preserve"> </w:t>
      </w:r>
      <w:r w:rsidRPr="002F7127">
        <w:rPr>
          <w:b/>
        </w:rPr>
        <w:t>SUBSTANCJI</w:t>
      </w:r>
      <w:r w:rsidRPr="002F7127">
        <w:rPr>
          <w:b/>
          <w:spacing w:val="-9"/>
        </w:rPr>
        <w:t xml:space="preserve"> </w:t>
      </w:r>
      <w:r w:rsidRPr="002F7127">
        <w:rPr>
          <w:b/>
          <w:spacing w:val="-2"/>
        </w:rPr>
        <w:t>CZYNNEJ</w:t>
      </w:r>
    </w:p>
    <w:p w14:paraId="0EF88CCC" w14:textId="77777777" w:rsidR="0043666F" w:rsidRPr="00D70059" w:rsidRDefault="0043666F" w:rsidP="0043666F">
      <w:pPr>
        <w:keepNext/>
        <w:widowControl/>
      </w:pPr>
    </w:p>
    <w:p w14:paraId="703E361D" w14:textId="77777777" w:rsidR="0043666F" w:rsidRPr="00D70059" w:rsidRDefault="0043666F" w:rsidP="0043666F">
      <w:pPr>
        <w:widowControl/>
      </w:pPr>
      <w:r w:rsidRPr="00D70059">
        <w:t>Każd</w:t>
      </w:r>
      <w:r>
        <w:t>y</w:t>
      </w:r>
      <w:r w:rsidRPr="00D70059">
        <w:rPr>
          <w:spacing w:val="-6"/>
        </w:rPr>
        <w:t xml:space="preserve"> </w:t>
      </w:r>
      <w:r>
        <w:t>wstrzykiwacz</w:t>
      </w:r>
      <w:r w:rsidRPr="00D70059">
        <w:rPr>
          <w:spacing w:val="-6"/>
        </w:rPr>
        <w:t xml:space="preserve"> </w:t>
      </w:r>
      <w:r w:rsidRPr="00D70059">
        <w:t>zawiera</w:t>
      </w:r>
      <w:r w:rsidRPr="00D70059">
        <w:rPr>
          <w:spacing w:val="-5"/>
        </w:rPr>
        <w:t xml:space="preserve"> </w:t>
      </w:r>
      <w:r w:rsidRPr="00D70059">
        <w:t>9</w:t>
      </w:r>
      <w:r>
        <w:t>0 </w:t>
      </w:r>
      <w:r w:rsidRPr="00D70059">
        <w:rPr>
          <w:spacing w:val="-8"/>
        </w:rPr>
        <w:t>mg</w:t>
      </w:r>
      <w:r w:rsidRPr="00D70059">
        <w:rPr>
          <w:spacing w:val="-5"/>
        </w:rPr>
        <w:t xml:space="preserve"> </w:t>
      </w:r>
      <w:r w:rsidRPr="00D70059">
        <w:t>ustekinumabu</w:t>
      </w:r>
      <w:r w:rsidRPr="00D70059">
        <w:rPr>
          <w:spacing w:val="-6"/>
        </w:rPr>
        <w:t xml:space="preserve"> </w:t>
      </w:r>
      <w:r w:rsidRPr="00D70059">
        <w:t>w</w:t>
      </w:r>
      <w:r w:rsidRPr="00D70059">
        <w:rPr>
          <w:spacing w:val="-5"/>
        </w:rPr>
        <w:t xml:space="preserve"> </w:t>
      </w:r>
      <w:r>
        <w:t>1 </w:t>
      </w:r>
      <w:r w:rsidRPr="00D70059">
        <w:rPr>
          <w:spacing w:val="-5"/>
        </w:rPr>
        <w:t xml:space="preserve">ml </w:t>
      </w:r>
      <w:r w:rsidRPr="00D70059">
        <w:rPr>
          <w:spacing w:val="-2"/>
        </w:rPr>
        <w:t>roztworu.</w:t>
      </w:r>
    </w:p>
    <w:p w14:paraId="1DAEE5BB" w14:textId="77777777" w:rsidR="0043666F" w:rsidRPr="00D70059" w:rsidRDefault="0043666F" w:rsidP="0043666F">
      <w:pPr>
        <w:widowControl/>
      </w:pPr>
    </w:p>
    <w:p w14:paraId="59AFFFB0" w14:textId="77777777" w:rsidR="0043666F" w:rsidRPr="00D70059" w:rsidRDefault="0043666F" w:rsidP="0043666F">
      <w:pPr>
        <w:widowControl/>
      </w:pPr>
    </w:p>
    <w:p w14:paraId="4FF0EB16"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WYKAZ</w:t>
      </w:r>
      <w:r w:rsidRPr="002F7127">
        <w:rPr>
          <w:b/>
          <w:spacing w:val="-8"/>
        </w:rPr>
        <w:t xml:space="preserve"> </w:t>
      </w:r>
      <w:r w:rsidRPr="002F7127">
        <w:rPr>
          <w:b/>
        </w:rPr>
        <w:t>SUBSTANCJI</w:t>
      </w:r>
      <w:r w:rsidRPr="002F7127">
        <w:rPr>
          <w:b/>
          <w:spacing w:val="-7"/>
        </w:rPr>
        <w:t xml:space="preserve"> </w:t>
      </w:r>
      <w:r w:rsidRPr="002F7127">
        <w:rPr>
          <w:b/>
          <w:spacing w:val="-2"/>
        </w:rPr>
        <w:t>POMOCNICZYCH</w:t>
      </w:r>
    </w:p>
    <w:p w14:paraId="68779743" w14:textId="77777777" w:rsidR="0043666F" w:rsidRPr="00D70059" w:rsidRDefault="0043666F" w:rsidP="0043666F">
      <w:pPr>
        <w:keepNext/>
        <w:widowControl/>
      </w:pPr>
    </w:p>
    <w:p w14:paraId="4EF2D13C" w14:textId="5A3D3C65" w:rsidR="0043666F" w:rsidRDefault="0043666F" w:rsidP="0043666F">
      <w:pPr>
        <w:widowControl/>
        <w:rPr>
          <w:spacing w:val="-3"/>
        </w:rPr>
      </w:pPr>
      <w:r>
        <w:t>S</w:t>
      </w:r>
      <w:r w:rsidRPr="00D70059">
        <w:t>acharoza, L-histydyna, L-histydyny chlorowodorek jednowodny, polisorbat</w:t>
      </w:r>
      <w:r>
        <w:rPr>
          <w:spacing w:val="-4"/>
        </w:rPr>
        <w:t> </w:t>
      </w:r>
      <w:r w:rsidRPr="00D70059">
        <w:t>80</w:t>
      </w:r>
      <w:r w:rsidR="00B5495E">
        <w:t xml:space="preserve"> </w:t>
      </w:r>
      <w:r w:rsidR="00B5495E" w:rsidRPr="003520D3">
        <w:t>(E</w:t>
      </w:r>
      <w:r w:rsidR="00B5495E" w:rsidRPr="003520D3">
        <w:rPr>
          <w:spacing w:val="-2"/>
        </w:rPr>
        <w:t> </w:t>
      </w:r>
      <w:r w:rsidR="00B5495E" w:rsidRPr="003520D3">
        <w:t>433)</w:t>
      </w:r>
      <w:r w:rsidRPr="00D70059">
        <w:t>,</w:t>
      </w:r>
      <w:r w:rsidRPr="00D70059">
        <w:rPr>
          <w:spacing w:val="-3"/>
        </w:rPr>
        <w:t xml:space="preserve"> </w:t>
      </w:r>
      <w:r w:rsidRPr="00D70059">
        <w:t>woda</w:t>
      </w:r>
      <w:r w:rsidRPr="00D70059">
        <w:rPr>
          <w:spacing w:val="-3"/>
        </w:rPr>
        <w:t xml:space="preserve"> </w:t>
      </w:r>
      <w:r w:rsidRPr="00D70059">
        <w:t>do</w:t>
      </w:r>
      <w:r w:rsidRPr="00D70059">
        <w:rPr>
          <w:spacing w:val="-3"/>
        </w:rPr>
        <w:t xml:space="preserve"> </w:t>
      </w:r>
      <w:r w:rsidRPr="00D70059">
        <w:t>wstrzykiwań.</w:t>
      </w:r>
    </w:p>
    <w:p w14:paraId="5451DA37" w14:textId="77777777" w:rsidR="0043666F" w:rsidRDefault="0043666F" w:rsidP="0043666F">
      <w:pPr>
        <w:widowControl/>
      </w:pPr>
    </w:p>
    <w:p w14:paraId="6D3FCCF3" w14:textId="77777777" w:rsidR="009F17BF" w:rsidRPr="00D70059" w:rsidRDefault="009F17BF" w:rsidP="0043666F">
      <w:pPr>
        <w:widowControl/>
      </w:pPr>
    </w:p>
    <w:p w14:paraId="632D4DA4"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POSTAĆ</w:t>
      </w:r>
      <w:r w:rsidRPr="002F7127">
        <w:rPr>
          <w:b/>
          <w:spacing w:val="-8"/>
        </w:rPr>
        <w:t xml:space="preserve"> </w:t>
      </w:r>
      <w:r w:rsidRPr="002F7127">
        <w:rPr>
          <w:b/>
        </w:rPr>
        <w:t>FARMACEUTYCZNA</w:t>
      </w:r>
      <w:r w:rsidRPr="002F7127">
        <w:rPr>
          <w:b/>
          <w:spacing w:val="-7"/>
        </w:rPr>
        <w:t xml:space="preserve"> </w:t>
      </w:r>
      <w:r w:rsidRPr="002F7127">
        <w:rPr>
          <w:b/>
        </w:rPr>
        <w:t>I</w:t>
      </w:r>
      <w:r w:rsidRPr="002F7127">
        <w:rPr>
          <w:b/>
          <w:spacing w:val="-8"/>
        </w:rPr>
        <w:t xml:space="preserve"> </w:t>
      </w:r>
      <w:r w:rsidRPr="002F7127">
        <w:rPr>
          <w:b/>
        </w:rPr>
        <w:t>ZAWARTOŚĆ</w:t>
      </w:r>
      <w:r w:rsidRPr="002F7127">
        <w:rPr>
          <w:b/>
          <w:spacing w:val="-7"/>
        </w:rPr>
        <w:t xml:space="preserve"> </w:t>
      </w:r>
      <w:r w:rsidRPr="002F7127">
        <w:rPr>
          <w:b/>
          <w:spacing w:val="-2"/>
        </w:rPr>
        <w:t>OPAKOWANIA</w:t>
      </w:r>
    </w:p>
    <w:p w14:paraId="5C08685D" w14:textId="77777777" w:rsidR="0043666F" w:rsidRPr="00D70059" w:rsidRDefault="0043666F" w:rsidP="0043666F">
      <w:pPr>
        <w:keepNext/>
        <w:widowControl/>
      </w:pPr>
    </w:p>
    <w:p w14:paraId="4998A52E" w14:textId="77777777" w:rsidR="0043666F" w:rsidRDefault="0043666F" w:rsidP="0043666F">
      <w:pPr>
        <w:widowControl/>
      </w:pPr>
      <w:r>
        <w:rPr>
          <w:highlight w:val="lightGray"/>
        </w:rPr>
        <w:t>Roztwór</w:t>
      </w:r>
      <w:r>
        <w:rPr>
          <w:spacing w:val="-9"/>
          <w:highlight w:val="lightGray"/>
        </w:rPr>
        <w:t xml:space="preserve"> </w:t>
      </w:r>
      <w:r>
        <w:rPr>
          <w:highlight w:val="lightGray"/>
        </w:rPr>
        <w:t>do</w:t>
      </w:r>
      <w:r>
        <w:rPr>
          <w:spacing w:val="-9"/>
          <w:highlight w:val="lightGray"/>
        </w:rPr>
        <w:t xml:space="preserve"> </w:t>
      </w:r>
      <w:r>
        <w:rPr>
          <w:highlight w:val="lightGray"/>
        </w:rPr>
        <w:t>wstrzykiwań</w:t>
      </w:r>
      <w:r>
        <w:rPr>
          <w:spacing w:val="-9"/>
          <w:highlight w:val="lightGray"/>
        </w:rPr>
        <w:t xml:space="preserve"> </w:t>
      </w:r>
      <w:r>
        <w:rPr>
          <w:highlight w:val="lightGray"/>
        </w:rPr>
        <w:t>we wstrzykiwaczu</w:t>
      </w:r>
    </w:p>
    <w:p w14:paraId="0005B70C" w14:textId="77777777" w:rsidR="0043666F" w:rsidRPr="00D70059" w:rsidRDefault="0043666F" w:rsidP="0043666F">
      <w:pPr>
        <w:widowControl/>
      </w:pPr>
      <w:r>
        <w:t>1 </w:t>
      </w:r>
      <w:r>
        <w:rPr>
          <w:spacing w:val="-2"/>
        </w:rPr>
        <w:t xml:space="preserve">wstrzykiwacz </w:t>
      </w:r>
      <w:r w:rsidRPr="00AD1F06">
        <w:rPr>
          <w:rFonts w:eastAsia="SimSun"/>
          <w:lang w:eastAsia="en-IN" w:bidi="he-IL"/>
        </w:rPr>
        <w:t>(ConfiPen)</w:t>
      </w:r>
    </w:p>
    <w:p w14:paraId="764BF8F5" w14:textId="77777777" w:rsidR="0043666F" w:rsidRPr="00D70059" w:rsidRDefault="0043666F" w:rsidP="0043666F">
      <w:pPr>
        <w:widowControl/>
      </w:pPr>
    </w:p>
    <w:p w14:paraId="5B9AD8A6" w14:textId="77777777" w:rsidR="0043666F" w:rsidRPr="00D70059" w:rsidRDefault="0043666F" w:rsidP="0043666F">
      <w:pPr>
        <w:widowControl/>
      </w:pPr>
    </w:p>
    <w:p w14:paraId="5E76337E"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SPOSÓB</w:t>
      </w:r>
      <w:r w:rsidRPr="002F7127">
        <w:rPr>
          <w:b/>
          <w:spacing w:val="-4"/>
        </w:rPr>
        <w:t xml:space="preserve"> </w:t>
      </w:r>
      <w:r w:rsidRPr="002F7127">
        <w:rPr>
          <w:b/>
        </w:rPr>
        <w:t>I</w:t>
      </w:r>
      <w:r w:rsidRPr="002F7127">
        <w:rPr>
          <w:b/>
          <w:spacing w:val="-4"/>
        </w:rPr>
        <w:t xml:space="preserve"> </w:t>
      </w:r>
      <w:r w:rsidRPr="002F7127">
        <w:rPr>
          <w:b/>
        </w:rPr>
        <w:t>DROGA</w:t>
      </w:r>
      <w:r w:rsidRPr="002F7127">
        <w:rPr>
          <w:b/>
          <w:spacing w:val="-4"/>
        </w:rPr>
        <w:t xml:space="preserve"> </w:t>
      </w:r>
      <w:r w:rsidRPr="002F7127">
        <w:rPr>
          <w:b/>
          <w:spacing w:val="-2"/>
        </w:rPr>
        <w:t>PODANIA</w:t>
      </w:r>
    </w:p>
    <w:p w14:paraId="77A244C8" w14:textId="77777777" w:rsidR="0043666F" w:rsidRPr="00D70059" w:rsidRDefault="0043666F" w:rsidP="0043666F">
      <w:pPr>
        <w:keepNext/>
        <w:widowControl/>
      </w:pPr>
    </w:p>
    <w:p w14:paraId="2735AEF5" w14:textId="77777777" w:rsidR="0043666F" w:rsidRPr="00D70059" w:rsidRDefault="0043666F" w:rsidP="0043666F">
      <w:pPr>
        <w:widowControl/>
      </w:pPr>
      <w:r w:rsidRPr="00D70059">
        <w:t>Nie</w:t>
      </w:r>
      <w:r w:rsidRPr="00D70059">
        <w:rPr>
          <w:spacing w:val="-2"/>
        </w:rPr>
        <w:t xml:space="preserve"> wstrząsać.</w:t>
      </w:r>
    </w:p>
    <w:p w14:paraId="5185C20C" w14:textId="77777777" w:rsidR="0043666F" w:rsidRPr="00D70059" w:rsidRDefault="0043666F" w:rsidP="0043666F">
      <w:pPr>
        <w:widowControl/>
      </w:pPr>
      <w:r w:rsidRPr="00D70059">
        <w:t>Podanie</w:t>
      </w:r>
      <w:r w:rsidRPr="00D70059">
        <w:rPr>
          <w:spacing w:val="-7"/>
        </w:rPr>
        <w:t xml:space="preserve"> </w:t>
      </w:r>
      <w:r w:rsidRPr="00D70059">
        <w:rPr>
          <w:spacing w:val="-2"/>
        </w:rPr>
        <w:t>podskórne.</w:t>
      </w:r>
    </w:p>
    <w:p w14:paraId="1372266C" w14:textId="77777777" w:rsidR="0043666F" w:rsidRDefault="0043666F" w:rsidP="0043666F">
      <w:pPr>
        <w:widowControl/>
        <w:rPr>
          <w:spacing w:val="-2"/>
        </w:rPr>
      </w:pPr>
      <w:r w:rsidRPr="00D70059">
        <w:t>Należy</w:t>
      </w:r>
      <w:r w:rsidRPr="00D70059">
        <w:rPr>
          <w:spacing w:val="-7"/>
        </w:rPr>
        <w:t xml:space="preserve"> </w:t>
      </w:r>
      <w:r w:rsidRPr="00D70059">
        <w:t>zapoznać</w:t>
      </w:r>
      <w:r w:rsidRPr="00D70059">
        <w:rPr>
          <w:spacing w:val="-6"/>
        </w:rPr>
        <w:t xml:space="preserve"> </w:t>
      </w:r>
      <w:r w:rsidRPr="00D70059">
        <w:t>się</w:t>
      </w:r>
      <w:r w:rsidRPr="00D70059">
        <w:rPr>
          <w:spacing w:val="-6"/>
        </w:rPr>
        <w:t xml:space="preserve"> </w:t>
      </w:r>
      <w:r w:rsidRPr="00D70059">
        <w:t>z</w:t>
      </w:r>
      <w:r w:rsidRPr="00D70059">
        <w:rPr>
          <w:spacing w:val="-8"/>
        </w:rPr>
        <w:t xml:space="preserve"> </w:t>
      </w:r>
      <w:r w:rsidRPr="00D70059">
        <w:t>treścią</w:t>
      </w:r>
      <w:r w:rsidRPr="00D70059">
        <w:rPr>
          <w:spacing w:val="-5"/>
        </w:rPr>
        <w:t xml:space="preserve"> </w:t>
      </w:r>
      <w:r w:rsidRPr="00D70059">
        <w:t>ulotki</w:t>
      </w:r>
      <w:r w:rsidRPr="00D70059">
        <w:rPr>
          <w:spacing w:val="-6"/>
        </w:rPr>
        <w:t xml:space="preserve"> </w:t>
      </w:r>
      <w:r w:rsidRPr="00D70059">
        <w:t>przed</w:t>
      </w:r>
      <w:r w:rsidRPr="00D70059">
        <w:rPr>
          <w:spacing w:val="-6"/>
        </w:rPr>
        <w:t xml:space="preserve"> </w:t>
      </w:r>
      <w:r w:rsidRPr="00D70059">
        <w:t>zastosowaniem</w:t>
      </w:r>
      <w:r w:rsidRPr="00D70059">
        <w:rPr>
          <w:spacing w:val="-6"/>
        </w:rPr>
        <w:t xml:space="preserve"> </w:t>
      </w:r>
      <w:r w:rsidRPr="00D70059">
        <w:rPr>
          <w:spacing w:val="-2"/>
        </w:rPr>
        <w:t>leku.</w:t>
      </w:r>
    </w:p>
    <w:p w14:paraId="1D38AB78" w14:textId="77777777" w:rsidR="0043666F" w:rsidRPr="00D70059" w:rsidRDefault="0043666F" w:rsidP="0043666F">
      <w:pPr>
        <w:widowControl/>
      </w:pPr>
      <w:r>
        <w:rPr>
          <w:spacing w:val="-2"/>
        </w:rPr>
        <w:t>Nacisnąć, aby otworzyć</w:t>
      </w:r>
    </w:p>
    <w:p w14:paraId="2216D0D8" w14:textId="77777777" w:rsidR="0043666F" w:rsidRPr="00D70059" w:rsidRDefault="0043666F" w:rsidP="0043666F">
      <w:pPr>
        <w:widowControl/>
      </w:pPr>
    </w:p>
    <w:p w14:paraId="6056B56D" w14:textId="77777777" w:rsidR="0043666F" w:rsidRPr="00D70059" w:rsidRDefault="0043666F" w:rsidP="0043666F">
      <w:pPr>
        <w:widowControl/>
      </w:pPr>
    </w:p>
    <w:p w14:paraId="797AF0F5"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OSTRZEŻENIE</w:t>
      </w:r>
      <w:r w:rsidRPr="002F7127">
        <w:rPr>
          <w:b/>
          <w:spacing w:val="-10"/>
        </w:rPr>
        <w:t xml:space="preserve"> </w:t>
      </w:r>
      <w:r w:rsidRPr="002F7127">
        <w:rPr>
          <w:b/>
        </w:rPr>
        <w:t>DOTYCZĄCE</w:t>
      </w:r>
      <w:r w:rsidRPr="002F7127">
        <w:rPr>
          <w:b/>
          <w:spacing w:val="-10"/>
        </w:rPr>
        <w:t xml:space="preserve"> </w:t>
      </w:r>
      <w:r w:rsidRPr="002F7127">
        <w:rPr>
          <w:b/>
        </w:rPr>
        <w:t>PRZECHOWYWANIA</w:t>
      </w:r>
      <w:r w:rsidRPr="002F7127">
        <w:rPr>
          <w:b/>
          <w:spacing w:val="-10"/>
        </w:rPr>
        <w:t xml:space="preserve"> </w:t>
      </w:r>
      <w:r w:rsidRPr="002F7127">
        <w:rPr>
          <w:b/>
        </w:rPr>
        <w:t>PRODUKTU</w:t>
      </w:r>
      <w:r w:rsidRPr="002F7127">
        <w:rPr>
          <w:b/>
          <w:spacing w:val="-10"/>
        </w:rPr>
        <w:t xml:space="preserve"> </w:t>
      </w:r>
      <w:r w:rsidRPr="002F7127">
        <w:rPr>
          <w:b/>
        </w:rPr>
        <w:t>LECZNICZEGO W MIEJSCU NIEWIDOCZNYM I NIEDOSTĘPNYM DLA DZIECI</w:t>
      </w:r>
    </w:p>
    <w:p w14:paraId="7C7AE973" w14:textId="77777777" w:rsidR="0043666F" w:rsidRPr="00D70059" w:rsidRDefault="0043666F" w:rsidP="0043666F">
      <w:pPr>
        <w:keepNext/>
        <w:widowControl/>
      </w:pPr>
    </w:p>
    <w:p w14:paraId="125AEA20" w14:textId="77777777" w:rsidR="0043666F" w:rsidRPr="00D70059" w:rsidRDefault="0043666F" w:rsidP="0043666F">
      <w:pPr>
        <w:widowControl/>
      </w:pPr>
      <w:r w:rsidRPr="00D70059">
        <w:t>Lek</w:t>
      </w:r>
      <w:r w:rsidRPr="00D70059">
        <w:rPr>
          <w:spacing w:val="-7"/>
        </w:rPr>
        <w:t xml:space="preserve"> </w:t>
      </w:r>
      <w:r w:rsidRPr="00D70059">
        <w:t>przechowywać</w:t>
      </w:r>
      <w:r w:rsidRPr="00D70059">
        <w:rPr>
          <w:spacing w:val="-6"/>
        </w:rPr>
        <w:t xml:space="preserve"> </w:t>
      </w:r>
      <w:r w:rsidRPr="00D70059">
        <w:t>w</w:t>
      </w:r>
      <w:r w:rsidRPr="00D70059">
        <w:rPr>
          <w:spacing w:val="-5"/>
        </w:rPr>
        <w:t xml:space="preserve"> </w:t>
      </w:r>
      <w:r w:rsidRPr="00D70059">
        <w:t>miejscu</w:t>
      </w:r>
      <w:r w:rsidRPr="00D70059">
        <w:rPr>
          <w:spacing w:val="-6"/>
        </w:rPr>
        <w:t xml:space="preserve"> </w:t>
      </w:r>
      <w:r w:rsidRPr="00D70059">
        <w:t>niewidocznym</w:t>
      </w:r>
      <w:r w:rsidRPr="00D70059">
        <w:rPr>
          <w:spacing w:val="-6"/>
        </w:rPr>
        <w:t xml:space="preserve"> </w:t>
      </w:r>
      <w:r w:rsidRPr="00D70059">
        <w:t>i</w:t>
      </w:r>
      <w:r w:rsidRPr="00D70059">
        <w:rPr>
          <w:spacing w:val="-6"/>
        </w:rPr>
        <w:t xml:space="preserve"> </w:t>
      </w:r>
      <w:r w:rsidRPr="00D70059">
        <w:t>niedostępnym</w:t>
      </w:r>
      <w:r w:rsidRPr="00D70059">
        <w:rPr>
          <w:spacing w:val="-6"/>
        </w:rPr>
        <w:t xml:space="preserve"> </w:t>
      </w:r>
      <w:r w:rsidRPr="00D70059">
        <w:t>dla</w:t>
      </w:r>
      <w:r w:rsidRPr="00D70059">
        <w:rPr>
          <w:spacing w:val="-6"/>
        </w:rPr>
        <w:t xml:space="preserve"> </w:t>
      </w:r>
      <w:r w:rsidRPr="00D70059">
        <w:rPr>
          <w:spacing w:val="-2"/>
        </w:rPr>
        <w:t>dzieci.</w:t>
      </w:r>
    </w:p>
    <w:p w14:paraId="44D47F27" w14:textId="77777777" w:rsidR="0043666F" w:rsidRPr="00D70059" w:rsidRDefault="0043666F" w:rsidP="0043666F">
      <w:pPr>
        <w:widowControl/>
      </w:pPr>
    </w:p>
    <w:p w14:paraId="271ED77B" w14:textId="77777777" w:rsidR="0043666F" w:rsidRPr="00D70059" w:rsidRDefault="0043666F" w:rsidP="0043666F">
      <w:pPr>
        <w:widowControl/>
      </w:pPr>
    </w:p>
    <w:p w14:paraId="653D5B21"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7.</w:t>
      </w:r>
      <w:r w:rsidRPr="002F7127">
        <w:rPr>
          <w:b/>
        </w:rPr>
        <w:tab/>
        <w:t>INNE OSTRZEŻENIA SPECJALNE, JEŚLI KONIECZNE</w:t>
      </w:r>
    </w:p>
    <w:p w14:paraId="7DDDEBD5" w14:textId="77777777" w:rsidR="0043666F" w:rsidRPr="00D70059" w:rsidRDefault="0043666F" w:rsidP="0043666F">
      <w:pPr>
        <w:keepNext/>
        <w:widowControl/>
      </w:pPr>
    </w:p>
    <w:p w14:paraId="45AD4B55" w14:textId="77777777" w:rsidR="0043666F" w:rsidRPr="00D70059" w:rsidRDefault="0043666F" w:rsidP="0043666F">
      <w:pPr>
        <w:widowControl/>
      </w:pPr>
    </w:p>
    <w:p w14:paraId="242FC696"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8.</w:t>
      </w:r>
      <w:r w:rsidRPr="002F7127">
        <w:rPr>
          <w:b/>
        </w:rPr>
        <w:tab/>
        <w:t>TERMIN</w:t>
      </w:r>
      <w:r w:rsidRPr="002F7127">
        <w:rPr>
          <w:b/>
          <w:spacing w:val="-7"/>
        </w:rPr>
        <w:t xml:space="preserve"> </w:t>
      </w:r>
      <w:r w:rsidRPr="002F7127">
        <w:rPr>
          <w:b/>
          <w:spacing w:val="-2"/>
        </w:rPr>
        <w:t>WAŻNOŚCI</w:t>
      </w:r>
    </w:p>
    <w:p w14:paraId="57E21FA3" w14:textId="77777777" w:rsidR="0043666F" w:rsidRPr="00D70059" w:rsidRDefault="0043666F" w:rsidP="0043666F">
      <w:pPr>
        <w:keepNext/>
        <w:widowControl/>
      </w:pPr>
    </w:p>
    <w:p w14:paraId="18E4A46E" w14:textId="77777777" w:rsidR="0043666F" w:rsidRPr="00D70059" w:rsidRDefault="0043666F" w:rsidP="0043666F">
      <w:pPr>
        <w:widowControl/>
      </w:pPr>
      <w:r w:rsidRPr="00D70059">
        <w:t>Termin</w:t>
      </w:r>
      <w:r w:rsidRPr="00D70059">
        <w:rPr>
          <w:spacing w:val="-7"/>
        </w:rPr>
        <w:t xml:space="preserve"> </w:t>
      </w:r>
      <w:r w:rsidRPr="00D70059">
        <w:t>ważności</w:t>
      </w:r>
      <w:r w:rsidRPr="00D70059">
        <w:rPr>
          <w:spacing w:val="-7"/>
        </w:rPr>
        <w:t xml:space="preserve"> </w:t>
      </w:r>
      <w:r w:rsidRPr="00D70059">
        <w:rPr>
          <w:spacing w:val="-2"/>
        </w:rPr>
        <w:t>(EXP)</w:t>
      </w:r>
    </w:p>
    <w:p w14:paraId="1684DF3D" w14:textId="77777777" w:rsidR="0043666F" w:rsidRPr="00D70059" w:rsidRDefault="0043666F" w:rsidP="0043666F">
      <w:pPr>
        <w:widowControl/>
      </w:pPr>
    </w:p>
    <w:p w14:paraId="0274E162" w14:textId="77777777" w:rsidR="0043666F" w:rsidRPr="00D70059" w:rsidRDefault="0043666F" w:rsidP="0043666F">
      <w:pPr>
        <w:widowControl/>
      </w:pPr>
    </w:p>
    <w:p w14:paraId="58F7253F" w14:textId="77777777" w:rsidR="0043666F" w:rsidRPr="002F7127" w:rsidRDefault="0043666F" w:rsidP="009F17BF">
      <w:pPr>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9.</w:t>
      </w:r>
      <w:r w:rsidRPr="002F7127">
        <w:rPr>
          <w:b/>
        </w:rPr>
        <w:tab/>
        <w:t>WARUNKI</w:t>
      </w:r>
      <w:r w:rsidRPr="002F7127">
        <w:rPr>
          <w:b/>
          <w:spacing w:val="-7"/>
        </w:rPr>
        <w:t xml:space="preserve"> </w:t>
      </w:r>
      <w:r w:rsidRPr="002F7127">
        <w:rPr>
          <w:b/>
          <w:spacing w:val="-2"/>
        </w:rPr>
        <w:t>PRZECHOWYWANIA</w:t>
      </w:r>
    </w:p>
    <w:p w14:paraId="1C5CC805" w14:textId="77777777" w:rsidR="0043666F" w:rsidRPr="00D70059" w:rsidRDefault="0043666F" w:rsidP="009F17BF">
      <w:pPr>
        <w:widowControl/>
      </w:pPr>
    </w:p>
    <w:p w14:paraId="2E722209" w14:textId="77777777" w:rsidR="0043666F" w:rsidRPr="00D70059" w:rsidRDefault="0043666F" w:rsidP="009F17BF">
      <w:pPr>
        <w:widowControl/>
      </w:pPr>
      <w:r w:rsidRPr="00D70059">
        <w:t>Przechowywać</w:t>
      </w:r>
      <w:r w:rsidRPr="00D70059">
        <w:rPr>
          <w:spacing w:val="-7"/>
        </w:rPr>
        <w:t xml:space="preserve"> </w:t>
      </w:r>
      <w:r w:rsidRPr="00D70059">
        <w:t>w</w:t>
      </w:r>
      <w:r w:rsidRPr="00D70059">
        <w:rPr>
          <w:spacing w:val="-7"/>
        </w:rPr>
        <w:t xml:space="preserve"> </w:t>
      </w:r>
      <w:r w:rsidRPr="00D70059">
        <w:rPr>
          <w:spacing w:val="-2"/>
        </w:rPr>
        <w:t>lodówce.</w:t>
      </w:r>
    </w:p>
    <w:p w14:paraId="6B909247" w14:textId="77777777" w:rsidR="0043666F" w:rsidRPr="00D70059" w:rsidRDefault="0043666F" w:rsidP="009F17BF">
      <w:pPr>
        <w:widowControl/>
      </w:pPr>
      <w:r w:rsidRPr="00D70059">
        <w:t>Nie</w:t>
      </w:r>
      <w:r w:rsidRPr="00D70059">
        <w:rPr>
          <w:spacing w:val="-3"/>
        </w:rPr>
        <w:t xml:space="preserve"> </w:t>
      </w:r>
      <w:r w:rsidRPr="00D70059">
        <w:rPr>
          <w:spacing w:val="-2"/>
        </w:rPr>
        <w:t>zamrażać.</w:t>
      </w:r>
    </w:p>
    <w:p w14:paraId="244893EC" w14:textId="77777777" w:rsidR="0043666F" w:rsidRDefault="0043666F" w:rsidP="009F17BF">
      <w:pPr>
        <w:widowControl/>
      </w:pPr>
      <w:r w:rsidRPr="00D70059">
        <w:t xml:space="preserve">Przechowywać </w:t>
      </w:r>
      <w:r>
        <w:t>wstrzykiwacz</w:t>
      </w:r>
      <w:r w:rsidRPr="00D70059">
        <w:t xml:space="preserve"> w opakowaniu zewnętrznym w celu ochrony przed światłem.</w:t>
      </w:r>
    </w:p>
    <w:p w14:paraId="0F5F8E64" w14:textId="77777777" w:rsidR="0043666F" w:rsidRPr="00D70059" w:rsidRDefault="0043666F" w:rsidP="0043666F">
      <w:pPr>
        <w:keepNext/>
        <w:widowControl/>
      </w:pPr>
    </w:p>
    <w:p w14:paraId="5FE65B02" w14:textId="77777777" w:rsidR="0043666F" w:rsidRPr="00D70059" w:rsidRDefault="0043666F" w:rsidP="0043666F">
      <w:pPr>
        <w:keepNext/>
        <w:widowControl/>
      </w:pPr>
    </w:p>
    <w:p w14:paraId="233E3CE9"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4"/>
        </w:rPr>
        <w:t>10.</w:t>
      </w:r>
      <w:r w:rsidRPr="002F7127">
        <w:rPr>
          <w:b/>
        </w:rPr>
        <w:tab/>
        <w:t>SPECJALNE ŚRODKI OSTROŻNOŚCI DOTYCZĄCE USUWANIA NIEZUŻYTEGO PRODUKTU</w:t>
      </w:r>
      <w:r w:rsidRPr="002F7127">
        <w:rPr>
          <w:b/>
          <w:spacing w:val="-5"/>
        </w:rPr>
        <w:t xml:space="preserve"> </w:t>
      </w:r>
      <w:r w:rsidRPr="002F7127">
        <w:rPr>
          <w:b/>
        </w:rPr>
        <w:t>LECZNICZEGO</w:t>
      </w:r>
      <w:r w:rsidRPr="002F7127">
        <w:rPr>
          <w:b/>
          <w:spacing w:val="-5"/>
        </w:rPr>
        <w:t xml:space="preserve"> </w:t>
      </w:r>
      <w:r w:rsidRPr="002F7127">
        <w:rPr>
          <w:b/>
        </w:rPr>
        <w:t>LUB</w:t>
      </w:r>
      <w:r w:rsidRPr="002F7127">
        <w:rPr>
          <w:b/>
          <w:spacing w:val="-5"/>
        </w:rPr>
        <w:t xml:space="preserve"> </w:t>
      </w:r>
      <w:r w:rsidRPr="002F7127">
        <w:rPr>
          <w:b/>
        </w:rPr>
        <w:t>POCHODZĄCYCH</w:t>
      </w:r>
      <w:r w:rsidRPr="002F7127">
        <w:rPr>
          <w:b/>
          <w:spacing w:val="-5"/>
        </w:rPr>
        <w:t xml:space="preserve"> </w:t>
      </w:r>
      <w:r w:rsidRPr="002F7127">
        <w:rPr>
          <w:b/>
        </w:rPr>
        <w:t>Z</w:t>
      </w:r>
      <w:r w:rsidRPr="002F7127">
        <w:rPr>
          <w:b/>
          <w:spacing w:val="-5"/>
        </w:rPr>
        <w:t xml:space="preserve"> </w:t>
      </w:r>
      <w:r w:rsidRPr="002F7127">
        <w:rPr>
          <w:b/>
        </w:rPr>
        <w:t>NIEGO</w:t>
      </w:r>
      <w:r w:rsidRPr="002F7127">
        <w:rPr>
          <w:b/>
          <w:spacing w:val="-5"/>
        </w:rPr>
        <w:t xml:space="preserve"> </w:t>
      </w:r>
      <w:r w:rsidRPr="002F7127">
        <w:rPr>
          <w:b/>
        </w:rPr>
        <w:t>ODPADÓW,</w:t>
      </w:r>
      <w:r w:rsidRPr="002F7127">
        <w:rPr>
          <w:b/>
          <w:spacing w:val="-5"/>
        </w:rPr>
        <w:t xml:space="preserve"> </w:t>
      </w:r>
      <w:r w:rsidRPr="002F7127">
        <w:rPr>
          <w:b/>
        </w:rPr>
        <w:t xml:space="preserve">JEŚLI </w:t>
      </w:r>
      <w:r w:rsidRPr="002F7127">
        <w:rPr>
          <w:b/>
          <w:spacing w:val="-2"/>
        </w:rPr>
        <w:t>WŁAŚCIWE</w:t>
      </w:r>
    </w:p>
    <w:p w14:paraId="25B380AD" w14:textId="77777777" w:rsidR="0043666F" w:rsidRPr="00D70059" w:rsidRDefault="0043666F" w:rsidP="0043666F">
      <w:pPr>
        <w:keepNext/>
        <w:widowControl/>
      </w:pPr>
    </w:p>
    <w:p w14:paraId="725C3201" w14:textId="77777777" w:rsidR="0043666F" w:rsidRPr="00D70059" w:rsidRDefault="0043666F" w:rsidP="0043666F">
      <w:pPr>
        <w:widowControl/>
      </w:pPr>
    </w:p>
    <w:p w14:paraId="55F7434D"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11.</w:t>
      </w:r>
      <w:r w:rsidRPr="002F7127">
        <w:rPr>
          <w:b/>
        </w:rPr>
        <w:tab/>
        <w:t>NAZWA</w:t>
      </w:r>
      <w:r w:rsidRPr="002F7127">
        <w:rPr>
          <w:b/>
          <w:spacing w:val="-7"/>
        </w:rPr>
        <w:t xml:space="preserve"> </w:t>
      </w:r>
      <w:r w:rsidRPr="002F7127">
        <w:rPr>
          <w:b/>
        </w:rPr>
        <w:t>I</w:t>
      </w:r>
      <w:r w:rsidRPr="002F7127">
        <w:rPr>
          <w:b/>
          <w:spacing w:val="-5"/>
        </w:rPr>
        <w:t xml:space="preserve"> </w:t>
      </w:r>
      <w:r w:rsidRPr="002F7127">
        <w:rPr>
          <w:b/>
        </w:rPr>
        <w:t>ADRES</w:t>
      </w:r>
      <w:r w:rsidRPr="002F7127">
        <w:rPr>
          <w:b/>
          <w:spacing w:val="-5"/>
        </w:rPr>
        <w:t xml:space="preserve"> </w:t>
      </w:r>
      <w:r w:rsidRPr="002F7127">
        <w:rPr>
          <w:b/>
        </w:rPr>
        <w:t>PODMIOTU</w:t>
      </w:r>
      <w:r w:rsidRPr="002F7127">
        <w:rPr>
          <w:b/>
          <w:spacing w:val="-4"/>
        </w:rPr>
        <w:t xml:space="preserve"> </w:t>
      </w:r>
      <w:r w:rsidRPr="002F7127">
        <w:rPr>
          <w:b/>
          <w:spacing w:val="-2"/>
        </w:rPr>
        <w:t>ODPOWIEDZIALNEGO</w:t>
      </w:r>
    </w:p>
    <w:p w14:paraId="09DDD364" w14:textId="77777777" w:rsidR="0043666F" w:rsidRPr="00D70059" w:rsidRDefault="0043666F" w:rsidP="0043666F">
      <w:pPr>
        <w:keepNext/>
        <w:widowControl/>
      </w:pPr>
    </w:p>
    <w:p w14:paraId="1E0364D1" w14:textId="77777777" w:rsidR="0043666F" w:rsidRPr="00F644FB" w:rsidRDefault="0043666F" w:rsidP="0043666F">
      <w:r w:rsidRPr="00F644FB">
        <w:t>Amgen Technology (Ireland) UC,</w:t>
      </w:r>
    </w:p>
    <w:p w14:paraId="033F7654" w14:textId="77777777" w:rsidR="0043666F" w:rsidRPr="000F2843" w:rsidRDefault="0043666F" w:rsidP="0043666F">
      <w:pPr>
        <w:rPr>
          <w:lang w:val="en-GB"/>
        </w:rPr>
      </w:pPr>
      <w:r w:rsidRPr="000F2843">
        <w:rPr>
          <w:lang w:val="en-GB"/>
        </w:rPr>
        <w:t>Pottery Road,</w:t>
      </w:r>
    </w:p>
    <w:p w14:paraId="34AB242C" w14:textId="77777777" w:rsidR="0043666F" w:rsidRPr="00B4225C" w:rsidRDefault="0043666F" w:rsidP="0043666F">
      <w:pPr>
        <w:rPr>
          <w:lang w:val="en-US"/>
        </w:rPr>
      </w:pPr>
      <w:r w:rsidRPr="00B4225C">
        <w:rPr>
          <w:lang w:val="en-US"/>
        </w:rPr>
        <w:t>Dun Laoghaire,</w:t>
      </w:r>
    </w:p>
    <w:p w14:paraId="2497738C" w14:textId="77777777" w:rsidR="0043666F" w:rsidRPr="00B4225C" w:rsidRDefault="0043666F" w:rsidP="0043666F">
      <w:pPr>
        <w:rPr>
          <w:lang w:val="en-US"/>
        </w:rPr>
      </w:pPr>
      <w:r w:rsidRPr="00B4225C">
        <w:rPr>
          <w:lang w:val="en-US"/>
        </w:rPr>
        <w:t>Co Dublin,</w:t>
      </w:r>
    </w:p>
    <w:p w14:paraId="613877E2" w14:textId="77777777" w:rsidR="0043666F" w:rsidRPr="00B4225C" w:rsidRDefault="0043666F" w:rsidP="0043666F">
      <w:r w:rsidRPr="00B4225C">
        <w:t>Irlandia</w:t>
      </w:r>
    </w:p>
    <w:p w14:paraId="4E5BF184" w14:textId="77777777" w:rsidR="0043666F" w:rsidRPr="00B4225C" w:rsidRDefault="0043666F" w:rsidP="0043666F">
      <w:pPr>
        <w:widowControl/>
      </w:pPr>
    </w:p>
    <w:p w14:paraId="384D3BAE" w14:textId="77777777" w:rsidR="0043666F" w:rsidRPr="00B4225C" w:rsidRDefault="0043666F" w:rsidP="0043666F">
      <w:pPr>
        <w:widowControl/>
      </w:pPr>
    </w:p>
    <w:p w14:paraId="05F75D2E"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12.</w:t>
      </w:r>
      <w:r w:rsidRPr="002F7127">
        <w:rPr>
          <w:b/>
        </w:rPr>
        <w:tab/>
        <w:t>NUMER</w:t>
      </w:r>
      <w:r w:rsidRPr="002F7127">
        <w:rPr>
          <w:b/>
          <w:spacing w:val="-7"/>
        </w:rPr>
        <w:t xml:space="preserve"> </w:t>
      </w:r>
      <w:r w:rsidRPr="002F7127">
        <w:rPr>
          <w:b/>
        </w:rPr>
        <w:t>POZWOLENIA</w:t>
      </w:r>
      <w:r w:rsidRPr="002F7127">
        <w:rPr>
          <w:b/>
          <w:spacing w:val="-6"/>
        </w:rPr>
        <w:t xml:space="preserve"> </w:t>
      </w:r>
      <w:r w:rsidRPr="002F7127">
        <w:rPr>
          <w:b/>
        </w:rPr>
        <w:t>NA</w:t>
      </w:r>
      <w:r w:rsidRPr="002F7127">
        <w:rPr>
          <w:b/>
          <w:spacing w:val="-6"/>
        </w:rPr>
        <w:t xml:space="preserve"> </w:t>
      </w:r>
      <w:r w:rsidRPr="002F7127">
        <w:rPr>
          <w:b/>
        </w:rPr>
        <w:t>DOPUSZCZENIE</w:t>
      </w:r>
      <w:r w:rsidRPr="002F7127">
        <w:rPr>
          <w:b/>
          <w:spacing w:val="-6"/>
        </w:rPr>
        <w:t xml:space="preserve"> </w:t>
      </w:r>
      <w:r w:rsidRPr="002F7127">
        <w:rPr>
          <w:b/>
        </w:rPr>
        <w:t>DO</w:t>
      </w:r>
      <w:r w:rsidRPr="002F7127">
        <w:rPr>
          <w:b/>
          <w:spacing w:val="-6"/>
        </w:rPr>
        <w:t xml:space="preserve"> </w:t>
      </w:r>
      <w:r w:rsidRPr="002F7127">
        <w:rPr>
          <w:b/>
          <w:spacing w:val="-2"/>
        </w:rPr>
        <w:t>OBROTU</w:t>
      </w:r>
    </w:p>
    <w:p w14:paraId="7DBE4E73" w14:textId="77777777" w:rsidR="0043666F" w:rsidRPr="00D70059" w:rsidRDefault="0043666F" w:rsidP="0043666F">
      <w:pPr>
        <w:keepNext/>
        <w:widowControl/>
      </w:pPr>
    </w:p>
    <w:p w14:paraId="08D4A072" w14:textId="77777777" w:rsidR="0043666F" w:rsidRPr="00B50591" w:rsidRDefault="0043666F" w:rsidP="0043666F">
      <w:r w:rsidRPr="00B50591">
        <w:t>EU/1/24/1823/006</w:t>
      </w:r>
    </w:p>
    <w:p w14:paraId="601BE2E5" w14:textId="77777777" w:rsidR="0043666F" w:rsidRPr="00B50591" w:rsidRDefault="0043666F" w:rsidP="0043666F">
      <w:pPr>
        <w:widowControl/>
      </w:pPr>
    </w:p>
    <w:p w14:paraId="28DC4ED9" w14:textId="77777777" w:rsidR="0043666F" w:rsidRPr="00B50591" w:rsidRDefault="0043666F" w:rsidP="0043666F">
      <w:pPr>
        <w:widowControl/>
      </w:pPr>
    </w:p>
    <w:p w14:paraId="26C9A4A3" w14:textId="77777777" w:rsidR="0043666F" w:rsidRPr="00B50591"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B50591">
        <w:rPr>
          <w:b/>
          <w:spacing w:val="-5"/>
        </w:rPr>
        <w:t>13.</w:t>
      </w:r>
      <w:r w:rsidRPr="00B50591">
        <w:rPr>
          <w:b/>
        </w:rPr>
        <w:tab/>
        <w:t>NUMER</w:t>
      </w:r>
      <w:r w:rsidRPr="00B50591">
        <w:rPr>
          <w:b/>
          <w:spacing w:val="-5"/>
        </w:rPr>
        <w:t xml:space="preserve"> </w:t>
      </w:r>
      <w:r w:rsidRPr="00B50591">
        <w:rPr>
          <w:b/>
          <w:spacing w:val="-2"/>
        </w:rPr>
        <w:t>SERII</w:t>
      </w:r>
    </w:p>
    <w:p w14:paraId="20BDD7D6" w14:textId="77777777" w:rsidR="0043666F" w:rsidRPr="00B50591" w:rsidRDefault="0043666F" w:rsidP="0043666F">
      <w:pPr>
        <w:keepNext/>
        <w:widowControl/>
      </w:pPr>
    </w:p>
    <w:p w14:paraId="2E0DDF52" w14:textId="77777777" w:rsidR="0043666F" w:rsidRPr="00B50591" w:rsidRDefault="0043666F" w:rsidP="0043666F">
      <w:pPr>
        <w:widowControl/>
      </w:pPr>
      <w:r w:rsidRPr="00B50591">
        <w:t>Numer</w:t>
      </w:r>
      <w:r w:rsidRPr="00B50591">
        <w:rPr>
          <w:spacing w:val="-5"/>
        </w:rPr>
        <w:t xml:space="preserve"> </w:t>
      </w:r>
      <w:r w:rsidRPr="00B50591">
        <w:t>serii</w:t>
      </w:r>
      <w:r w:rsidRPr="00B50591">
        <w:rPr>
          <w:spacing w:val="-5"/>
        </w:rPr>
        <w:t xml:space="preserve"> </w:t>
      </w:r>
      <w:r w:rsidRPr="00B50591">
        <w:rPr>
          <w:spacing w:val="-2"/>
        </w:rPr>
        <w:t>(Lot)</w:t>
      </w:r>
    </w:p>
    <w:p w14:paraId="653D1791" w14:textId="77777777" w:rsidR="0043666F" w:rsidRPr="00B50591" w:rsidRDefault="0043666F" w:rsidP="0043666F">
      <w:pPr>
        <w:widowControl/>
      </w:pPr>
    </w:p>
    <w:p w14:paraId="73BDFA27" w14:textId="77777777" w:rsidR="0043666F" w:rsidRPr="00B50591" w:rsidRDefault="0043666F" w:rsidP="0043666F">
      <w:pPr>
        <w:widowControl/>
      </w:pPr>
    </w:p>
    <w:p w14:paraId="5A329A42"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14.</w:t>
      </w:r>
      <w:r w:rsidRPr="002F7127">
        <w:rPr>
          <w:b/>
        </w:rPr>
        <w:tab/>
        <w:t>OGÓLNA</w:t>
      </w:r>
      <w:r w:rsidRPr="002F7127">
        <w:rPr>
          <w:b/>
          <w:spacing w:val="-8"/>
        </w:rPr>
        <w:t xml:space="preserve"> </w:t>
      </w:r>
      <w:r w:rsidRPr="002F7127">
        <w:rPr>
          <w:b/>
        </w:rPr>
        <w:t>KATEGORIA</w:t>
      </w:r>
      <w:r w:rsidRPr="002F7127">
        <w:rPr>
          <w:b/>
          <w:spacing w:val="-7"/>
        </w:rPr>
        <w:t xml:space="preserve"> </w:t>
      </w:r>
      <w:r w:rsidRPr="002F7127">
        <w:rPr>
          <w:b/>
          <w:spacing w:val="-2"/>
        </w:rPr>
        <w:t>DOSTĘPNOŚCI</w:t>
      </w:r>
    </w:p>
    <w:p w14:paraId="6254CBFD" w14:textId="77777777" w:rsidR="0043666F" w:rsidRPr="00D70059" w:rsidRDefault="0043666F" w:rsidP="0043666F">
      <w:pPr>
        <w:keepNext/>
        <w:widowControl/>
      </w:pPr>
    </w:p>
    <w:p w14:paraId="6A2285F8" w14:textId="77777777" w:rsidR="0043666F" w:rsidRPr="00D70059" w:rsidRDefault="0043666F" w:rsidP="0043666F">
      <w:pPr>
        <w:widowControl/>
      </w:pPr>
    </w:p>
    <w:p w14:paraId="497A6BDC"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15.</w:t>
      </w:r>
      <w:r w:rsidRPr="002F7127">
        <w:rPr>
          <w:b/>
        </w:rPr>
        <w:tab/>
        <w:t>INSTRUKCJA</w:t>
      </w:r>
      <w:r w:rsidRPr="002F7127">
        <w:rPr>
          <w:b/>
          <w:spacing w:val="-10"/>
        </w:rPr>
        <w:t xml:space="preserve"> </w:t>
      </w:r>
      <w:r w:rsidRPr="002F7127">
        <w:rPr>
          <w:b/>
          <w:spacing w:val="-2"/>
        </w:rPr>
        <w:t>UŻYCIA</w:t>
      </w:r>
    </w:p>
    <w:p w14:paraId="7888BEEB" w14:textId="77777777" w:rsidR="0043666F" w:rsidRPr="00D70059" w:rsidRDefault="0043666F" w:rsidP="0043666F">
      <w:pPr>
        <w:keepNext/>
        <w:widowControl/>
      </w:pPr>
    </w:p>
    <w:p w14:paraId="31114212" w14:textId="77777777" w:rsidR="0043666F" w:rsidRPr="00D70059" w:rsidRDefault="0043666F" w:rsidP="0043666F">
      <w:pPr>
        <w:widowControl/>
      </w:pPr>
    </w:p>
    <w:p w14:paraId="7E207A63"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16.</w:t>
      </w:r>
      <w:r w:rsidRPr="002F7127">
        <w:rPr>
          <w:b/>
        </w:rPr>
        <w:tab/>
        <w:t>INFORMACJA</w:t>
      </w:r>
      <w:r w:rsidRPr="002F7127">
        <w:rPr>
          <w:b/>
          <w:spacing w:val="-8"/>
        </w:rPr>
        <w:t xml:space="preserve"> </w:t>
      </w:r>
      <w:r w:rsidRPr="002F7127">
        <w:rPr>
          <w:b/>
        </w:rPr>
        <w:t>PODANA</w:t>
      </w:r>
      <w:r w:rsidRPr="002F7127">
        <w:rPr>
          <w:b/>
          <w:spacing w:val="-8"/>
        </w:rPr>
        <w:t xml:space="preserve"> </w:t>
      </w:r>
      <w:r w:rsidRPr="002F7127">
        <w:rPr>
          <w:b/>
        </w:rPr>
        <w:t>SYSTEMEM</w:t>
      </w:r>
      <w:r w:rsidRPr="002F7127">
        <w:rPr>
          <w:b/>
          <w:spacing w:val="-8"/>
        </w:rPr>
        <w:t xml:space="preserve"> </w:t>
      </w:r>
      <w:r w:rsidRPr="002F7127">
        <w:rPr>
          <w:b/>
          <w:spacing w:val="-2"/>
        </w:rPr>
        <w:t>BRAILLE’A</w:t>
      </w:r>
    </w:p>
    <w:p w14:paraId="3F041D9A" w14:textId="77777777" w:rsidR="0043666F" w:rsidRPr="00D70059" w:rsidRDefault="0043666F" w:rsidP="0043666F">
      <w:pPr>
        <w:keepNext/>
        <w:widowControl/>
      </w:pPr>
    </w:p>
    <w:p w14:paraId="1BF07DAE" w14:textId="77777777" w:rsidR="0043666F" w:rsidRPr="00D70059" w:rsidRDefault="0043666F" w:rsidP="0043666F">
      <w:pPr>
        <w:widowControl/>
      </w:pPr>
      <w:r>
        <w:t>WEZENLA</w:t>
      </w:r>
      <w:r w:rsidRPr="00D70059">
        <w:rPr>
          <w:spacing w:val="-4"/>
        </w:rPr>
        <w:t xml:space="preserve"> </w:t>
      </w:r>
      <w:r w:rsidRPr="00D70059">
        <w:t>9</w:t>
      </w:r>
      <w:r>
        <w:t>0 </w:t>
      </w:r>
      <w:r w:rsidRPr="00D70059">
        <w:rPr>
          <w:spacing w:val="-3"/>
        </w:rPr>
        <w:t>mg</w:t>
      </w:r>
      <w:r>
        <w:rPr>
          <w:spacing w:val="-3"/>
        </w:rPr>
        <w:t xml:space="preserve"> wstrzykiwacz</w:t>
      </w:r>
    </w:p>
    <w:p w14:paraId="741242CA" w14:textId="77777777" w:rsidR="0043666F" w:rsidRPr="00D70059" w:rsidRDefault="0043666F" w:rsidP="0043666F">
      <w:pPr>
        <w:widowControl/>
      </w:pPr>
    </w:p>
    <w:p w14:paraId="7B9943A1" w14:textId="77777777" w:rsidR="0043666F" w:rsidRPr="00D70059" w:rsidRDefault="0043666F" w:rsidP="0043666F">
      <w:pPr>
        <w:widowControl/>
      </w:pPr>
    </w:p>
    <w:p w14:paraId="41C46841"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17.</w:t>
      </w:r>
      <w:r w:rsidRPr="002F7127">
        <w:rPr>
          <w:b/>
        </w:rPr>
        <w:tab/>
        <w:t>NIEPOWTARZALNY</w:t>
      </w:r>
      <w:r w:rsidRPr="002F7127">
        <w:rPr>
          <w:b/>
          <w:spacing w:val="-10"/>
        </w:rPr>
        <w:t xml:space="preserve"> </w:t>
      </w:r>
      <w:r w:rsidRPr="002F7127">
        <w:rPr>
          <w:b/>
        </w:rPr>
        <w:t>IDENTYFIKATOR</w:t>
      </w:r>
      <w:r w:rsidRPr="002F7127">
        <w:rPr>
          <w:b/>
          <w:spacing w:val="-7"/>
        </w:rPr>
        <w:t xml:space="preserve"> </w:t>
      </w:r>
      <w:r w:rsidRPr="002F7127">
        <w:rPr>
          <w:b/>
        </w:rPr>
        <w:t>–</w:t>
      </w:r>
      <w:r w:rsidRPr="002F7127">
        <w:rPr>
          <w:b/>
          <w:spacing w:val="-7"/>
        </w:rPr>
        <w:t xml:space="preserve"> </w:t>
      </w:r>
      <w:r w:rsidRPr="002F7127">
        <w:rPr>
          <w:b/>
        </w:rPr>
        <w:t>KOD</w:t>
      </w:r>
      <w:r w:rsidRPr="002F7127">
        <w:rPr>
          <w:b/>
          <w:spacing w:val="-8"/>
        </w:rPr>
        <w:t xml:space="preserve"> </w:t>
      </w:r>
      <w:r w:rsidRPr="002F7127">
        <w:rPr>
          <w:b/>
          <w:spacing w:val="-5"/>
        </w:rPr>
        <w:t>2D</w:t>
      </w:r>
    </w:p>
    <w:p w14:paraId="26E06DB1" w14:textId="77777777" w:rsidR="0043666F" w:rsidRPr="00D70059" w:rsidRDefault="0043666F" w:rsidP="0043666F">
      <w:pPr>
        <w:keepNext/>
        <w:widowControl/>
      </w:pPr>
    </w:p>
    <w:p w14:paraId="0ADCDE3E" w14:textId="77777777" w:rsidR="0043666F" w:rsidRPr="00D70059" w:rsidRDefault="0043666F" w:rsidP="0043666F">
      <w:pPr>
        <w:widowControl/>
      </w:pPr>
      <w:r>
        <w:rPr>
          <w:color w:val="000000"/>
          <w:highlight w:val="lightGray"/>
        </w:rPr>
        <w:t>Obejmuje</w:t>
      </w:r>
      <w:r>
        <w:rPr>
          <w:color w:val="000000"/>
          <w:spacing w:val="-10"/>
          <w:highlight w:val="lightGray"/>
        </w:rPr>
        <w:t xml:space="preserve"> </w:t>
      </w:r>
      <w:r>
        <w:rPr>
          <w:color w:val="000000"/>
          <w:highlight w:val="lightGray"/>
        </w:rPr>
        <w:t>kod</w:t>
      </w:r>
      <w:r>
        <w:rPr>
          <w:color w:val="000000"/>
          <w:spacing w:val="-7"/>
          <w:highlight w:val="lightGray"/>
        </w:rPr>
        <w:t xml:space="preserve"> </w:t>
      </w:r>
      <w:r>
        <w:rPr>
          <w:color w:val="000000"/>
          <w:highlight w:val="lightGray"/>
        </w:rPr>
        <w:t>2D</w:t>
      </w:r>
      <w:r>
        <w:rPr>
          <w:color w:val="000000"/>
          <w:spacing w:val="-7"/>
          <w:highlight w:val="lightGray"/>
        </w:rPr>
        <w:t xml:space="preserve"> </w:t>
      </w:r>
      <w:r>
        <w:rPr>
          <w:color w:val="000000"/>
          <w:highlight w:val="lightGray"/>
        </w:rPr>
        <w:t>będący</w:t>
      </w:r>
      <w:r>
        <w:rPr>
          <w:color w:val="000000"/>
          <w:spacing w:val="-8"/>
          <w:highlight w:val="lightGray"/>
        </w:rPr>
        <w:t xml:space="preserve"> </w:t>
      </w:r>
      <w:r>
        <w:rPr>
          <w:color w:val="000000"/>
          <w:highlight w:val="lightGray"/>
        </w:rPr>
        <w:t>nośnikiem</w:t>
      </w:r>
      <w:r>
        <w:rPr>
          <w:color w:val="000000"/>
          <w:spacing w:val="-7"/>
          <w:highlight w:val="lightGray"/>
        </w:rPr>
        <w:t xml:space="preserve"> </w:t>
      </w:r>
      <w:r>
        <w:rPr>
          <w:color w:val="000000"/>
          <w:highlight w:val="lightGray"/>
        </w:rPr>
        <w:t>niepowtarzalnego</w:t>
      </w:r>
      <w:r>
        <w:rPr>
          <w:color w:val="000000"/>
          <w:spacing w:val="-7"/>
          <w:highlight w:val="lightGray"/>
        </w:rPr>
        <w:t xml:space="preserve"> </w:t>
      </w:r>
      <w:r>
        <w:rPr>
          <w:color w:val="000000"/>
          <w:spacing w:val="-2"/>
          <w:highlight w:val="lightGray"/>
        </w:rPr>
        <w:t>identyfikatora.</w:t>
      </w:r>
    </w:p>
    <w:p w14:paraId="5646BA2D" w14:textId="77777777" w:rsidR="0043666F" w:rsidRPr="00D70059" w:rsidRDefault="0043666F" w:rsidP="0043666F">
      <w:pPr>
        <w:widowControl/>
      </w:pPr>
    </w:p>
    <w:p w14:paraId="72613F63" w14:textId="77777777" w:rsidR="0043666F" w:rsidRPr="00D70059" w:rsidRDefault="0043666F" w:rsidP="0043666F">
      <w:pPr>
        <w:widowControl/>
      </w:pPr>
    </w:p>
    <w:p w14:paraId="17C9C083"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18.</w:t>
      </w:r>
      <w:r w:rsidRPr="002F7127">
        <w:rPr>
          <w:b/>
        </w:rPr>
        <w:tab/>
        <w:t>NIEPOWTARZALNY</w:t>
      </w:r>
      <w:r w:rsidRPr="002F7127">
        <w:rPr>
          <w:b/>
          <w:spacing w:val="-8"/>
        </w:rPr>
        <w:t xml:space="preserve"> </w:t>
      </w:r>
      <w:r w:rsidRPr="002F7127">
        <w:rPr>
          <w:b/>
        </w:rPr>
        <w:t>IDENTYFIKATOR</w:t>
      </w:r>
      <w:r w:rsidRPr="002F7127">
        <w:rPr>
          <w:b/>
          <w:spacing w:val="-6"/>
        </w:rPr>
        <w:t xml:space="preserve"> </w:t>
      </w:r>
      <w:r w:rsidRPr="002F7127">
        <w:rPr>
          <w:b/>
        </w:rPr>
        <w:t>–</w:t>
      </w:r>
      <w:r w:rsidRPr="002F7127">
        <w:rPr>
          <w:b/>
          <w:spacing w:val="-6"/>
        </w:rPr>
        <w:t xml:space="preserve"> </w:t>
      </w:r>
      <w:r w:rsidRPr="002F7127">
        <w:rPr>
          <w:b/>
        </w:rPr>
        <w:t>DANE</w:t>
      </w:r>
      <w:r w:rsidRPr="002F7127">
        <w:rPr>
          <w:b/>
          <w:spacing w:val="-7"/>
        </w:rPr>
        <w:t xml:space="preserve"> </w:t>
      </w:r>
      <w:r w:rsidRPr="002F7127">
        <w:rPr>
          <w:b/>
        </w:rPr>
        <w:t>CZYTELNE</w:t>
      </w:r>
      <w:r w:rsidRPr="002F7127">
        <w:rPr>
          <w:b/>
          <w:spacing w:val="-7"/>
        </w:rPr>
        <w:t xml:space="preserve"> </w:t>
      </w:r>
      <w:r w:rsidRPr="002F7127">
        <w:rPr>
          <w:b/>
        </w:rPr>
        <w:t>DLA</w:t>
      </w:r>
      <w:r w:rsidRPr="002F7127">
        <w:rPr>
          <w:b/>
          <w:spacing w:val="-7"/>
        </w:rPr>
        <w:t xml:space="preserve"> </w:t>
      </w:r>
      <w:r w:rsidRPr="002F7127">
        <w:rPr>
          <w:b/>
          <w:spacing w:val="-2"/>
        </w:rPr>
        <w:t>CZŁOWIEKA</w:t>
      </w:r>
    </w:p>
    <w:p w14:paraId="31EB2BB2" w14:textId="77777777" w:rsidR="0043666F" w:rsidRPr="00D70059" w:rsidRDefault="0043666F" w:rsidP="0043666F">
      <w:pPr>
        <w:keepNext/>
        <w:widowControl/>
      </w:pPr>
    </w:p>
    <w:p w14:paraId="25F817CB" w14:textId="77777777" w:rsidR="0043666F" w:rsidRPr="00D70059" w:rsidRDefault="0043666F" w:rsidP="0043666F">
      <w:pPr>
        <w:widowControl/>
        <w:rPr>
          <w:spacing w:val="-6"/>
        </w:rPr>
      </w:pPr>
      <w:r w:rsidRPr="00D70059">
        <w:rPr>
          <w:spacing w:val="-6"/>
        </w:rPr>
        <w:t>PC</w:t>
      </w:r>
    </w:p>
    <w:p w14:paraId="39B58F34" w14:textId="77777777" w:rsidR="0043666F" w:rsidRPr="00D70059" w:rsidRDefault="0043666F" w:rsidP="0043666F">
      <w:pPr>
        <w:widowControl/>
        <w:rPr>
          <w:spacing w:val="-6"/>
        </w:rPr>
      </w:pPr>
      <w:r w:rsidRPr="00D70059">
        <w:rPr>
          <w:spacing w:val="-6"/>
        </w:rPr>
        <w:t>SN</w:t>
      </w:r>
    </w:p>
    <w:p w14:paraId="05438A2C" w14:textId="77777777" w:rsidR="0043666F" w:rsidRDefault="0043666F" w:rsidP="0043666F">
      <w:pPr>
        <w:rPr>
          <w:spacing w:val="-5"/>
        </w:rPr>
      </w:pPr>
      <w:r w:rsidRPr="00D70059">
        <w:rPr>
          <w:spacing w:val="-5"/>
        </w:rPr>
        <w:t>NN</w:t>
      </w:r>
    </w:p>
    <w:p w14:paraId="6DF26181" w14:textId="011168F4" w:rsidR="0043666F" w:rsidRPr="002F7127" w:rsidRDefault="00CD7FCB" w:rsidP="0043666F">
      <w:pPr>
        <w:pBdr>
          <w:top w:val="single" w:sz="4" w:space="1" w:color="auto"/>
          <w:left w:val="single" w:sz="4" w:space="4" w:color="auto"/>
          <w:bottom w:val="single" w:sz="4" w:space="1" w:color="auto"/>
          <w:right w:val="single" w:sz="4" w:space="4" w:color="auto"/>
        </w:pBdr>
        <w:rPr>
          <w:b/>
        </w:rPr>
      </w:pPr>
      <w:r w:rsidRPr="00D70059">
        <w:rPr>
          <w:spacing w:val="-5"/>
        </w:rPr>
        <w:br w:type="page"/>
      </w:r>
      <w:r w:rsidR="0043666F" w:rsidRPr="002F7127">
        <w:rPr>
          <w:b/>
        </w:rPr>
        <w:lastRenderedPageBreak/>
        <w:t>MINIMUM INFORMACJI ZAMIESZCZANYCH NA MAŁYCH OPAKOWANIACH BEZPOŚREDNICH</w:t>
      </w:r>
    </w:p>
    <w:p w14:paraId="06937C7D"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p>
    <w:p w14:paraId="631B8D2B"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rPr>
        <w:t xml:space="preserve">ETYKIETA </w:t>
      </w:r>
      <w:r>
        <w:rPr>
          <w:b/>
        </w:rPr>
        <w:t>WSTRZYKIWACZA</w:t>
      </w:r>
    </w:p>
    <w:p w14:paraId="33038895" w14:textId="77777777" w:rsidR="0043666F" w:rsidRPr="00D70059" w:rsidRDefault="0043666F" w:rsidP="0043666F">
      <w:pPr>
        <w:keepNext/>
        <w:widowControl/>
      </w:pPr>
    </w:p>
    <w:p w14:paraId="299B8D6E" w14:textId="77777777" w:rsidR="0043666F" w:rsidRPr="00D70059" w:rsidRDefault="0043666F" w:rsidP="0043666F">
      <w:pPr>
        <w:widowControl/>
      </w:pPr>
    </w:p>
    <w:p w14:paraId="4F8D6B82"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1.</w:t>
      </w:r>
      <w:r w:rsidRPr="002F7127">
        <w:rPr>
          <w:b/>
        </w:rPr>
        <w:tab/>
        <w:t>NAZWA</w:t>
      </w:r>
      <w:r w:rsidRPr="002F7127">
        <w:rPr>
          <w:b/>
          <w:spacing w:val="-6"/>
        </w:rPr>
        <w:t xml:space="preserve"> </w:t>
      </w:r>
      <w:r w:rsidRPr="002F7127">
        <w:rPr>
          <w:b/>
        </w:rPr>
        <w:t>PRODUKTU</w:t>
      </w:r>
      <w:r w:rsidRPr="002F7127">
        <w:rPr>
          <w:b/>
          <w:spacing w:val="-6"/>
        </w:rPr>
        <w:t xml:space="preserve"> </w:t>
      </w:r>
      <w:r w:rsidRPr="002F7127">
        <w:rPr>
          <w:b/>
        </w:rPr>
        <w:t>LECZNICZEGO</w:t>
      </w:r>
      <w:r w:rsidRPr="002F7127">
        <w:rPr>
          <w:b/>
          <w:spacing w:val="-6"/>
        </w:rPr>
        <w:t xml:space="preserve"> </w:t>
      </w:r>
      <w:r w:rsidRPr="002F7127">
        <w:rPr>
          <w:b/>
        </w:rPr>
        <w:t>I</w:t>
      </w:r>
      <w:r w:rsidRPr="002F7127">
        <w:rPr>
          <w:b/>
          <w:spacing w:val="-6"/>
        </w:rPr>
        <w:t xml:space="preserve"> </w:t>
      </w:r>
      <w:r w:rsidRPr="002F7127">
        <w:rPr>
          <w:b/>
        </w:rPr>
        <w:t>DROGA</w:t>
      </w:r>
      <w:r w:rsidRPr="002F7127">
        <w:rPr>
          <w:b/>
          <w:spacing w:val="-6"/>
        </w:rPr>
        <w:t xml:space="preserve"> </w:t>
      </w:r>
      <w:r w:rsidRPr="002F7127">
        <w:rPr>
          <w:b/>
          <w:spacing w:val="-2"/>
        </w:rPr>
        <w:t>PODANIA</w:t>
      </w:r>
    </w:p>
    <w:p w14:paraId="7F623D0E" w14:textId="77777777" w:rsidR="0043666F" w:rsidRPr="00D70059" w:rsidRDefault="0043666F" w:rsidP="0043666F">
      <w:pPr>
        <w:keepNext/>
        <w:widowControl/>
      </w:pPr>
    </w:p>
    <w:p w14:paraId="76CD3253" w14:textId="77777777" w:rsidR="0043666F" w:rsidRDefault="0043666F" w:rsidP="0043666F">
      <w:pPr>
        <w:widowControl/>
      </w:pPr>
      <w:r>
        <w:t>WEZENLA</w:t>
      </w:r>
      <w:r w:rsidRPr="00D70059">
        <w:rPr>
          <w:spacing w:val="-9"/>
        </w:rPr>
        <w:t xml:space="preserve"> </w:t>
      </w:r>
      <w:r w:rsidRPr="00D70059">
        <w:t>9</w:t>
      </w:r>
      <w:r>
        <w:t>0 </w:t>
      </w:r>
      <w:r w:rsidRPr="00D70059">
        <w:rPr>
          <w:spacing w:val="-8"/>
        </w:rPr>
        <w:t>mg</w:t>
      </w:r>
      <w:r w:rsidRPr="00D70059">
        <w:rPr>
          <w:spacing w:val="-9"/>
        </w:rPr>
        <w:t xml:space="preserve"> </w:t>
      </w:r>
      <w:r w:rsidRPr="00D70059">
        <w:t>do</w:t>
      </w:r>
      <w:r w:rsidRPr="00D70059">
        <w:rPr>
          <w:spacing w:val="-9"/>
        </w:rPr>
        <w:t xml:space="preserve"> </w:t>
      </w:r>
      <w:r w:rsidRPr="00D70059">
        <w:t>wstrzykiwań</w:t>
      </w:r>
    </w:p>
    <w:p w14:paraId="39109E40" w14:textId="77777777" w:rsidR="0043666F" w:rsidRPr="00D70059" w:rsidRDefault="0043666F" w:rsidP="0043666F">
      <w:pPr>
        <w:widowControl/>
      </w:pPr>
      <w:r w:rsidRPr="00D70059">
        <w:rPr>
          <w:spacing w:val="-2"/>
        </w:rPr>
        <w:t>ustekinumab</w:t>
      </w:r>
    </w:p>
    <w:p w14:paraId="4D93E014" w14:textId="77777777" w:rsidR="0043666F" w:rsidRPr="00D70059" w:rsidRDefault="0043666F" w:rsidP="0043666F">
      <w:pPr>
        <w:widowControl/>
      </w:pPr>
      <w:r w:rsidRPr="00D70059">
        <w:rPr>
          <w:spacing w:val="-5"/>
        </w:rPr>
        <w:t>sc.</w:t>
      </w:r>
    </w:p>
    <w:p w14:paraId="3D084F82" w14:textId="77777777" w:rsidR="0043666F" w:rsidRPr="00D70059" w:rsidRDefault="0043666F" w:rsidP="0043666F">
      <w:pPr>
        <w:widowControl/>
      </w:pPr>
    </w:p>
    <w:p w14:paraId="02DF0BD1" w14:textId="77777777" w:rsidR="0043666F" w:rsidRPr="00D70059" w:rsidRDefault="0043666F" w:rsidP="0043666F">
      <w:pPr>
        <w:widowControl/>
      </w:pPr>
    </w:p>
    <w:p w14:paraId="41D4FF62"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2.</w:t>
      </w:r>
      <w:r w:rsidRPr="002F7127">
        <w:rPr>
          <w:b/>
        </w:rPr>
        <w:tab/>
        <w:t>SPOSÓB</w:t>
      </w:r>
      <w:r w:rsidRPr="002F7127">
        <w:rPr>
          <w:b/>
          <w:spacing w:val="-8"/>
        </w:rPr>
        <w:t xml:space="preserve"> </w:t>
      </w:r>
      <w:r w:rsidRPr="002F7127">
        <w:rPr>
          <w:b/>
          <w:spacing w:val="-2"/>
        </w:rPr>
        <w:t>PODAWANIA</w:t>
      </w:r>
    </w:p>
    <w:p w14:paraId="23561DC2" w14:textId="77777777" w:rsidR="0043666F" w:rsidRPr="00D70059" w:rsidRDefault="0043666F" w:rsidP="0043666F">
      <w:pPr>
        <w:keepNext/>
        <w:widowControl/>
      </w:pPr>
    </w:p>
    <w:p w14:paraId="39C06D13" w14:textId="77777777" w:rsidR="0043666F" w:rsidRPr="00D70059" w:rsidRDefault="0043666F" w:rsidP="0043666F">
      <w:pPr>
        <w:widowControl/>
      </w:pPr>
    </w:p>
    <w:p w14:paraId="26254453"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3.</w:t>
      </w:r>
      <w:r w:rsidRPr="002F7127">
        <w:rPr>
          <w:b/>
        </w:rPr>
        <w:tab/>
        <w:t>TERMIN</w:t>
      </w:r>
      <w:r w:rsidRPr="002F7127">
        <w:rPr>
          <w:b/>
          <w:spacing w:val="-7"/>
        </w:rPr>
        <w:t xml:space="preserve"> </w:t>
      </w:r>
      <w:r w:rsidRPr="002F7127">
        <w:rPr>
          <w:b/>
          <w:spacing w:val="-2"/>
        </w:rPr>
        <w:t>WAŻNOŚCI</w:t>
      </w:r>
    </w:p>
    <w:p w14:paraId="7EBAF67F" w14:textId="77777777" w:rsidR="0043666F" w:rsidRPr="00D70059" w:rsidRDefault="0043666F" w:rsidP="0043666F">
      <w:pPr>
        <w:keepNext/>
        <w:widowControl/>
      </w:pPr>
    </w:p>
    <w:p w14:paraId="658F57E0" w14:textId="77777777" w:rsidR="0043666F" w:rsidRPr="00D70059" w:rsidRDefault="0043666F" w:rsidP="0043666F">
      <w:pPr>
        <w:widowControl/>
      </w:pPr>
      <w:r w:rsidRPr="00D70059">
        <w:rPr>
          <w:spacing w:val="-5"/>
        </w:rPr>
        <w:t>EXP</w:t>
      </w:r>
    </w:p>
    <w:p w14:paraId="472B2263" w14:textId="77777777" w:rsidR="0043666F" w:rsidRPr="00D70059" w:rsidRDefault="0043666F" w:rsidP="0043666F">
      <w:pPr>
        <w:widowControl/>
      </w:pPr>
    </w:p>
    <w:p w14:paraId="5CD30D06" w14:textId="77777777" w:rsidR="0043666F" w:rsidRPr="00D70059" w:rsidRDefault="0043666F" w:rsidP="0043666F">
      <w:pPr>
        <w:widowControl/>
      </w:pPr>
    </w:p>
    <w:p w14:paraId="27A78FF3"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4.</w:t>
      </w:r>
      <w:r w:rsidRPr="002F7127">
        <w:rPr>
          <w:b/>
        </w:rPr>
        <w:tab/>
        <w:t>NUMER</w:t>
      </w:r>
      <w:r w:rsidRPr="002F7127">
        <w:rPr>
          <w:b/>
          <w:spacing w:val="-5"/>
        </w:rPr>
        <w:t xml:space="preserve"> </w:t>
      </w:r>
      <w:r w:rsidRPr="002F7127">
        <w:rPr>
          <w:b/>
          <w:spacing w:val="-2"/>
        </w:rPr>
        <w:t>SERII</w:t>
      </w:r>
    </w:p>
    <w:p w14:paraId="624A1EEA" w14:textId="77777777" w:rsidR="0043666F" w:rsidRPr="00D70059" w:rsidRDefault="0043666F" w:rsidP="0043666F">
      <w:pPr>
        <w:keepNext/>
        <w:widowControl/>
      </w:pPr>
    </w:p>
    <w:p w14:paraId="5090D558" w14:textId="77777777" w:rsidR="0043666F" w:rsidRPr="00D70059" w:rsidRDefault="0043666F" w:rsidP="0043666F">
      <w:pPr>
        <w:widowControl/>
      </w:pPr>
      <w:r w:rsidRPr="00D70059">
        <w:rPr>
          <w:spacing w:val="-5"/>
        </w:rPr>
        <w:t>Lot</w:t>
      </w:r>
    </w:p>
    <w:p w14:paraId="5F555EBE" w14:textId="77777777" w:rsidR="0043666F" w:rsidRPr="00D70059" w:rsidRDefault="0043666F" w:rsidP="0043666F">
      <w:pPr>
        <w:widowControl/>
      </w:pPr>
    </w:p>
    <w:p w14:paraId="69208DB1" w14:textId="77777777" w:rsidR="0043666F" w:rsidRPr="00D70059" w:rsidRDefault="0043666F" w:rsidP="0043666F">
      <w:pPr>
        <w:widowControl/>
      </w:pPr>
    </w:p>
    <w:p w14:paraId="20E8A402"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5.</w:t>
      </w:r>
      <w:r w:rsidRPr="002F7127">
        <w:rPr>
          <w:b/>
        </w:rPr>
        <w:tab/>
        <w:t>ZAWARTOŚĆ</w:t>
      </w:r>
      <w:r w:rsidRPr="002F7127">
        <w:rPr>
          <w:b/>
          <w:spacing w:val="-5"/>
        </w:rPr>
        <w:t xml:space="preserve"> </w:t>
      </w:r>
      <w:r w:rsidRPr="002F7127">
        <w:rPr>
          <w:b/>
        </w:rPr>
        <w:t>OPAKOWANIA</w:t>
      </w:r>
      <w:r w:rsidRPr="002F7127">
        <w:rPr>
          <w:b/>
          <w:spacing w:val="-5"/>
        </w:rPr>
        <w:t xml:space="preserve"> </w:t>
      </w:r>
      <w:r w:rsidRPr="002F7127">
        <w:rPr>
          <w:b/>
        </w:rPr>
        <w:t>Z</w:t>
      </w:r>
      <w:r w:rsidRPr="002F7127">
        <w:rPr>
          <w:b/>
          <w:spacing w:val="-5"/>
        </w:rPr>
        <w:t xml:space="preserve"> </w:t>
      </w:r>
      <w:r w:rsidRPr="002F7127">
        <w:rPr>
          <w:b/>
        </w:rPr>
        <w:t>PODANIEM</w:t>
      </w:r>
      <w:r w:rsidRPr="002F7127">
        <w:rPr>
          <w:b/>
          <w:spacing w:val="-5"/>
        </w:rPr>
        <w:t xml:space="preserve"> </w:t>
      </w:r>
      <w:r w:rsidRPr="002F7127">
        <w:rPr>
          <w:b/>
        </w:rPr>
        <w:t>MASY,</w:t>
      </w:r>
      <w:r w:rsidRPr="002F7127">
        <w:rPr>
          <w:b/>
          <w:spacing w:val="-5"/>
        </w:rPr>
        <w:t xml:space="preserve"> </w:t>
      </w:r>
      <w:r w:rsidRPr="002F7127">
        <w:rPr>
          <w:b/>
        </w:rPr>
        <w:t>OBJĘTOŚCI</w:t>
      </w:r>
      <w:r w:rsidRPr="002F7127">
        <w:rPr>
          <w:b/>
          <w:spacing w:val="-5"/>
        </w:rPr>
        <w:t xml:space="preserve"> </w:t>
      </w:r>
      <w:r w:rsidRPr="002F7127">
        <w:rPr>
          <w:b/>
        </w:rPr>
        <w:t>LUB</w:t>
      </w:r>
      <w:r w:rsidRPr="002F7127">
        <w:rPr>
          <w:b/>
          <w:spacing w:val="-5"/>
        </w:rPr>
        <w:t xml:space="preserve"> </w:t>
      </w:r>
      <w:r w:rsidRPr="002F7127">
        <w:rPr>
          <w:b/>
        </w:rPr>
        <w:t xml:space="preserve">LICZBY </w:t>
      </w:r>
      <w:r w:rsidRPr="002F7127">
        <w:rPr>
          <w:b/>
          <w:spacing w:val="-2"/>
        </w:rPr>
        <w:t>JEDNOSTEK</w:t>
      </w:r>
    </w:p>
    <w:p w14:paraId="17E89900" w14:textId="77777777" w:rsidR="0043666F" w:rsidRPr="00D70059" w:rsidRDefault="0043666F" w:rsidP="0043666F">
      <w:pPr>
        <w:keepNext/>
        <w:widowControl/>
      </w:pPr>
    </w:p>
    <w:p w14:paraId="51425849" w14:textId="77777777" w:rsidR="0043666F" w:rsidRPr="00D70059" w:rsidRDefault="0043666F" w:rsidP="0043666F">
      <w:pPr>
        <w:widowControl/>
      </w:pPr>
      <w:r w:rsidRPr="00D70059">
        <w:t>9</w:t>
      </w:r>
      <w:r>
        <w:t>0 </w:t>
      </w:r>
      <w:r w:rsidRPr="00D70059">
        <w:rPr>
          <w:spacing w:val="-2"/>
        </w:rPr>
        <w:t>mg</w:t>
      </w:r>
      <w:r w:rsidRPr="00D70059">
        <w:t>/</w:t>
      </w:r>
      <w:r>
        <w:t>1 </w:t>
      </w:r>
      <w:r w:rsidRPr="00D70059">
        <w:rPr>
          <w:spacing w:val="-2"/>
        </w:rPr>
        <w:t>ml</w:t>
      </w:r>
    </w:p>
    <w:p w14:paraId="7941C6B4" w14:textId="77777777" w:rsidR="0043666F" w:rsidRPr="00D70059" w:rsidRDefault="0043666F" w:rsidP="0043666F">
      <w:pPr>
        <w:widowControl/>
      </w:pPr>
    </w:p>
    <w:p w14:paraId="6B70CD97" w14:textId="77777777" w:rsidR="0043666F" w:rsidRPr="00D70059" w:rsidRDefault="0043666F" w:rsidP="0043666F">
      <w:pPr>
        <w:widowControl/>
      </w:pPr>
    </w:p>
    <w:p w14:paraId="618C10C4" w14:textId="77777777" w:rsidR="0043666F" w:rsidRPr="002F7127" w:rsidRDefault="0043666F" w:rsidP="0043666F">
      <w:pPr>
        <w:keepNext/>
        <w:widowControl/>
        <w:pBdr>
          <w:top w:val="single" w:sz="4" w:space="1" w:color="auto"/>
          <w:left w:val="single" w:sz="4" w:space="4" w:color="auto"/>
          <w:bottom w:val="single" w:sz="4" w:space="1" w:color="auto"/>
          <w:right w:val="single" w:sz="4" w:space="4" w:color="auto"/>
        </w:pBdr>
        <w:ind w:left="567" w:hanging="567"/>
        <w:rPr>
          <w:b/>
        </w:rPr>
      </w:pPr>
      <w:r w:rsidRPr="002F7127">
        <w:rPr>
          <w:b/>
          <w:spacing w:val="-5"/>
        </w:rPr>
        <w:t>6.</w:t>
      </w:r>
      <w:r w:rsidRPr="002F7127">
        <w:rPr>
          <w:b/>
        </w:rPr>
        <w:tab/>
        <w:t>INNE</w:t>
      </w:r>
    </w:p>
    <w:p w14:paraId="556C133B" w14:textId="77777777" w:rsidR="0043666F" w:rsidRPr="00D70059" w:rsidRDefault="0043666F" w:rsidP="0043666F">
      <w:pPr>
        <w:keepNext/>
        <w:widowControl/>
      </w:pPr>
    </w:p>
    <w:p w14:paraId="2E2AAB15" w14:textId="77777777" w:rsidR="0043666F" w:rsidRPr="00390CAD" w:rsidRDefault="0043666F" w:rsidP="0043666F">
      <w:pPr>
        <w:widowControl/>
      </w:pPr>
    </w:p>
    <w:p w14:paraId="1471583E" w14:textId="35F206A4" w:rsidR="000D4625" w:rsidRPr="00390CAD" w:rsidRDefault="00CD7FCB" w:rsidP="00CD7FCB">
      <w:pPr>
        <w:widowControl/>
        <w:jc w:val="center"/>
        <w:rPr>
          <w:szCs w:val="28"/>
        </w:rPr>
      </w:pPr>
      <w:r w:rsidRPr="00D70059">
        <w:rPr>
          <w:sz w:val="20"/>
        </w:rPr>
        <w:br w:type="page"/>
      </w:r>
    </w:p>
    <w:p w14:paraId="431112E4" w14:textId="77777777" w:rsidR="000C5801" w:rsidRPr="00D70059" w:rsidRDefault="000C5801" w:rsidP="00C878FC">
      <w:pPr>
        <w:widowControl/>
        <w:jc w:val="center"/>
      </w:pPr>
    </w:p>
    <w:p w14:paraId="431112E5" w14:textId="77777777" w:rsidR="000C5801" w:rsidRPr="00D70059" w:rsidRDefault="000C5801" w:rsidP="00C878FC">
      <w:pPr>
        <w:widowControl/>
        <w:jc w:val="center"/>
      </w:pPr>
    </w:p>
    <w:p w14:paraId="431112E6" w14:textId="77777777" w:rsidR="000C5801" w:rsidRPr="00D70059" w:rsidRDefault="000C5801" w:rsidP="00C878FC">
      <w:pPr>
        <w:widowControl/>
        <w:jc w:val="center"/>
      </w:pPr>
    </w:p>
    <w:p w14:paraId="431112E7" w14:textId="77777777" w:rsidR="000C5801" w:rsidRPr="00D70059" w:rsidRDefault="000C5801" w:rsidP="00C878FC">
      <w:pPr>
        <w:widowControl/>
        <w:jc w:val="center"/>
      </w:pPr>
    </w:p>
    <w:p w14:paraId="431112E8" w14:textId="77777777" w:rsidR="000C5801" w:rsidRPr="00D70059" w:rsidRDefault="000C5801" w:rsidP="00C878FC">
      <w:pPr>
        <w:widowControl/>
        <w:jc w:val="center"/>
      </w:pPr>
    </w:p>
    <w:p w14:paraId="431112E9" w14:textId="77777777" w:rsidR="000C5801" w:rsidRPr="00D70059" w:rsidRDefault="000C5801" w:rsidP="00C878FC">
      <w:pPr>
        <w:widowControl/>
        <w:jc w:val="center"/>
      </w:pPr>
    </w:p>
    <w:p w14:paraId="431112EA" w14:textId="77777777" w:rsidR="000C5801" w:rsidRPr="00D70059" w:rsidRDefault="000C5801" w:rsidP="00C878FC">
      <w:pPr>
        <w:widowControl/>
        <w:jc w:val="center"/>
      </w:pPr>
    </w:p>
    <w:p w14:paraId="431112EB" w14:textId="77777777" w:rsidR="000C5801" w:rsidRPr="00D70059" w:rsidRDefault="000C5801" w:rsidP="00C878FC">
      <w:pPr>
        <w:widowControl/>
        <w:jc w:val="center"/>
      </w:pPr>
    </w:p>
    <w:p w14:paraId="431112EC" w14:textId="77777777" w:rsidR="000C5801" w:rsidRPr="00D70059" w:rsidRDefault="000C5801" w:rsidP="00C878FC">
      <w:pPr>
        <w:widowControl/>
        <w:jc w:val="center"/>
      </w:pPr>
    </w:p>
    <w:p w14:paraId="431112ED" w14:textId="77777777" w:rsidR="000C5801" w:rsidRPr="00D70059" w:rsidRDefault="000C5801" w:rsidP="00C878FC">
      <w:pPr>
        <w:widowControl/>
        <w:jc w:val="center"/>
      </w:pPr>
    </w:p>
    <w:p w14:paraId="431112EE" w14:textId="77777777" w:rsidR="000C5801" w:rsidRPr="00D70059" w:rsidRDefault="000C5801" w:rsidP="00C878FC">
      <w:pPr>
        <w:widowControl/>
        <w:jc w:val="center"/>
      </w:pPr>
    </w:p>
    <w:p w14:paraId="431112EF" w14:textId="77777777" w:rsidR="000C5801" w:rsidRPr="00D70059" w:rsidRDefault="000C5801" w:rsidP="00C878FC">
      <w:pPr>
        <w:widowControl/>
        <w:jc w:val="center"/>
      </w:pPr>
    </w:p>
    <w:p w14:paraId="431112F0" w14:textId="77777777" w:rsidR="000C5801" w:rsidRPr="00D70059" w:rsidRDefault="000C5801" w:rsidP="00C878FC">
      <w:pPr>
        <w:widowControl/>
        <w:jc w:val="center"/>
      </w:pPr>
    </w:p>
    <w:p w14:paraId="431112F1" w14:textId="77777777" w:rsidR="000C5801" w:rsidRPr="00D70059" w:rsidRDefault="000C5801" w:rsidP="00C878FC">
      <w:pPr>
        <w:widowControl/>
        <w:jc w:val="center"/>
      </w:pPr>
    </w:p>
    <w:p w14:paraId="431112F2" w14:textId="77777777" w:rsidR="000C5801" w:rsidRPr="00D70059" w:rsidRDefault="000C5801" w:rsidP="00C878FC">
      <w:pPr>
        <w:widowControl/>
        <w:jc w:val="center"/>
      </w:pPr>
    </w:p>
    <w:p w14:paraId="431112F3" w14:textId="77777777" w:rsidR="000C5801" w:rsidRPr="00D70059" w:rsidRDefault="000C5801" w:rsidP="00C878FC">
      <w:pPr>
        <w:widowControl/>
        <w:jc w:val="center"/>
      </w:pPr>
    </w:p>
    <w:p w14:paraId="431112F4" w14:textId="77777777" w:rsidR="000C5801" w:rsidRPr="00D70059" w:rsidRDefault="000C5801" w:rsidP="00C878FC">
      <w:pPr>
        <w:widowControl/>
        <w:jc w:val="center"/>
      </w:pPr>
    </w:p>
    <w:p w14:paraId="431112F5" w14:textId="77777777" w:rsidR="000C5801" w:rsidRPr="00D70059" w:rsidRDefault="000C5801" w:rsidP="00C878FC">
      <w:pPr>
        <w:widowControl/>
        <w:jc w:val="center"/>
      </w:pPr>
    </w:p>
    <w:p w14:paraId="431112F6" w14:textId="77777777" w:rsidR="000C5801" w:rsidRPr="00D70059" w:rsidRDefault="000C5801" w:rsidP="00C878FC">
      <w:pPr>
        <w:widowControl/>
        <w:jc w:val="center"/>
      </w:pPr>
    </w:p>
    <w:p w14:paraId="199ABF91" w14:textId="77777777" w:rsidR="00257ED4" w:rsidRPr="00D70059" w:rsidRDefault="00257ED4" w:rsidP="00C878FC">
      <w:pPr>
        <w:widowControl/>
        <w:jc w:val="center"/>
      </w:pPr>
    </w:p>
    <w:p w14:paraId="700C3893" w14:textId="77777777" w:rsidR="00257ED4" w:rsidRPr="00D70059" w:rsidRDefault="00257ED4" w:rsidP="00C878FC">
      <w:pPr>
        <w:widowControl/>
        <w:jc w:val="center"/>
      </w:pPr>
    </w:p>
    <w:p w14:paraId="6FFD18E2" w14:textId="77777777" w:rsidR="00257ED4" w:rsidRPr="00D70059" w:rsidRDefault="00257ED4" w:rsidP="00C878FC">
      <w:pPr>
        <w:widowControl/>
        <w:jc w:val="center"/>
      </w:pPr>
    </w:p>
    <w:p w14:paraId="431112F7" w14:textId="448E29DA" w:rsidR="000C5801" w:rsidRPr="00D70059" w:rsidRDefault="00257ED4" w:rsidP="00257ED4">
      <w:pPr>
        <w:pStyle w:val="TitleA"/>
        <w:ind w:left="0" w:firstLine="0"/>
        <w:rPr>
          <w:lang w:val="pl-PL"/>
        </w:rPr>
      </w:pPr>
      <w:bookmarkStart w:id="16" w:name="B._ULOTKA_DLA_PACJENTA"/>
      <w:bookmarkEnd w:id="16"/>
      <w:r w:rsidRPr="00D70059">
        <w:rPr>
          <w:lang w:val="pl-PL"/>
        </w:rPr>
        <w:t xml:space="preserve">B. </w:t>
      </w:r>
      <w:r w:rsidR="00D80CE3" w:rsidRPr="00D70059">
        <w:rPr>
          <w:lang w:val="pl-PL"/>
        </w:rPr>
        <w:t>ULOTKA DLA PACJENTA</w:t>
      </w:r>
    </w:p>
    <w:p w14:paraId="431112F9" w14:textId="30C21B9A" w:rsidR="000C5801" w:rsidRPr="00D70059" w:rsidRDefault="00F417BA" w:rsidP="00390CAD">
      <w:pPr>
        <w:widowControl/>
        <w:jc w:val="center"/>
        <w:rPr>
          <w:b/>
          <w:bCs/>
        </w:rPr>
      </w:pPr>
      <w:r w:rsidRPr="00D70059">
        <w:br w:type="page"/>
      </w:r>
      <w:r w:rsidR="00D80CE3" w:rsidRPr="00D70059">
        <w:rPr>
          <w:b/>
          <w:bCs/>
        </w:rPr>
        <w:lastRenderedPageBreak/>
        <w:t>Ulotka</w:t>
      </w:r>
      <w:r w:rsidR="00D80CE3" w:rsidRPr="00D70059">
        <w:rPr>
          <w:b/>
          <w:bCs/>
          <w:spacing w:val="-7"/>
        </w:rPr>
        <w:t xml:space="preserve"> </w:t>
      </w:r>
      <w:r w:rsidR="00D80CE3" w:rsidRPr="00D70059">
        <w:rPr>
          <w:b/>
          <w:bCs/>
        </w:rPr>
        <w:t>dołączona</w:t>
      </w:r>
      <w:r w:rsidR="00D80CE3" w:rsidRPr="00D70059">
        <w:rPr>
          <w:b/>
          <w:bCs/>
          <w:spacing w:val="-7"/>
        </w:rPr>
        <w:t xml:space="preserve"> </w:t>
      </w:r>
      <w:r w:rsidR="00D80CE3" w:rsidRPr="00D70059">
        <w:rPr>
          <w:b/>
          <w:bCs/>
        </w:rPr>
        <w:t>do</w:t>
      </w:r>
      <w:r w:rsidR="00D80CE3" w:rsidRPr="00D70059">
        <w:rPr>
          <w:b/>
          <w:bCs/>
          <w:spacing w:val="-7"/>
        </w:rPr>
        <w:t xml:space="preserve"> </w:t>
      </w:r>
      <w:r w:rsidR="00D80CE3" w:rsidRPr="00D70059">
        <w:rPr>
          <w:b/>
          <w:bCs/>
        </w:rPr>
        <w:t>opakowania:</w:t>
      </w:r>
      <w:r w:rsidR="00D80CE3" w:rsidRPr="00D70059">
        <w:rPr>
          <w:b/>
          <w:bCs/>
          <w:spacing w:val="-7"/>
        </w:rPr>
        <w:t xml:space="preserve"> </w:t>
      </w:r>
      <w:r w:rsidR="00D80CE3" w:rsidRPr="00D70059">
        <w:rPr>
          <w:b/>
          <w:bCs/>
        </w:rPr>
        <w:t>informacja</w:t>
      </w:r>
      <w:r w:rsidR="00D80CE3" w:rsidRPr="00D70059">
        <w:rPr>
          <w:b/>
          <w:bCs/>
          <w:spacing w:val="-7"/>
        </w:rPr>
        <w:t xml:space="preserve"> </w:t>
      </w:r>
      <w:r w:rsidR="00D80CE3" w:rsidRPr="00D70059">
        <w:rPr>
          <w:b/>
          <w:bCs/>
        </w:rPr>
        <w:t>dla</w:t>
      </w:r>
      <w:r w:rsidR="00D80CE3" w:rsidRPr="00D70059">
        <w:rPr>
          <w:b/>
          <w:bCs/>
          <w:spacing w:val="-6"/>
        </w:rPr>
        <w:t xml:space="preserve"> </w:t>
      </w:r>
      <w:r w:rsidR="00D80CE3" w:rsidRPr="00D70059">
        <w:rPr>
          <w:b/>
          <w:bCs/>
          <w:spacing w:val="-2"/>
        </w:rPr>
        <w:t>użytkownika</w:t>
      </w:r>
    </w:p>
    <w:p w14:paraId="431112FA" w14:textId="77777777" w:rsidR="000C5801" w:rsidRPr="00D70059" w:rsidRDefault="000C5801" w:rsidP="00305553">
      <w:pPr>
        <w:widowControl/>
        <w:jc w:val="center"/>
        <w:rPr>
          <w:b/>
        </w:rPr>
      </w:pPr>
    </w:p>
    <w:p w14:paraId="431112FB" w14:textId="3CAB5CE7" w:rsidR="000C5801" w:rsidRPr="00D70059" w:rsidRDefault="008B463F" w:rsidP="00305553">
      <w:pPr>
        <w:widowControl/>
        <w:jc w:val="center"/>
        <w:rPr>
          <w:b/>
        </w:rPr>
      </w:pPr>
      <w:r>
        <w:rPr>
          <w:b/>
        </w:rPr>
        <w:t>WEZENLA</w:t>
      </w:r>
      <w:r w:rsidR="00D80CE3" w:rsidRPr="00D70059">
        <w:rPr>
          <w:b/>
        </w:rPr>
        <w:t>,</w:t>
      </w:r>
      <w:r w:rsidR="00D80CE3" w:rsidRPr="00D70059">
        <w:rPr>
          <w:b/>
          <w:spacing w:val="-6"/>
        </w:rPr>
        <w:t xml:space="preserve"> </w:t>
      </w:r>
      <w:r w:rsidR="00D80CE3" w:rsidRPr="00D70059">
        <w:rPr>
          <w:b/>
        </w:rPr>
        <w:t>13</w:t>
      </w:r>
      <w:r w:rsidR="00AB334E">
        <w:rPr>
          <w:b/>
        </w:rPr>
        <w:t>0 </w:t>
      </w:r>
      <w:r w:rsidR="00E92539" w:rsidRPr="00D70059">
        <w:rPr>
          <w:b/>
          <w:spacing w:val="-5"/>
        </w:rPr>
        <w:t>mg</w:t>
      </w:r>
      <w:r w:rsidR="00D80CE3" w:rsidRPr="00D70059">
        <w:rPr>
          <w:b/>
        </w:rPr>
        <w:t>,</w:t>
      </w:r>
      <w:r w:rsidR="00D80CE3" w:rsidRPr="00D70059">
        <w:rPr>
          <w:b/>
          <w:spacing w:val="-5"/>
        </w:rPr>
        <w:t xml:space="preserve"> </w:t>
      </w:r>
      <w:r w:rsidR="00D80CE3" w:rsidRPr="00D70059">
        <w:rPr>
          <w:b/>
        </w:rPr>
        <w:t>koncentrat</w:t>
      </w:r>
      <w:r w:rsidR="00D80CE3" w:rsidRPr="00D70059">
        <w:rPr>
          <w:b/>
          <w:spacing w:val="-6"/>
        </w:rPr>
        <w:t xml:space="preserve"> </w:t>
      </w:r>
      <w:r w:rsidR="00D80CE3" w:rsidRPr="00D70059">
        <w:rPr>
          <w:b/>
        </w:rPr>
        <w:t>do</w:t>
      </w:r>
      <w:r w:rsidR="00D80CE3" w:rsidRPr="00D70059">
        <w:rPr>
          <w:b/>
          <w:spacing w:val="-5"/>
        </w:rPr>
        <w:t xml:space="preserve"> </w:t>
      </w:r>
      <w:r w:rsidR="00D80CE3" w:rsidRPr="00D70059">
        <w:rPr>
          <w:b/>
        </w:rPr>
        <w:t>sporządzania</w:t>
      </w:r>
      <w:r w:rsidR="00D80CE3" w:rsidRPr="00D70059">
        <w:rPr>
          <w:b/>
          <w:spacing w:val="-6"/>
        </w:rPr>
        <w:t xml:space="preserve"> </w:t>
      </w:r>
      <w:r w:rsidR="00D80CE3" w:rsidRPr="00D70059">
        <w:rPr>
          <w:b/>
        </w:rPr>
        <w:t>roztworu</w:t>
      </w:r>
      <w:r w:rsidR="00D80CE3" w:rsidRPr="00D70059">
        <w:rPr>
          <w:b/>
          <w:spacing w:val="-6"/>
        </w:rPr>
        <w:t xml:space="preserve"> </w:t>
      </w:r>
      <w:r w:rsidR="00D80CE3" w:rsidRPr="00D70059">
        <w:rPr>
          <w:b/>
        </w:rPr>
        <w:t>do</w:t>
      </w:r>
      <w:r w:rsidR="00D80CE3" w:rsidRPr="00D70059">
        <w:rPr>
          <w:b/>
          <w:spacing w:val="-5"/>
        </w:rPr>
        <w:t xml:space="preserve"> </w:t>
      </w:r>
      <w:r w:rsidR="00D80CE3" w:rsidRPr="00D70059">
        <w:rPr>
          <w:b/>
          <w:spacing w:val="-2"/>
        </w:rPr>
        <w:t>infuzji</w:t>
      </w:r>
    </w:p>
    <w:p w14:paraId="431112FC" w14:textId="77777777" w:rsidR="000C5801" w:rsidRPr="00D70059" w:rsidRDefault="00D80CE3" w:rsidP="00305553">
      <w:pPr>
        <w:widowControl/>
        <w:jc w:val="center"/>
      </w:pPr>
      <w:r w:rsidRPr="00D70059">
        <w:rPr>
          <w:spacing w:val="-2"/>
        </w:rPr>
        <w:t>ustekinumab</w:t>
      </w:r>
    </w:p>
    <w:p w14:paraId="431112FD" w14:textId="77777777" w:rsidR="000C5801" w:rsidRPr="00D70059" w:rsidRDefault="000C5801" w:rsidP="00C274F9">
      <w:pPr>
        <w:widowControl/>
      </w:pPr>
    </w:p>
    <w:p w14:paraId="12F084D9" w14:textId="64CAB9A6" w:rsidR="00987AC5" w:rsidRPr="006854AD" w:rsidRDefault="008D0FA2" w:rsidP="00F644FB">
      <w:pPr>
        <w:pStyle w:val="ListParagraph"/>
        <w:keepNext/>
        <w:widowControl/>
        <w:ind w:left="0" w:firstLine="0"/>
        <w:rPr>
          <w:b/>
          <w:bCs/>
        </w:rPr>
      </w:pPr>
      <w:r>
        <w:rPr>
          <w:noProof/>
          <w:lang w:eastAsia="pl-PL"/>
        </w:rPr>
        <w:pict w14:anchorId="00CB8E79">
          <v:shape id="Picture 6" o:spid="_x0000_i1030" type="#_x0000_t75" style="width:14.25pt;height:14.25pt;visibility:visible;mso-wrap-style:square">
            <v:imagedata r:id="rId11" o:title=""/>
          </v:shape>
        </w:pict>
      </w:r>
      <w:r w:rsidR="006854AD">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62C68749" w14:textId="77777777" w:rsidR="00987AC5" w:rsidRDefault="00987AC5" w:rsidP="00574A93">
      <w:pPr>
        <w:keepNext/>
        <w:widowControl/>
        <w:rPr>
          <w:b/>
          <w:bCs/>
        </w:rPr>
      </w:pPr>
    </w:p>
    <w:p w14:paraId="431112FE" w14:textId="65CF74F3" w:rsidR="000C5801" w:rsidRPr="00D70059" w:rsidRDefault="00D80CE3" w:rsidP="00574A93">
      <w:pPr>
        <w:keepNext/>
        <w:widowControl/>
        <w:rPr>
          <w:b/>
          <w:bCs/>
        </w:rPr>
      </w:pPr>
      <w:r w:rsidRPr="00D70059">
        <w:rPr>
          <w:b/>
          <w:bCs/>
        </w:rPr>
        <w:t>Należy</w:t>
      </w:r>
      <w:r w:rsidRPr="00D70059">
        <w:rPr>
          <w:b/>
          <w:bCs/>
          <w:spacing w:val="-3"/>
        </w:rPr>
        <w:t xml:space="preserve"> </w:t>
      </w:r>
      <w:r w:rsidRPr="00D70059">
        <w:rPr>
          <w:b/>
          <w:bCs/>
        </w:rPr>
        <w:t>uważnie</w:t>
      </w:r>
      <w:r w:rsidRPr="00D70059">
        <w:rPr>
          <w:b/>
          <w:bCs/>
          <w:spacing w:val="-3"/>
        </w:rPr>
        <w:t xml:space="preserve"> </w:t>
      </w:r>
      <w:r w:rsidRPr="00D70059">
        <w:rPr>
          <w:b/>
          <w:bCs/>
        </w:rPr>
        <w:t>zapoznać</w:t>
      </w:r>
      <w:r w:rsidRPr="00D70059">
        <w:rPr>
          <w:b/>
          <w:bCs/>
          <w:spacing w:val="-3"/>
        </w:rPr>
        <w:t xml:space="preserve"> </w:t>
      </w:r>
      <w:r w:rsidRPr="00D70059">
        <w:rPr>
          <w:b/>
          <w:bCs/>
        </w:rPr>
        <w:t>się</w:t>
      </w:r>
      <w:r w:rsidRPr="00D70059">
        <w:rPr>
          <w:b/>
          <w:bCs/>
          <w:spacing w:val="-3"/>
        </w:rPr>
        <w:t xml:space="preserve"> </w:t>
      </w:r>
      <w:r w:rsidRPr="00D70059">
        <w:rPr>
          <w:b/>
          <w:bCs/>
        </w:rPr>
        <w:t>z</w:t>
      </w:r>
      <w:r w:rsidRPr="00D70059">
        <w:rPr>
          <w:b/>
          <w:bCs/>
          <w:spacing w:val="-3"/>
        </w:rPr>
        <w:t xml:space="preserve"> </w:t>
      </w:r>
      <w:r w:rsidRPr="00D70059">
        <w:rPr>
          <w:b/>
          <w:bCs/>
        </w:rPr>
        <w:t>treścią</w:t>
      </w:r>
      <w:r w:rsidRPr="00D70059">
        <w:rPr>
          <w:b/>
          <w:bCs/>
          <w:spacing w:val="-3"/>
        </w:rPr>
        <w:t xml:space="preserve"> </w:t>
      </w:r>
      <w:r w:rsidRPr="00D70059">
        <w:rPr>
          <w:b/>
          <w:bCs/>
        </w:rPr>
        <w:t>ulotki</w:t>
      </w:r>
      <w:r w:rsidRPr="00D70059">
        <w:rPr>
          <w:b/>
          <w:bCs/>
          <w:spacing w:val="-3"/>
        </w:rPr>
        <w:t xml:space="preserve"> </w:t>
      </w:r>
      <w:r w:rsidRPr="00D70059">
        <w:rPr>
          <w:b/>
          <w:bCs/>
        </w:rPr>
        <w:t>przed</w:t>
      </w:r>
      <w:r w:rsidRPr="00D70059">
        <w:rPr>
          <w:b/>
          <w:bCs/>
          <w:spacing w:val="-3"/>
        </w:rPr>
        <w:t xml:space="preserve"> </w:t>
      </w:r>
      <w:r w:rsidRPr="00D70059">
        <w:rPr>
          <w:b/>
          <w:bCs/>
        </w:rPr>
        <w:t>zastosowaniem</w:t>
      </w:r>
      <w:r w:rsidRPr="00D70059">
        <w:rPr>
          <w:b/>
          <w:bCs/>
          <w:spacing w:val="-3"/>
        </w:rPr>
        <w:t xml:space="preserve"> </w:t>
      </w:r>
      <w:r w:rsidRPr="00D70059">
        <w:rPr>
          <w:b/>
          <w:bCs/>
        </w:rPr>
        <w:t>leku,</w:t>
      </w:r>
      <w:r w:rsidRPr="00D70059">
        <w:rPr>
          <w:b/>
          <w:bCs/>
          <w:spacing w:val="-3"/>
        </w:rPr>
        <w:t xml:space="preserve"> </w:t>
      </w:r>
      <w:r w:rsidRPr="00D70059">
        <w:rPr>
          <w:b/>
          <w:bCs/>
        </w:rPr>
        <w:t>ponieważ</w:t>
      </w:r>
      <w:r w:rsidRPr="00D70059">
        <w:rPr>
          <w:b/>
          <w:bCs/>
          <w:spacing w:val="-3"/>
        </w:rPr>
        <w:t xml:space="preserve"> </w:t>
      </w:r>
      <w:r w:rsidRPr="00D70059">
        <w:rPr>
          <w:b/>
          <w:bCs/>
        </w:rPr>
        <w:t>zawiera</w:t>
      </w:r>
      <w:r w:rsidRPr="00D70059">
        <w:rPr>
          <w:b/>
          <w:bCs/>
          <w:spacing w:val="-3"/>
        </w:rPr>
        <w:t xml:space="preserve"> </w:t>
      </w:r>
      <w:r w:rsidRPr="00D70059">
        <w:rPr>
          <w:b/>
          <w:bCs/>
        </w:rPr>
        <w:t>ona informacje ważne dla pacjenta.</w:t>
      </w:r>
    </w:p>
    <w:p w14:paraId="431112FF" w14:textId="77777777" w:rsidR="000C5801" w:rsidRPr="00D70059" w:rsidRDefault="000C5801" w:rsidP="00574A93">
      <w:pPr>
        <w:keepNext/>
        <w:widowControl/>
        <w:rPr>
          <w:b/>
        </w:rPr>
      </w:pPr>
    </w:p>
    <w:p w14:paraId="43111300" w14:textId="77777777" w:rsidR="000C5801" w:rsidRPr="00D70059" w:rsidRDefault="00D80CE3" w:rsidP="00574A93">
      <w:pPr>
        <w:keepNext/>
        <w:widowControl/>
        <w:rPr>
          <w:b/>
        </w:rPr>
      </w:pPr>
      <w:r w:rsidRPr="00D70059">
        <w:rPr>
          <w:b/>
        </w:rPr>
        <w:t>Tę</w:t>
      </w:r>
      <w:r w:rsidRPr="00D70059">
        <w:rPr>
          <w:b/>
          <w:spacing w:val="-6"/>
        </w:rPr>
        <w:t xml:space="preserve"> </w:t>
      </w:r>
      <w:r w:rsidRPr="00D70059">
        <w:rPr>
          <w:b/>
        </w:rPr>
        <w:t>ulotkę</w:t>
      </w:r>
      <w:r w:rsidRPr="00D70059">
        <w:rPr>
          <w:b/>
          <w:spacing w:val="-6"/>
        </w:rPr>
        <w:t xml:space="preserve"> </w:t>
      </w:r>
      <w:r w:rsidRPr="00D70059">
        <w:rPr>
          <w:b/>
        </w:rPr>
        <w:t>napisano</w:t>
      </w:r>
      <w:r w:rsidRPr="00D70059">
        <w:rPr>
          <w:b/>
          <w:spacing w:val="-6"/>
        </w:rPr>
        <w:t xml:space="preserve"> </w:t>
      </w:r>
      <w:r w:rsidRPr="00D70059">
        <w:rPr>
          <w:b/>
        </w:rPr>
        <w:t>dla</w:t>
      </w:r>
      <w:r w:rsidRPr="00D70059">
        <w:rPr>
          <w:b/>
          <w:spacing w:val="-6"/>
        </w:rPr>
        <w:t xml:space="preserve"> </w:t>
      </w:r>
      <w:r w:rsidRPr="00D70059">
        <w:rPr>
          <w:b/>
        </w:rPr>
        <w:t>osoby</w:t>
      </w:r>
      <w:r w:rsidRPr="00D70059">
        <w:rPr>
          <w:b/>
          <w:spacing w:val="-6"/>
        </w:rPr>
        <w:t xml:space="preserve"> </w:t>
      </w:r>
      <w:r w:rsidRPr="00D70059">
        <w:rPr>
          <w:b/>
        </w:rPr>
        <w:t>przyjmującej</w:t>
      </w:r>
      <w:r w:rsidRPr="00D70059">
        <w:rPr>
          <w:b/>
          <w:spacing w:val="-6"/>
        </w:rPr>
        <w:t xml:space="preserve"> </w:t>
      </w:r>
      <w:r w:rsidRPr="00D70059">
        <w:rPr>
          <w:b/>
          <w:spacing w:val="-4"/>
        </w:rPr>
        <w:t>lek.</w:t>
      </w:r>
    </w:p>
    <w:p w14:paraId="43111301" w14:textId="77777777" w:rsidR="000C5801" w:rsidRPr="00D70059" w:rsidRDefault="000C5801" w:rsidP="00574A93">
      <w:pPr>
        <w:keepNext/>
        <w:widowControl/>
        <w:rPr>
          <w:b/>
        </w:rPr>
      </w:pPr>
    </w:p>
    <w:p w14:paraId="43111302" w14:textId="04D52BCE" w:rsidR="000C5801" w:rsidRPr="00D70059" w:rsidRDefault="00D54317" w:rsidP="00574A93">
      <w:pPr>
        <w:keepNext/>
        <w:widowControl/>
        <w:ind w:left="567" w:hanging="567"/>
      </w:pPr>
      <w:r w:rsidRPr="00D70059">
        <w:t>-</w:t>
      </w:r>
      <w:r w:rsidRPr="00D70059">
        <w:tab/>
      </w:r>
      <w:r w:rsidR="00D80CE3" w:rsidRPr="00D70059">
        <w:t>Należy</w:t>
      </w:r>
      <w:r w:rsidR="00D80CE3" w:rsidRPr="00D70059">
        <w:rPr>
          <w:spacing w:val="-7"/>
        </w:rPr>
        <w:t xml:space="preserve"> </w:t>
      </w:r>
      <w:r w:rsidR="00D80CE3" w:rsidRPr="00D70059">
        <w:t>zachować</w:t>
      </w:r>
      <w:r w:rsidR="00D80CE3" w:rsidRPr="00D70059">
        <w:rPr>
          <w:spacing w:val="-5"/>
        </w:rPr>
        <w:t xml:space="preserve"> </w:t>
      </w:r>
      <w:r w:rsidR="00D80CE3" w:rsidRPr="00D70059">
        <w:t>tę</w:t>
      </w:r>
      <w:r w:rsidR="00D80CE3" w:rsidRPr="00D70059">
        <w:rPr>
          <w:spacing w:val="-5"/>
        </w:rPr>
        <w:t xml:space="preserve"> </w:t>
      </w:r>
      <w:r w:rsidR="00D80CE3" w:rsidRPr="00D70059">
        <w:t>ulotkę,</w:t>
      </w:r>
      <w:r w:rsidR="00D80CE3" w:rsidRPr="00D70059">
        <w:rPr>
          <w:spacing w:val="-5"/>
        </w:rPr>
        <w:t xml:space="preserve"> </w:t>
      </w:r>
      <w:r w:rsidR="00D80CE3" w:rsidRPr="00D70059">
        <w:t>aby</w:t>
      </w:r>
      <w:r w:rsidR="00D80CE3" w:rsidRPr="00D70059">
        <w:rPr>
          <w:spacing w:val="-5"/>
        </w:rPr>
        <w:t xml:space="preserve"> </w:t>
      </w:r>
      <w:r w:rsidR="00D80CE3" w:rsidRPr="00D70059">
        <w:t>w</w:t>
      </w:r>
      <w:r w:rsidR="00D80CE3" w:rsidRPr="00D70059">
        <w:rPr>
          <w:spacing w:val="-4"/>
        </w:rPr>
        <w:t xml:space="preserve"> </w:t>
      </w:r>
      <w:r w:rsidR="00D80CE3" w:rsidRPr="00D70059">
        <w:t>razie</w:t>
      </w:r>
      <w:r w:rsidR="00D80CE3" w:rsidRPr="00D70059">
        <w:rPr>
          <w:spacing w:val="-5"/>
        </w:rPr>
        <w:t xml:space="preserve"> </w:t>
      </w:r>
      <w:r w:rsidR="00D80CE3" w:rsidRPr="00D70059">
        <w:t>potrzeby</w:t>
      </w:r>
      <w:r w:rsidR="00D80CE3" w:rsidRPr="00D70059">
        <w:rPr>
          <w:spacing w:val="-5"/>
        </w:rPr>
        <w:t xml:space="preserve"> </w:t>
      </w:r>
      <w:r w:rsidR="00D80CE3" w:rsidRPr="00D70059">
        <w:t>móc</w:t>
      </w:r>
      <w:r w:rsidR="00D80CE3" w:rsidRPr="00D70059">
        <w:rPr>
          <w:spacing w:val="-5"/>
        </w:rPr>
        <w:t xml:space="preserve"> </w:t>
      </w:r>
      <w:r w:rsidR="00D80CE3" w:rsidRPr="00D70059">
        <w:t>ją</w:t>
      </w:r>
      <w:r w:rsidR="00D80CE3" w:rsidRPr="00D70059">
        <w:rPr>
          <w:spacing w:val="-5"/>
        </w:rPr>
        <w:t xml:space="preserve"> </w:t>
      </w:r>
      <w:r w:rsidR="00D80CE3" w:rsidRPr="00D70059">
        <w:t>ponownie</w:t>
      </w:r>
      <w:r w:rsidR="00D80CE3" w:rsidRPr="00D70059">
        <w:rPr>
          <w:spacing w:val="-4"/>
        </w:rPr>
        <w:t xml:space="preserve"> </w:t>
      </w:r>
      <w:r w:rsidR="00D80CE3" w:rsidRPr="00D70059">
        <w:rPr>
          <w:spacing w:val="-2"/>
        </w:rPr>
        <w:t>przeczytać.</w:t>
      </w:r>
    </w:p>
    <w:p w14:paraId="43111303" w14:textId="339408C5" w:rsidR="000C5801" w:rsidRPr="00D70059" w:rsidRDefault="00D54317" w:rsidP="00574A93">
      <w:pPr>
        <w:keepNext/>
        <w:widowControl/>
        <w:ind w:left="567" w:hanging="567"/>
      </w:pPr>
      <w:r w:rsidRPr="00D70059">
        <w:t>-</w:t>
      </w:r>
      <w:r w:rsidRPr="00D70059">
        <w:tab/>
      </w:r>
      <w:r w:rsidR="00D80CE3" w:rsidRPr="00D70059">
        <w:t>W</w:t>
      </w:r>
      <w:r w:rsidR="00D80CE3" w:rsidRPr="00D70059">
        <w:rPr>
          <w:spacing w:val="-6"/>
        </w:rPr>
        <w:t xml:space="preserve"> </w:t>
      </w:r>
      <w:r w:rsidR="00D80CE3" w:rsidRPr="00D70059">
        <w:t>razie</w:t>
      </w:r>
      <w:r w:rsidR="00D80CE3" w:rsidRPr="00D70059">
        <w:rPr>
          <w:spacing w:val="-8"/>
        </w:rPr>
        <w:t xml:space="preserve"> </w:t>
      </w:r>
      <w:r w:rsidR="00D80CE3" w:rsidRPr="00D70059">
        <w:t>jakichkolwiek</w:t>
      </w:r>
      <w:r w:rsidR="00D80CE3" w:rsidRPr="00D70059">
        <w:rPr>
          <w:spacing w:val="-6"/>
        </w:rPr>
        <w:t xml:space="preserve"> </w:t>
      </w:r>
      <w:r w:rsidR="00D80CE3" w:rsidRPr="00D70059">
        <w:t>wątpliwości</w:t>
      </w:r>
      <w:r w:rsidR="00D80CE3" w:rsidRPr="00D70059">
        <w:rPr>
          <w:spacing w:val="-7"/>
        </w:rPr>
        <w:t xml:space="preserve"> </w:t>
      </w:r>
      <w:r w:rsidR="00D80CE3" w:rsidRPr="00D70059">
        <w:t>należy</w:t>
      </w:r>
      <w:r w:rsidR="00D80CE3" w:rsidRPr="00D70059">
        <w:rPr>
          <w:spacing w:val="-6"/>
        </w:rPr>
        <w:t xml:space="preserve"> </w:t>
      </w:r>
      <w:r w:rsidR="00D80CE3" w:rsidRPr="00D70059">
        <w:t>zwrócić</w:t>
      </w:r>
      <w:r w:rsidR="00D80CE3" w:rsidRPr="00D70059">
        <w:rPr>
          <w:spacing w:val="-6"/>
        </w:rPr>
        <w:t xml:space="preserve"> </w:t>
      </w:r>
      <w:r w:rsidR="00D80CE3" w:rsidRPr="00D70059">
        <w:t>się</w:t>
      </w:r>
      <w:r w:rsidR="00D80CE3" w:rsidRPr="00D70059">
        <w:rPr>
          <w:spacing w:val="-6"/>
        </w:rPr>
        <w:t xml:space="preserve"> </w:t>
      </w:r>
      <w:r w:rsidR="00D80CE3" w:rsidRPr="00D70059">
        <w:t>do</w:t>
      </w:r>
      <w:r w:rsidR="00D80CE3" w:rsidRPr="00D70059">
        <w:rPr>
          <w:spacing w:val="-6"/>
        </w:rPr>
        <w:t xml:space="preserve"> </w:t>
      </w:r>
      <w:r w:rsidR="00D80CE3" w:rsidRPr="00D70059">
        <w:t>lekarza</w:t>
      </w:r>
      <w:r w:rsidR="00D80CE3" w:rsidRPr="00D70059">
        <w:rPr>
          <w:spacing w:val="-6"/>
        </w:rPr>
        <w:t xml:space="preserve"> </w:t>
      </w:r>
      <w:r w:rsidR="00D80CE3" w:rsidRPr="00D70059">
        <w:t>lub</w:t>
      </w:r>
      <w:r w:rsidR="00D80CE3" w:rsidRPr="00D70059">
        <w:rPr>
          <w:spacing w:val="-5"/>
        </w:rPr>
        <w:t xml:space="preserve"> </w:t>
      </w:r>
      <w:r w:rsidR="00D80CE3" w:rsidRPr="00D70059">
        <w:rPr>
          <w:spacing w:val="-2"/>
        </w:rPr>
        <w:t>farmaceuty.</w:t>
      </w:r>
    </w:p>
    <w:p w14:paraId="43111304" w14:textId="2D532D65" w:rsidR="000C5801" w:rsidRPr="00D70059" w:rsidRDefault="00D54317" w:rsidP="002C0340">
      <w:pPr>
        <w:widowControl/>
        <w:ind w:left="567" w:hanging="567"/>
      </w:pPr>
      <w:r w:rsidRPr="00D70059">
        <w:t>-</w:t>
      </w:r>
      <w:r w:rsidRPr="00D70059">
        <w:tab/>
      </w:r>
      <w:r w:rsidR="00D80CE3" w:rsidRPr="00D70059">
        <w:t>Jeśli u pacjenta wystąpią jakiekolwiek objawy niepożądane, w tym wszelkie objawy niepożądane</w:t>
      </w:r>
      <w:r w:rsidR="00D80CE3" w:rsidRPr="00D70059">
        <w:rPr>
          <w:spacing w:val="-3"/>
        </w:rPr>
        <w:t xml:space="preserve"> </w:t>
      </w:r>
      <w:r w:rsidR="00D80CE3" w:rsidRPr="00D70059">
        <w:t>niewymienione</w:t>
      </w:r>
      <w:r w:rsidR="00D80CE3" w:rsidRPr="00D70059">
        <w:rPr>
          <w:spacing w:val="-3"/>
        </w:rPr>
        <w:t xml:space="preserve"> </w:t>
      </w:r>
      <w:r w:rsidR="00D80CE3" w:rsidRPr="00D70059">
        <w:t>w</w:t>
      </w:r>
      <w:r w:rsidR="00D80CE3" w:rsidRPr="00D70059">
        <w:rPr>
          <w:spacing w:val="-3"/>
        </w:rPr>
        <w:t xml:space="preserve"> </w:t>
      </w:r>
      <w:r w:rsidR="00D80CE3" w:rsidRPr="00D70059">
        <w:t>tej</w:t>
      </w:r>
      <w:r w:rsidR="00D80CE3" w:rsidRPr="00D70059">
        <w:rPr>
          <w:spacing w:val="-3"/>
        </w:rPr>
        <w:t xml:space="preserve"> </w:t>
      </w:r>
      <w:r w:rsidR="00D80CE3" w:rsidRPr="00D70059">
        <w:t>ulotce,</w:t>
      </w:r>
      <w:r w:rsidR="00D80CE3" w:rsidRPr="00D70059">
        <w:rPr>
          <w:spacing w:val="-3"/>
        </w:rPr>
        <w:t xml:space="preserve"> </w:t>
      </w:r>
      <w:r w:rsidR="00D80CE3" w:rsidRPr="00D70059">
        <w:t>należy</w:t>
      </w:r>
      <w:r w:rsidR="00D80CE3" w:rsidRPr="00D70059">
        <w:rPr>
          <w:spacing w:val="-3"/>
        </w:rPr>
        <w:t xml:space="preserve"> </w:t>
      </w:r>
      <w:r w:rsidR="00D80CE3" w:rsidRPr="00D70059">
        <w:t>powiedzieć</w:t>
      </w:r>
      <w:r w:rsidR="00D80CE3" w:rsidRPr="00D70059">
        <w:rPr>
          <w:spacing w:val="-3"/>
        </w:rPr>
        <w:t xml:space="preserve"> </w:t>
      </w:r>
      <w:r w:rsidR="00D80CE3" w:rsidRPr="00D70059">
        <w:t>o</w:t>
      </w:r>
      <w:r w:rsidR="00D80CE3" w:rsidRPr="00D70059">
        <w:rPr>
          <w:spacing w:val="-3"/>
        </w:rPr>
        <w:t xml:space="preserve"> </w:t>
      </w:r>
      <w:r w:rsidR="00D80CE3" w:rsidRPr="00D70059">
        <w:t>tym</w:t>
      </w:r>
      <w:r w:rsidR="00D80CE3" w:rsidRPr="00D70059">
        <w:rPr>
          <w:spacing w:val="-3"/>
        </w:rPr>
        <w:t xml:space="preserve"> </w:t>
      </w:r>
      <w:r w:rsidR="00D80CE3" w:rsidRPr="00D70059">
        <w:t>lekarzowi</w:t>
      </w:r>
      <w:r w:rsidR="00D80CE3" w:rsidRPr="00D70059">
        <w:rPr>
          <w:spacing w:val="-3"/>
        </w:rPr>
        <w:t xml:space="preserve"> </w:t>
      </w:r>
      <w:r w:rsidR="00D80CE3" w:rsidRPr="00D70059">
        <w:t>lub</w:t>
      </w:r>
      <w:r w:rsidR="00D80CE3" w:rsidRPr="00D70059">
        <w:rPr>
          <w:spacing w:val="-3"/>
        </w:rPr>
        <w:t xml:space="preserve"> </w:t>
      </w:r>
      <w:r w:rsidR="00D80CE3" w:rsidRPr="00D70059">
        <w:t xml:space="preserve">farmaceucie. </w:t>
      </w:r>
      <w:r w:rsidR="00F65DF8" w:rsidRPr="00D70059">
        <w:t xml:space="preserve">Patrz </w:t>
      </w:r>
      <w:r w:rsidR="00AB334E">
        <w:t>punkt </w:t>
      </w:r>
      <w:r w:rsidR="00D80CE3" w:rsidRPr="00D70059">
        <w:t>4.</w:t>
      </w:r>
    </w:p>
    <w:p w14:paraId="43111305" w14:textId="77777777" w:rsidR="000C5801" w:rsidRPr="00D70059" w:rsidRDefault="000C5801" w:rsidP="00C274F9">
      <w:pPr>
        <w:widowControl/>
      </w:pPr>
    </w:p>
    <w:p w14:paraId="43111306" w14:textId="77777777" w:rsidR="000C5801" w:rsidRPr="00D70059" w:rsidRDefault="00D80CE3" w:rsidP="00574A93">
      <w:pPr>
        <w:keepNext/>
        <w:widowControl/>
        <w:rPr>
          <w:b/>
          <w:bCs/>
        </w:rPr>
      </w:pPr>
      <w:r w:rsidRPr="00D70059">
        <w:rPr>
          <w:b/>
          <w:bCs/>
        </w:rPr>
        <w:t>Spis</w:t>
      </w:r>
      <w:r w:rsidRPr="00D70059">
        <w:rPr>
          <w:b/>
          <w:bCs/>
          <w:spacing w:val="-5"/>
        </w:rPr>
        <w:t xml:space="preserve"> </w:t>
      </w:r>
      <w:r w:rsidRPr="00D70059">
        <w:rPr>
          <w:b/>
          <w:bCs/>
        </w:rPr>
        <w:t>treści</w:t>
      </w:r>
      <w:r w:rsidRPr="00D70059">
        <w:rPr>
          <w:b/>
          <w:bCs/>
          <w:spacing w:val="-5"/>
        </w:rPr>
        <w:t xml:space="preserve"> </w:t>
      </w:r>
      <w:r w:rsidRPr="00D70059">
        <w:rPr>
          <w:b/>
          <w:bCs/>
          <w:spacing w:val="-2"/>
        </w:rPr>
        <w:t>ulotki</w:t>
      </w:r>
    </w:p>
    <w:p w14:paraId="43111307" w14:textId="012FD204" w:rsidR="000C5801" w:rsidRPr="00D70059" w:rsidRDefault="00D54317" w:rsidP="002C0340">
      <w:pPr>
        <w:widowControl/>
        <w:ind w:left="567" w:hanging="567"/>
      </w:pPr>
      <w:r w:rsidRPr="00D70059">
        <w:t>1.</w:t>
      </w:r>
      <w:r w:rsidRPr="00D70059">
        <w:tab/>
      </w:r>
      <w:r w:rsidR="00D80CE3" w:rsidRPr="00D70059">
        <w:t>Co</w:t>
      </w:r>
      <w:r w:rsidR="00D80CE3" w:rsidRPr="00D70059">
        <w:rPr>
          <w:spacing w:val="-4"/>
        </w:rPr>
        <w:t xml:space="preserve"> </w:t>
      </w:r>
      <w:r w:rsidR="00D80CE3" w:rsidRPr="00D70059">
        <w:t>to</w:t>
      </w:r>
      <w:r w:rsidR="00D80CE3" w:rsidRPr="00D70059">
        <w:rPr>
          <w:spacing w:val="-3"/>
        </w:rPr>
        <w:t xml:space="preserve"> </w:t>
      </w:r>
      <w:r w:rsidR="00D80CE3" w:rsidRPr="00D70059">
        <w:t>jest</w:t>
      </w:r>
      <w:r w:rsidR="00D80CE3" w:rsidRPr="00D70059">
        <w:rPr>
          <w:spacing w:val="-3"/>
        </w:rPr>
        <w:t xml:space="preserve"> </w:t>
      </w:r>
      <w:r w:rsidR="00D80CE3" w:rsidRPr="00D70059">
        <w:t>lek</w:t>
      </w:r>
      <w:r w:rsidR="00D80CE3" w:rsidRPr="00D70059">
        <w:rPr>
          <w:spacing w:val="-3"/>
        </w:rPr>
        <w:t xml:space="preserve"> </w:t>
      </w:r>
      <w:r w:rsidR="008B463F">
        <w:t>WEZENLA</w:t>
      </w:r>
      <w:r w:rsidR="00D80CE3" w:rsidRPr="00D70059">
        <w:rPr>
          <w:spacing w:val="-3"/>
        </w:rPr>
        <w:t xml:space="preserve"> </w:t>
      </w:r>
      <w:r w:rsidR="00D80CE3" w:rsidRPr="00D70059">
        <w:t>i</w:t>
      </w:r>
      <w:r w:rsidR="00D80CE3" w:rsidRPr="00D70059">
        <w:rPr>
          <w:spacing w:val="-3"/>
        </w:rPr>
        <w:t xml:space="preserve"> </w:t>
      </w:r>
      <w:r w:rsidR="00D80CE3" w:rsidRPr="00D70059">
        <w:t>w</w:t>
      </w:r>
      <w:r w:rsidR="00D80CE3" w:rsidRPr="00D70059">
        <w:rPr>
          <w:spacing w:val="-3"/>
        </w:rPr>
        <w:t xml:space="preserve"> </w:t>
      </w:r>
      <w:r w:rsidR="00D80CE3" w:rsidRPr="00D70059">
        <w:t>jakim</w:t>
      </w:r>
      <w:r w:rsidR="00D80CE3" w:rsidRPr="00D70059">
        <w:rPr>
          <w:spacing w:val="-3"/>
        </w:rPr>
        <w:t xml:space="preserve"> </w:t>
      </w:r>
      <w:r w:rsidR="00D80CE3" w:rsidRPr="00D70059">
        <w:t>celu</w:t>
      </w:r>
      <w:r w:rsidR="00D80CE3" w:rsidRPr="00D70059">
        <w:rPr>
          <w:spacing w:val="-3"/>
        </w:rPr>
        <w:t xml:space="preserve"> </w:t>
      </w:r>
      <w:r w:rsidR="00D80CE3" w:rsidRPr="00D70059">
        <w:t>się</w:t>
      </w:r>
      <w:r w:rsidR="00D80CE3" w:rsidRPr="00D70059">
        <w:rPr>
          <w:spacing w:val="-3"/>
        </w:rPr>
        <w:t xml:space="preserve"> </w:t>
      </w:r>
      <w:r w:rsidR="00D80CE3" w:rsidRPr="00D70059">
        <w:t>go</w:t>
      </w:r>
      <w:r w:rsidR="00D80CE3" w:rsidRPr="00D70059">
        <w:rPr>
          <w:spacing w:val="-3"/>
        </w:rPr>
        <w:t xml:space="preserve"> </w:t>
      </w:r>
      <w:r w:rsidR="00D80CE3" w:rsidRPr="00D70059">
        <w:rPr>
          <w:spacing w:val="-2"/>
        </w:rPr>
        <w:t>stosuje</w:t>
      </w:r>
    </w:p>
    <w:p w14:paraId="43111308" w14:textId="53B4D0B1" w:rsidR="000C5801" w:rsidRPr="00D70059" w:rsidRDefault="00D54317" w:rsidP="002C0340">
      <w:pPr>
        <w:widowControl/>
        <w:ind w:left="567" w:hanging="567"/>
      </w:pPr>
      <w:r w:rsidRPr="00D70059">
        <w:t>2.</w:t>
      </w:r>
      <w:r w:rsidRPr="00D70059">
        <w:tab/>
      </w:r>
      <w:r w:rsidR="00D80CE3" w:rsidRPr="00D70059">
        <w:t>Informacje</w:t>
      </w:r>
      <w:r w:rsidR="00D80CE3" w:rsidRPr="00D70059">
        <w:rPr>
          <w:spacing w:val="-8"/>
        </w:rPr>
        <w:t xml:space="preserve"> </w:t>
      </w:r>
      <w:r w:rsidR="00D80CE3" w:rsidRPr="00D70059">
        <w:t>ważne</w:t>
      </w:r>
      <w:r w:rsidR="00D80CE3" w:rsidRPr="00D70059">
        <w:rPr>
          <w:spacing w:val="-7"/>
        </w:rPr>
        <w:t xml:space="preserve"> </w:t>
      </w:r>
      <w:r w:rsidR="00D80CE3" w:rsidRPr="00D70059">
        <w:t>przed</w:t>
      </w:r>
      <w:r w:rsidR="00D80CE3" w:rsidRPr="00D70059">
        <w:rPr>
          <w:spacing w:val="-8"/>
        </w:rPr>
        <w:t xml:space="preserve"> </w:t>
      </w:r>
      <w:r w:rsidR="00D80CE3" w:rsidRPr="00D70059">
        <w:t>zastosowaniem</w:t>
      </w:r>
      <w:r w:rsidR="00D80CE3" w:rsidRPr="00D70059">
        <w:rPr>
          <w:spacing w:val="-10"/>
        </w:rPr>
        <w:t xml:space="preserve"> </w:t>
      </w:r>
      <w:r w:rsidR="00D80CE3" w:rsidRPr="00D70059">
        <w:t>leku</w:t>
      </w:r>
      <w:r w:rsidR="00D80CE3" w:rsidRPr="00D70059">
        <w:rPr>
          <w:spacing w:val="-6"/>
        </w:rPr>
        <w:t xml:space="preserve"> </w:t>
      </w:r>
      <w:r w:rsidR="008B463F">
        <w:rPr>
          <w:spacing w:val="-2"/>
        </w:rPr>
        <w:t>WEZENLA</w:t>
      </w:r>
    </w:p>
    <w:p w14:paraId="43111309" w14:textId="39B8392A" w:rsidR="000C5801" w:rsidRPr="00D70059" w:rsidRDefault="00D54317" w:rsidP="002C0340">
      <w:pPr>
        <w:widowControl/>
        <w:ind w:left="567" w:hanging="567"/>
      </w:pPr>
      <w:r w:rsidRPr="00D70059">
        <w:t>3.</w:t>
      </w:r>
      <w:r w:rsidRPr="00D70059">
        <w:tab/>
      </w:r>
      <w:r w:rsidR="00D80CE3" w:rsidRPr="00D70059">
        <w:t>Jak</w:t>
      </w:r>
      <w:r w:rsidR="00D80CE3" w:rsidRPr="00D70059">
        <w:rPr>
          <w:spacing w:val="-5"/>
        </w:rPr>
        <w:t xml:space="preserve"> </w:t>
      </w:r>
      <w:r w:rsidR="00D80CE3" w:rsidRPr="00D70059">
        <w:t>stosować</w:t>
      </w:r>
      <w:r w:rsidR="00D80CE3" w:rsidRPr="00D70059">
        <w:rPr>
          <w:spacing w:val="-5"/>
        </w:rPr>
        <w:t xml:space="preserve"> </w:t>
      </w:r>
      <w:r w:rsidR="00D80CE3" w:rsidRPr="00D70059">
        <w:t>lek</w:t>
      </w:r>
      <w:r w:rsidR="00D80CE3" w:rsidRPr="00D70059">
        <w:rPr>
          <w:spacing w:val="-4"/>
        </w:rPr>
        <w:t xml:space="preserve"> </w:t>
      </w:r>
      <w:r w:rsidR="008B463F">
        <w:rPr>
          <w:spacing w:val="-2"/>
        </w:rPr>
        <w:t>WEZENLA</w:t>
      </w:r>
    </w:p>
    <w:p w14:paraId="4311130A" w14:textId="01AFC865" w:rsidR="000C5801" w:rsidRPr="00D70059" w:rsidRDefault="00D54317" w:rsidP="002C0340">
      <w:pPr>
        <w:widowControl/>
        <w:ind w:left="567" w:hanging="567"/>
      </w:pPr>
      <w:r w:rsidRPr="00D70059">
        <w:t>4.</w:t>
      </w:r>
      <w:r w:rsidRPr="00D70059">
        <w:tab/>
      </w:r>
      <w:r w:rsidR="00D80CE3" w:rsidRPr="00D70059">
        <w:t>Możliwe</w:t>
      </w:r>
      <w:r w:rsidR="00D80CE3" w:rsidRPr="00D70059">
        <w:rPr>
          <w:spacing w:val="-8"/>
        </w:rPr>
        <w:t xml:space="preserve"> </w:t>
      </w:r>
      <w:r w:rsidR="00D80CE3" w:rsidRPr="00D70059">
        <w:t>działania</w:t>
      </w:r>
      <w:r w:rsidR="00D80CE3" w:rsidRPr="00D70059">
        <w:rPr>
          <w:spacing w:val="-8"/>
        </w:rPr>
        <w:t xml:space="preserve"> </w:t>
      </w:r>
      <w:r w:rsidR="00D80CE3" w:rsidRPr="00D70059">
        <w:rPr>
          <w:spacing w:val="-2"/>
        </w:rPr>
        <w:t>niepożądane</w:t>
      </w:r>
    </w:p>
    <w:p w14:paraId="4311130B" w14:textId="1F826DB1" w:rsidR="000C5801" w:rsidRPr="00D70059" w:rsidRDefault="00D54317" w:rsidP="002C0340">
      <w:pPr>
        <w:widowControl/>
        <w:ind w:left="567" w:hanging="567"/>
      </w:pPr>
      <w:r w:rsidRPr="00D70059">
        <w:t>5.</w:t>
      </w:r>
      <w:r w:rsidRPr="00D70059">
        <w:tab/>
      </w:r>
      <w:r w:rsidR="00D80CE3" w:rsidRPr="00D70059">
        <w:t>Jak</w:t>
      </w:r>
      <w:r w:rsidR="00D80CE3" w:rsidRPr="00D70059">
        <w:rPr>
          <w:spacing w:val="-6"/>
        </w:rPr>
        <w:t xml:space="preserve"> </w:t>
      </w:r>
      <w:r w:rsidR="00D80CE3" w:rsidRPr="00D70059">
        <w:t>przechowywać</w:t>
      </w:r>
      <w:r w:rsidR="00D80CE3" w:rsidRPr="00D70059">
        <w:rPr>
          <w:spacing w:val="-6"/>
        </w:rPr>
        <w:t xml:space="preserve"> </w:t>
      </w:r>
      <w:r w:rsidR="00D80CE3" w:rsidRPr="00D70059">
        <w:t>lek</w:t>
      </w:r>
      <w:r w:rsidR="00D80CE3" w:rsidRPr="00D70059">
        <w:rPr>
          <w:spacing w:val="-6"/>
        </w:rPr>
        <w:t xml:space="preserve"> </w:t>
      </w:r>
      <w:r w:rsidR="008B463F">
        <w:rPr>
          <w:spacing w:val="-2"/>
        </w:rPr>
        <w:t>WEZENLA</w:t>
      </w:r>
    </w:p>
    <w:p w14:paraId="4311130C" w14:textId="77978ED3" w:rsidR="000C5801" w:rsidRPr="00D70059" w:rsidRDefault="00D54317" w:rsidP="002C0340">
      <w:pPr>
        <w:widowControl/>
        <w:ind w:left="567" w:hanging="567"/>
      </w:pPr>
      <w:r w:rsidRPr="00D70059">
        <w:t>6.</w:t>
      </w:r>
      <w:r w:rsidRPr="00D70059">
        <w:tab/>
      </w:r>
      <w:r w:rsidR="00D80CE3" w:rsidRPr="00D70059">
        <w:t>Zawartość</w:t>
      </w:r>
      <w:r w:rsidR="00D80CE3" w:rsidRPr="00D70059">
        <w:rPr>
          <w:spacing w:val="-6"/>
        </w:rPr>
        <w:t xml:space="preserve"> </w:t>
      </w:r>
      <w:r w:rsidR="00D80CE3" w:rsidRPr="00D70059">
        <w:t>opakowania</w:t>
      </w:r>
      <w:r w:rsidR="00D80CE3" w:rsidRPr="00D70059">
        <w:rPr>
          <w:spacing w:val="-6"/>
        </w:rPr>
        <w:t xml:space="preserve"> </w:t>
      </w:r>
      <w:r w:rsidR="00D80CE3" w:rsidRPr="00D70059">
        <w:t>i</w:t>
      </w:r>
      <w:r w:rsidR="00D80CE3" w:rsidRPr="00D70059">
        <w:rPr>
          <w:spacing w:val="-6"/>
        </w:rPr>
        <w:t xml:space="preserve"> </w:t>
      </w:r>
      <w:r w:rsidR="00D80CE3" w:rsidRPr="00D70059">
        <w:t>inne</w:t>
      </w:r>
      <w:r w:rsidR="00D80CE3" w:rsidRPr="00D70059">
        <w:rPr>
          <w:spacing w:val="-6"/>
        </w:rPr>
        <w:t xml:space="preserve"> </w:t>
      </w:r>
      <w:r w:rsidR="00D80CE3" w:rsidRPr="00D70059">
        <w:rPr>
          <w:spacing w:val="-2"/>
        </w:rPr>
        <w:t>informacje</w:t>
      </w:r>
    </w:p>
    <w:p w14:paraId="4311130D" w14:textId="77777777" w:rsidR="000C5801" w:rsidRPr="00D70059" w:rsidRDefault="000C5801" w:rsidP="00C274F9">
      <w:pPr>
        <w:widowControl/>
      </w:pPr>
    </w:p>
    <w:p w14:paraId="5A2B0C19" w14:textId="77777777" w:rsidR="00D54317" w:rsidRPr="00D70059" w:rsidRDefault="00D54317" w:rsidP="00C274F9">
      <w:pPr>
        <w:widowControl/>
      </w:pPr>
    </w:p>
    <w:p w14:paraId="33F11B00" w14:textId="77777777" w:rsidR="00A33AB4" w:rsidRDefault="00D54317" w:rsidP="00C80BBC">
      <w:pPr>
        <w:keepNext/>
        <w:widowControl/>
        <w:ind w:left="567" w:hanging="567"/>
        <w:rPr>
          <w:b/>
          <w:bCs/>
        </w:rPr>
      </w:pPr>
      <w:r w:rsidRPr="00D70059">
        <w:rPr>
          <w:b/>
          <w:bCs/>
        </w:rPr>
        <w:t>1.</w:t>
      </w:r>
      <w:r w:rsidRPr="00D70059">
        <w:rPr>
          <w:b/>
          <w:bCs/>
        </w:rPr>
        <w:tab/>
      </w:r>
      <w:r w:rsidR="00D80CE3" w:rsidRPr="00D70059">
        <w:rPr>
          <w:b/>
          <w:bCs/>
        </w:rPr>
        <w:t>Co</w:t>
      </w:r>
      <w:r w:rsidR="00D80CE3" w:rsidRPr="00D70059">
        <w:rPr>
          <w:b/>
          <w:bCs/>
          <w:spacing w:val="-3"/>
        </w:rPr>
        <w:t xml:space="preserve"> </w:t>
      </w:r>
      <w:r w:rsidR="00D80CE3" w:rsidRPr="00D70059">
        <w:rPr>
          <w:b/>
          <w:bCs/>
        </w:rPr>
        <w:t>to</w:t>
      </w:r>
      <w:r w:rsidR="00D80CE3" w:rsidRPr="00D70059">
        <w:rPr>
          <w:b/>
          <w:bCs/>
          <w:spacing w:val="-3"/>
        </w:rPr>
        <w:t xml:space="preserve"> </w:t>
      </w:r>
      <w:r w:rsidR="00D80CE3" w:rsidRPr="00D70059">
        <w:rPr>
          <w:b/>
          <w:bCs/>
        </w:rPr>
        <w:t>jest</w:t>
      </w:r>
      <w:r w:rsidR="00D80CE3" w:rsidRPr="00D70059">
        <w:rPr>
          <w:b/>
          <w:bCs/>
          <w:spacing w:val="-3"/>
        </w:rPr>
        <w:t xml:space="preserve"> </w:t>
      </w:r>
      <w:r w:rsidR="00D80CE3" w:rsidRPr="00D70059">
        <w:rPr>
          <w:b/>
          <w:bCs/>
        </w:rPr>
        <w:t>lek</w:t>
      </w:r>
      <w:r w:rsidR="00D80CE3" w:rsidRPr="00D70059">
        <w:rPr>
          <w:b/>
          <w:bCs/>
          <w:spacing w:val="-3"/>
        </w:rPr>
        <w:t xml:space="preserve"> </w:t>
      </w:r>
      <w:r w:rsidR="008B463F">
        <w:rPr>
          <w:b/>
          <w:bCs/>
        </w:rPr>
        <w:t>WEZENLA</w:t>
      </w:r>
      <w:r w:rsidR="00D80CE3" w:rsidRPr="00D70059">
        <w:rPr>
          <w:b/>
          <w:bCs/>
          <w:spacing w:val="-3"/>
        </w:rPr>
        <w:t xml:space="preserve"> </w:t>
      </w:r>
      <w:r w:rsidR="00D80CE3" w:rsidRPr="00D70059">
        <w:rPr>
          <w:b/>
          <w:bCs/>
        </w:rPr>
        <w:t>i</w:t>
      </w:r>
      <w:r w:rsidR="00D80CE3" w:rsidRPr="00D70059">
        <w:rPr>
          <w:b/>
          <w:bCs/>
          <w:spacing w:val="-3"/>
        </w:rPr>
        <w:t xml:space="preserve"> </w:t>
      </w:r>
      <w:r w:rsidR="00D80CE3" w:rsidRPr="00D70059">
        <w:rPr>
          <w:b/>
          <w:bCs/>
        </w:rPr>
        <w:t>w</w:t>
      </w:r>
      <w:r w:rsidR="00D80CE3" w:rsidRPr="00D70059">
        <w:rPr>
          <w:b/>
          <w:bCs/>
          <w:spacing w:val="-3"/>
        </w:rPr>
        <w:t xml:space="preserve"> </w:t>
      </w:r>
      <w:r w:rsidR="00D80CE3" w:rsidRPr="00D70059">
        <w:rPr>
          <w:b/>
          <w:bCs/>
        </w:rPr>
        <w:t>jakim</w:t>
      </w:r>
      <w:r w:rsidR="00D80CE3" w:rsidRPr="00D70059">
        <w:rPr>
          <w:b/>
          <w:bCs/>
          <w:spacing w:val="-3"/>
        </w:rPr>
        <w:t xml:space="preserve"> </w:t>
      </w:r>
      <w:r w:rsidR="00D80CE3" w:rsidRPr="00D70059">
        <w:rPr>
          <w:b/>
          <w:bCs/>
        </w:rPr>
        <w:t>celu</w:t>
      </w:r>
      <w:r w:rsidR="00D80CE3" w:rsidRPr="00D70059">
        <w:rPr>
          <w:b/>
          <w:bCs/>
          <w:spacing w:val="-3"/>
        </w:rPr>
        <w:t xml:space="preserve"> </w:t>
      </w:r>
      <w:r w:rsidR="00D80CE3" w:rsidRPr="00D70059">
        <w:rPr>
          <w:b/>
          <w:bCs/>
        </w:rPr>
        <w:t>się</w:t>
      </w:r>
      <w:r w:rsidR="00D80CE3" w:rsidRPr="00D70059">
        <w:rPr>
          <w:b/>
          <w:bCs/>
          <w:spacing w:val="-3"/>
        </w:rPr>
        <w:t xml:space="preserve"> </w:t>
      </w:r>
      <w:r w:rsidR="00D80CE3" w:rsidRPr="00D70059">
        <w:rPr>
          <w:b/>
          <w:bCs/>
        </w:rPr>
        <w:t>go</w:t>
      </w:r>
      <w:r w:rsidR="00D80CE3" w:rsidRPr="00D70059">
        <w:rPr>
          <w:b/>
          <w:bCs/>
          <w:spacing w:val="-3"/>
        </w:rPr>
        <w:t xml:space="preserve"> </w:t>
      </w:r>
      <w:r w:rsidR="00D80CE3" w:rsidRPr="00D70059">
        <w:rPr>
          <w:b/>
          <w:bCs/>
        </w:rPr>
        <w:t>stosuje</w:t>
      </w:r>
    </w:p>
    <w:p w14:paraId="2A9EEFAE" w14:textId="5E1A59BA" w:rsidR="00D54317" w:rsidRPr="00D70059" w:rsidRDefault="00D54317" w:rsidP="00574A93">
      <w:pPr>
        <w:keepNext/>
        <w:widowControl/>
      </w:pPr>
    </w:p>
    <w:p w14:paraId="58BBCB49" w14:textId="1D99159E" w:rsidR="00574A93" w:rsidRPr="00D70059" w:rsidRDefault="00D80CE3" w:rsidP="0095070F">
      <w:pPr>
        <w:keepNext/>
        <w:widowControl/>
        <w:rPr>
          <w:b/>
          <w:bCs/>
        </w:rPr>
      </w:pPr>
      <w:r w:rsidRPr="00D70059">
        <w:rPr>
          <w:b/>
          <w:bCs/>
        </w:rPr>
        <w:t xml:space="preserve">Co to jest lek </w:t>
      </w:r>
      <w:r w:rsidR="008B463F">
        <w:rPr>
          <w:b/>
          <w:bCs/>
        </w:rPr>
        <w:t>WEZENLA</w:t>
      </w:r>
    </w:p>
    <w:p w14:paraId="4311130F" w14:textId="4EE10BCC"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zawiera</w:t>
      </w:r>
      <w:r w:rsidRPr="00D70059">
        <w:rPr>
          <w:spacing w:val="-3"/>
        </w:rPr>
        <w:t xml:space="preserve"> </w:t>
      </w:r>
      <w:r w:rsidRPr="00D70059">
        <w:t>substancję</w:t>
      </w:r>
      <w:r w:rsidRPr="00D70059">
        <w:rPr>
          <w:spacing w:val="-3"/>
        </w:rPr>
        <w:t xml:space="preserve"> </w:t>
      </w:r>
      <w:r w:rsidRPr="00D70059">
        <w:t>czynną</w:t>
      </w:r>
      <w:r w:rsidRPr="00D70059">
        <w:rPr>
          <w:spacing w:val="-3"/>
        </w:rPr>
        <w:t xml:space="preserve"> </w:t>
      </w:r>
      <w:r w:rsidRPr="00D70059">
        <w:t>ustekinumab</w:t>
      </w:r>
      <w:r w:rsidRPr="00D70059">
        <w:rPr>
          <w:spacing w:val="-4"/>
        </w:rPr>
        <w:t xml:space="preserve"> </w:t>
      </w:r>
      <w:r w:rsidRPr="00D70059">
        <w:t>–</w:t>
      </w:r>
      <w:r w:rsidRPr="00D70059">
        <w:rPr>
          <w:spacing w:val="-5"/>
        </w:rPr>
        <w:t xml:space="preserve"> </w:t>
      </w:r>
      <w:r w:rsidRPr="00D70059">
        <w:t>przeciwciało</w:t>
      </w:r>
      <w:r w:rsidRPr="00D70059">
        <w:rPr>
          <w:spacing w:val="-3"/>
        </w:rPr>
        <w:t xml:space="preserve"> </w:t>
      </w:r>
      <w:r w:rsidRPr="00D70059">
        <w:t>monoklonalne.</w:t>
      </w:r>
      <w:r w:rsidRPr="00D70059">
        <w:rPr>
          <w:spacing w:val="-3"/>
        </w:rPr>
        <w:t xml:space="preserve"> </w:t>
      </w:r>
      <w:r w:rsidRPr="00D70059">
        <w:t>Przeciwciała monoklonalne są białkami, które rozpoznają i łączą się specyficznie z pewnymi białkami w organizmie człowieka.</w:t>
      </w:r>
    </w:p>
    <w:p w14:paraId="43111310" w14:textId="77777777" w:rsidR="000C5801" w:rsidRPr="00D70059" w:rsidRDefault="000C5801" w:rsidP="00C274F9">
      <w:pPr>
        <w:widowControl/>
      </w:pPr>
    </w:p>
    <w:p w14:paraId="43111311" w14:textId="380DD6E5"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należy</w:t>
      </w:r>
      <w:r w:rsidRPr="00D70059">
        <w:rPr>
          <w:spacing w:val="-3"/>
        </w:rPr>
        <w:t xml:space="preserve"> </w:t>
      </w:r>
      <w:r w:rsidRPr="00D70059">
        <w:t>do</w:t>
      </w:r>
      <w:r w:rsidRPr="00D70059">
        <w:rPr>
          <w:spacing w:val="-3"/>
        </w:rPr>
        <w:t xml:space="preserve"> </w:t>
      </w:r>
      <w:r w:rsidRPr="00D70059">
        <w:t>grupy</w:t>
      </w:r>
      <w:r w:rsidRPr="00D70059">
        <w:rPr>
          <w:spacing w:val="-3"/>
        </w:rPr>
        <w:t xml:space="preserve"> </w:t>
      </w:r>
      <w:r w:rsidRPr="00D70059">
        <w:t>leków</w:t>
      </w:r>
      <w:r w:rsidRPr="00D70059">
        <w:rPr>
          <w:spacing w:val="-3"/>
        </w:rPr>
        <w:t xml:space="preserve"> </w:t>
      </w:r>
      <w:r w:rsidRPr="00D70059">
        <w:t>nazywanych</w:t>
      </w:r>
      <w:r w:rsidRPr="00D70059">
        <w:rPr>
          <w:spacing w:val="-3"/>
        </w:rPr>
        <w:t xml:space="preserve"> </w:t>
      </w:r>
      <w:r w:rsidRPr="00D70059">
        <w:t>„immunosupresyjnymi”.</w:t>
      </w:r>
      <w:r w:rsidRPr="00D70059">
        <w:rPr>
          <w:spacing w:val="-3"/>
        </w:rPr>
        <w:t xml:space="preserve"> </w:t>
      </w:r>
      <w:r w:rsidRPr="00D70059">
        <w:t>Leki</w:t>
      </w:r>
      <w:r w:rsidRPr="00D70059">
        <w:rPr>
          <w:spacing w:val="-3"/>
        </w:rPr>
        <w:t xml:space="preserve"> </w:t>
      </w:r>
      <w:r w:rsidRPr="00D70059">
        <w:t>te</w:t>
      </w:r>
      <w:r w:rsidRPr="00D70059">
        <w:rPr>
          <w:spacing w:val="-3"/>
        </w:rPr>
        <w:t xml:space="preserve"> </w:t>
      </w:r>
      <w:r w:rsidRPr="00D70059">
        <w:t>osłabiają</w:t>
      </w:r>
      <w:r w:rsidRPr="00D70059">
        <w:rPr>
          <w:spacing w:val="-3"/>
        </w:rPr>
        <w:t xml:space="preserve"> </w:t>
      </w:r>
      <w:r w:rsidRPr="00D70059">
        <w:t>część układu odpornościowego.</w:t>
      </w:r>
    </w:p>
    <w:p w14:paraId="67E3EA19" w14:textId="77777777" w:rsidR="00D54317" w:rsidRPr="00D70059" w:rsidRDefault="00D54317" w:rsidP="00C274F9">
      <w:pPr>
        <w:widowControl/>
      </w:pPr>
    </w:p>
    <w:p w14:paraId="43111312" w14:textId="5CD2C795" w:rsidR="000C5801" w:rsidRPr="00D70059" w:rsidRDefault="00D80CE3" w:rsidP="0095070F">
      <w:pPr>
        <w:keepNext/>
        <w:widowControl/>
        <w:rPr>
          <w:b/>
          <w:bCs/>
        </w:rPr>
      </w:pPr>
      <w:r w:rsidRPr="00D70059">
        <w:rPr>
          <w:b/>
          <w:bCs/>
        </w:rPr>
        <w:t>W</w:t>
      </w:r>
      <w:r w:rsidRPr="00D70059">
        <w:rPr>
          <w:b/>
          <w:bCs/>
          <w:spacing w:val="-4"/>
        </w:rPr>
        <w:t xml:space="preserve"> </w:t>
      </w:r>
      <w:r w:rsidRPr="00D70059">
        <w:rPr>
          <w:b/>
          <w:bCs/>
        </w:rPr>
        <w:t>jakim</w:t>
      </w:r>
      <w:r w:rsidRPr="00D70059">
        <w:rPr>
          <w:b/>
          <w:bCs/>
          <w:spacing w:val="-4"/>
        </w:rPr>
        <w:t xml:space="preserve"> </w:t>
      </w:r>
      <w:r w:rsidRPr="00D70059">
        <w:rPr>
          <w:b/>
          <w:bCs/>
        </w:rPr>
        <w:t>celu</w:t>
      </w:r>
      <w:r w:rsidRPr="00D70059">
        <w:rPr>
          <w:b/>
          <w:bCs/>
          <w:spacing w:val="-4"/>
        </w:rPr>
        <w:t xml:space="preserve"> </w:t>
      </w:r>
      <w:r w:rsidRPr="00D70059">
        <w:rPr>
          <w:b/>
          <w:bCs/>
        </w:rPr>
        <w:t>stosuje</w:t>
      </w:r>
      <w:r w:rsidRPr="00D70059">
        <w:rPr>
          <w:b/>
          <w:bCs/>
          <w:spacing w:val="-3"/>
        </w:rPr>
        <w:t xml:space="preserve"> </w:t>
      </w:r>
      <w:r w:rsidRPr="00D70059">
        <w:rPr>
          <w:b/>
          <w:bCs/>
        </w:rPr>
        <w:t>się</w:t>
      </w:r>
      <w:r w:rsidRPr="00D70059">
        <w:rPr>
          <w:b/>
          <w:bCs/>
          <w:spacing w:val="-3"/>
        </w:rPr>
        <w:t xml:space="preserve"> </w:t>
      </w:r>
      <w:r w:rsidRPr="00D70059">
        <w:rPr>
          <w:b/>
          <w:bCs/>
        </w:rPr>
        <w:t>lek</w:t>
      </w:r>
      <w:r w:rsidRPr="00D70059">
        <w:rPr>
          <w:b/>
          <w:bCs/>
          <w:spacing w:val="-3"/>
        </w:rPr>
        <w:t xml:space="preserve"> </w:t>
      </w:r>
      <w:r w:rsidR="008B463F">
        <w:rPr>
          <w:b/>
          <w:bCs/>
          <w:spacing w:val="-2"/>
        </w:rPr>
        <w:t>WEZENLA</w:t>
      </w:r>
    </w:p>
    <w:p w14:paraId="43111313" w14:textId="67E9E8DD" w:rsidR="000C5801" w:rsidRPr="00D70059" w:rsidRDefault="00D80CE3" w:rsidP="009D2586">
      <w:pPr>
        <w:keepNext/>
        <w:widowControl/>
      </w:pPr>
      <w:r w:rsidRPr="00D70059">
        <w:t>Lek</w:t>
      </w:r>
      <w:r w:rsidRPr="00D70059">
        <w:rPr>
          <w:spacing w:val="-9"/>
        </w:rPr>
        <w:t xml:space="preserve"> </w:t>
      </w:r>
      <w:r w:rsidR="008B463F">
        <w:t>WEZENLA</w:t>
      </w:r>
      <w:r w:rsidRPr="00D70059">
        <w:rPr>
          <w:spacing w:val="-6"/>
        </w:rPr>
        <w:t xml:space="preserve"> </w:t>
      </w:r>
      <w:r w:rsidRPr="00D70059">
        <w:t>jest</w:t>
      </w:r>
      <w:r w:rsidRPr="00D70059">
        <w:rPr>
          <w:spacing w:val="-7"/>
        </w:rPr>
        <w:t xml:space="preserve"> </w:t>
      </w:r>
      <w:r w:rsidRPr="00D70059">
        <w:t>stosowany</w:t>
      </w:r>
      <w:r w:rsidRPr="00D70059">
        <w:rPr>
          <w:spacing w:val="-6"/>
        </w:rPr>
        <w:t xml:space="preserve"> </w:t>
      </w:r>
      <w:r w:rsidRPr="00D70059">
        <w:t>w</w:t>
      </w:r>
      <w:r w:rsidRPr="00D70059">
        <w:rPr>
          <w:spacing w:val="-6"/>
        </w:rPr>
        <w:t xml:space="preserve"> </w:t>
      </w:r>
      <w:r w:rsidRPr="00D70059">
        <w:t>leczeniu</w:t>
      </w:r>
      <w:r w:rsidRPr="00D70059">
        <w:rPr>
          <w:spacing w:val="-2"/>
        </w:rPr>
        <w:t>:</w:t>
      </w:r>
    </w:p>
    <w:p w14:paraId="651280D9" w14:textId="77777777" w:rsidR="0096522C" w:rsidRDefault="00D80CE3" w:rsidP="0096522C">
      <w:pPr>
        <w:widowControl/>
        <w:ind w:left="567" w:hanging="567"/>
        <w:rPr>
          <w:spacing w:val="-2"/>
        </w:rPr>
      </w:pPr>
      <w:r w:rsidRPr="00D70059">
        <w:t>choroby</w:t>
      </w:r>
      <w:r w:rsidRPr="00D70059">
        <w:rPr>
          <w:spacing w:val="-6"/>
        </w:rPr>
        <w:t xml:space="preserve"> </w:t>
      </w:r>
      <w:r w:rsidRPr="00D70059">
        <w:t>Crohna</w:t>
      </w:r>
      <w:r w:rsidRPr="00D70059">
        <w:rPr>
          <w:spacing w:val="-6"/>
        </w:rPr>
        <w:t xml:space="preserve"> </w:t>
      </w:r>
      <w:r w:rsidRPr="00D70059">
        <w:t>o</w:t>
      </w:r>
      <w:r w:rsidRPr="00D70059">
        <w:rPr>
          <w:spacing w:val="-5"/>
        </w:rPr>
        <w:t xml:space="preserve"> </w:t>
      </w:r>
      <w:r w:rsidRPr="00D70059">
        <w:t>nasileniu</w:t>
      </w:r>
      <w:r w:rsidRPr="00D70059">
        <w:rPr>
          <w:spacing w:val="-6"/>
        </w:rPr>
        <w:t xml:space="preserve"> </w:t>
      </w:r>
      <w:r w:rsidRPr="00D70059">
        <w:t>umiarkowanym</w:t>
      </w:r>
      <w:r w:rsidRPr="00D70059">
        <w:rPr>
          <w:spacing w:val="-6"/>
        </w:rPr>
        <w:t xml:space="preserve"> </w:t>
      </w:r>
      <w:r w:rsidRPr="00D70059">
        <w:t>do</w:t>
      </w:r>
      <w:r w:rsidRPr="00D70059">
        <w:rPr>
          <w:spacing w:val="-5"/>
        </w:rPr>
        <w:t xml:space="preserve"> </w:t>
      </w:r>
      <w:r w:rsidRPr="00D70059">
        <w:t>ciężkiego</w:t>
      </w:r>
      <w:r w:rsidRPr="00D70059">
        <w:rPr>
          <w:spacing w:val="-6"/>
        </w:rPr>
        <w:t xml:space="preserve"> </w:t>
      </w:r>
      <w:r w:rsidRPr="00D70059">
        <w:t>u</w:t>
      </w:r>
      <w:r w:rsidRPr="00D70059">
        <w:rPr>
          <w:spacing w:val="-7"/>
        </w:rPr>
        <w:t xml:space="preserve"> </w:t>
      </w:r>
      <w:r w:rsidRPr="00D70059">
        <w:t>osób</w:t>
      </w:r>
      <w:r w:rsidRPr="00D70059">
        <w:rPr>
          <w:spacing w:val="-4"/>
        </w:rPr>
        <w:t xml:space="preserve"> </w:t>
      </w:r>
      <w:r w:rsidRPr="00D70059">
        <w:rPr>
          <w:spacing w:val="-2"/>
        </w:rPr>
        <w:t>dorosłych</w:t>
      </w:r>
      <w:r w:rsidR="0096522C">
        <w:rPr>
          <w:spacing w:val="-2"/>
        </w:rPr>
        <w:t xml:space="preserve"> oraz dzieci i młodzieży o </w:t>
      </w:r>
    </w:p>
    <w:p w14:paraId="43111314" w14:textId="16777926" w:rsidR="000C5801" w:rsidRPr="00D70059" w:rsidRDefault="0096522C" w:rsidP="0096522C">
      <w:pPr>
        <w:widowControl/>
        <w:ind w:left="567" w:hanging="567"/>
      </w:pPr>
      <w:r>
        <w:rPr>
          <w:spacing w:val="-2"/>
        </w:rPr>
        <w:t>masie ciała co najmniej 40</w:t>
      </w:r>
      <w:r w:rsidR="004239B3">
        <w:rPr>
          <w:spacing w:val="-2"/>
        </w:rPr>
        <w:t> </w:t>
      </w:r>
      <w:r>
        <w:rPr>
          <w:spacing w:val="-2"/>
        </w:rPr>
        <w:t>kg</w:t>
      </w:r>
      <w:r w:rsidR="00376A86">
        <w:rPr>
          <w:spacing w:val="-2"/>
        </w:rPr>
        <w:t>.</w:t>
      </w:r>
    </w:p>
    <w:p w14:paraId="3E8F9A9D" w14:textId="77777777" w:rsidR="00EE331B" w:rsidRPr="00D70059" w:rsidRDefault="00EE331B" w:rsidP="00C274F9">
      <w:pPr>
        <w:widowControl/>
      </w:pPr>
    </w:p>
    <w:p w14:paraId="43111317" w14:textId="3F051E2A" w:rsidR="000C5801" w:rsidRPr="00D70059" w:rsidRDefault="00D80CE3" w:rsidP="00C274F9">
      <w:pPr>
        <w:widowControl/>
      </w:pPr>
      <w:r w:rsidRPr="00D70059">
        <w:t>Choroba</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zapalną</w:t>
      </w:r>
      <w:r w:rsidRPr="00D70059">
        <w:rPr>
          <w:spacing w:val="-3"/>
        </w:rPr>
        <w:t xml:space="preserve"> </w:t>
      </w:r>
      <w:r w:rsidRPr="00D70059">
        <w:t>chorobą</w:t>
      </w:r>
      <w:r w:rsidRPr="00D70059">
        <w:rPr>
          <w:spacing w:val="-3"/>
        </w:rPr>
        <w:t xml:space="preserve"> </w:t>
      </w:r>
      <w:r w:rsidRPr="00D70059">
        <w:t>jelit.</w:t>
      </w:r>
      <w:r w:rsidRPr="00D70059">
        <w:rPr>
          <w:spacing w:val="-2"/>
        </w:rPr>
        <w:t xml:space="preserve"> </w:t>
      </w:r>
      <w:r w:rsidRPr="00D70059">
        <w:t>Pacjent</w:t>
      </w:r>
      <w:r w:rsidRPr="00D70059">
        <w:rPr>
          <w:spacing w:val="-3"/>
        </w:rPr>
        <w:t xml:space="preserve"> </w:t>
      </w:r>
      <w:r w:rsidRPr="00D70059">
        <w:t>z</w:t>
      </w:r>
      <w:r w:rsidRPr="00D70059">
        <w:rPr>
          <w:spacing w:val="-3"/>
        </w:rPr>
        <w:t xml:space="preserve"> </w:t>
      </w:r>
      <w:r w:rsidRPr="00D70059">
        <w:t>chorobą</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najpierw</w:t>
      </w:r>
      <w:r w:rsidRPr="00D70059">
        <w:rPr>
          <w:spacing w:val="-3"/>
        </w:rPr>
        <w:t xml:space="preserve"> </w:t>
      </w:r>
      <w:r w:rsidRPr="00D70059">
        <w:t>leczony</w:t>
      </w:r>
      <w:r w:rsidRPr="00D70059">
        <w:rPr>
          <w:spacing w:val="-3"/>
        </w:rPr>
        <w:t xml:space="preserve"> </w:t>
      </w:r>
      <w:r w:rsidRPr="00D70059">
        <w:t xml:space="preserve">innymi lekami. Jeśli ich skuteczność jest niewystarczająca lub pacjent nie toleruje tych leków, może być podany lek </w:t>
      </w:r>
      <w:r w:rsidR="008B463F">
        <w:t>WEZENLA</w:t>
      </w:r>
      <w:r w:rsidRPr="00D70059">
        <w:t xml:space="preserve"> w celu zmniejszenia objawów przedmiotowych i podmiotowych choroby.</w:t>
      </w:r>
    </w:p>
    <w:p w14:paraId="65A17DDB" w14:textId="77777777" w:rsidR="00EE331B" w:rsidRPr="00D70059" w:rsidRDefault="00EE331B" w:rsidP="00C274F9">
      <w:pPr>
        <w:widowControl/>
      </w:pPr>
    </w:p>
    <w:p w14:paraId="1CB57F8F" w14:textId="77777777" w:rsidR="00C84352" w:rsidRPr="00D70059" w:rsidRDefault="00C84352" w:rsidP="00C274F9">
      <w:pPr>
        <w:widowControl/>
      </w:pPr>
    </w:p>
    <w:p w14:paraId="4148DFF2" w14:textId="77777777" w:rsidR="00A33AB4" w:rsidRDefault="00EE331B" w:rsidP="003370F7">
      <w:pPr>
        <w:keepNext/>
        <w:widowControl/>
        <w:ind w:left="567" w:hanging="567"/>
        <w:rPr>
          <w:b/>
          <w:bCs/>
        </w:rPr>
      </w:pPr>
      <w:r w:rsidRPr="00D70059">
        <w:rPr>
          <w:b/>
          <w:bCs/>
        </w:rPr>
        <w:t>2.</w:t>
      </w:r>
      <w:r w:rsidRPr="00D70059">
        <w:rPr>
          <w:b/>
          <w:bCs/>
        </w:rPr>
        <w:tab/>
      </w:r>
      <w:r w:rsidR="00D80CE3" w:rsidRPr="00D70059">
        <w:rPr>
          <w:b/>
          <w:bCs/>
        </w:rPr>
        <w:t xml:space="preserve">Informacje ważne przed zastosowaniem leku </w:t>
      </w:r>
      <w:r w:rsidR="008B463F">
        <w:rPr>
          <w:b/>
          <w:bCs/>
        </w:rPr>
        <w:t>WEZENLA</w:t>
      </w:r>
    </w:p>
    <w:p w14:paraId="74ABF448" w14:textId="43A58E17" w:rsidR="00EE331B" w:rsidRPr="00D70059" w:rsidRDefault="00EE331B" w:rsidP="0095070F">
      <w:pPr>
        <w:keepNext/>
        <w:widowControl/>
      </w:pPr>
    </w:p>
    <w:p w14:paraId="4311131B" w14:textId="6F13449F" w:rsidR="000C5801" w:rsidRPr="00D70059" w:rsidRDefault="00D80CE3" w:rsidP="0095070F">
      <w:pPr>
        <w:keepNext/>
        <w:widowControl/>
        <w:rPr>
          <w:b/>
          <w:bCs/>
        </w:rPr>
      </w:pPr>
      <w:r w:rsidRPr="00D70059">
        <w:rPr>
          <w:b/>
          <w:bCs/>
        </w:rPr>
        <w:t xml:space="preserve">Kiedy nie stosować leku </w:t>
      </w:r>
      <w:r w:rsidR="008B463F">
        <w:rPr>
          <w:b/>
          <w:bCs/>
        </w:rPr>
        <w:t>WEZENLA</w:t>
      </w:r>
    </w:p>
    <w:p w14:paraId="4311131E" w14:textId="2C19D819" w:rsidR="000C5801" w:rsidRPr="00D70059" w:rsidRDefault="00D80CE3" w:rsidP="00A366D9">
      <w:pPr>
        <w:keepNext/>
        <w:widowControl/>
        <w:numPr>
          <w:ilvl w:val="0"/>
          <w:numId w:val="15"/>
        </w:numPr>
        <w:ind w:left="567" w:hanging="567"/>
      </w:pPr>
      <w:r w:rsidRPr="00D70059">
        <w:rPr>
          <w:b/>
        </w:rPr>
        <w:t>jeśli</w:t>
      </w:r>
      <w:r w:rsidRPr="00D70059">
        <w:rPr>
          <w:b/>
          <w:spacing w:val="-7"/>
        </w:rPr>
        <w:t xml:space="preserve"> </w:t>
      </w:r>
      <w:r w:rsidRPr="00D70059">
        <w:rPr>
          <w:b/>
        </w:rPr>
        <w:t>pacjent</w:t>
      </w:r>
      <w:r w:rsidRPr="00D70059">
        <w:rPr>
          <w:b/>
          <w:spacing w:val="-7"/>
        </w:rPr>
        <w:t xml:space="preserve"> </w:t>
      </w:r>
      <w:r w:rsidRPr="00D70059">
        <w:rPr>
          <w:b/>
        </w:rPr>
        <w:t>ma</w:t>
      </w:r>
      <w:r w:rsidRPr="00D70059">
        <w:rPr>
          <w:b/>
          <w:spacing w:val="-6"/>
        </w:rPr>
        <w:t xml:space="preserve"> </w:t>
      </w:r>
      <w:r w:rsidRPr="00D70059">
        <w:rPr>
          <w:b/>
        </w:rPr>
        <w:t>uczulenie</w:t>
      </w:r>
      <w:r w:rsidRPr="00D70059">
        <w:rPr>
          <w:b/>
          <w:spacing w:val="-7"/>
        </w:rPr>
        <w:t xml:space="preserve"> </w:t>
      </w:r>
      <w:r w:rsidRPr="00D70059">
        <w:rPr>
          <w:b/>
        </w:rPr>
        <w:t>na</w:t>
      </w:r>
      <w:r w:rsidRPr="00D70059">
        <w:rPr>
          <w:b/>
          <w:spacing w:val="-7"/>
        </w:rPr>
        <w:t xml:space="preserve"> </w:t>
      </w:r>
      <w:r w:rsidRPr="00D70059">
        <w:rPr>
          <w:b/>
        </w:rPr>
        <w:t>ustekinumab</w:t>
      </w:r>
      <w:r w:rsidRPr="00D70059">
        <w:rPr>
          <w:b/>
          <w:spacing w:val="-6"/>
        </w:rPr>
        <w:t xml:space="preserve"> </w:t>
      </w:r>
      <w:r w:rsidRPr="00D70059">
        <w:t>lub</w:t>
      </w:r>
      <w:r w:rsidRPr="00D70059">
        <w:rPr>
          <w:spacing w:val="-7"/>
        </w:rPr>
        <w:t xml:space="preserve"> </w:t>
      </w:r>
      <w:r w:rsidRPr="00D70059">
        <w:t>którykolwiek</w:t>
      </w:r>
      <w:r w:rsidRPr="00D70059">
        <w:rPr>
          <w:spacing w:val="-7"/>
        </w:rPr>
        <w:t xml:space="preserve"> </w:t>
      </w:r>
      <w:r w:rsidRPr="00D70059">
        <w:t>z</w:t>
      </w:r>
      <w:r w:rsidRPr="00D70059">
        <w:rPr>
          <w:spacing w:val="-7"/>
        </w:rPr>
        <w:t xml:space="preserve"> </w:t>
      </w:r>
      <w:r w:rsidRPr="00D70059">
        <w:t>pozostałych</w:t>
      </w:r>
      <w:r w:rsidRPr="00D70059">
        <w:rPr>
          <w:spacing w:val="-7"/>
        </w:rPr>
        <w:t xml:space="preserve"> </w:t>
      </w:r>
      <w:r w:rsidRPr="00D70059">
        <w:t>składników</w:t>
      </w:r>
      <w:r w:rsidRPr="00D70059">
        <w:rPr>
          <w:spacing w:val="-6"/>
        </w:rPr>
        <w:t xml:space="preserve"> </w:t>
      </w:r>
      <w:r w:rsidRPr="00D70059">
        <w:rPr>
          <w:spacing w:val="-4"/>
        </w:rPr>
        <w:t>tego</w:t>
      </w:r>
      <w:r w:rsidR="00B1644F" w:rsidRPr="00D70059">
        <w:rPr>
          <w:spacing w:val="-4"/>
        </w:rPr>
        <w:t xml:space="preserve"> </w:t>
      </w:r>
      <w:r w:rsidRPr="00D70059">
        <w:t>leku</w:t>
      </w:r>
      <w:r w:rsidRPr="00D70059">
        <w:rPr>
          <w:spacing w:val="-7"/>
        </w:rPr>
        <w:t xml:space="preserve"> </w:t>
      </w:r>
      <w:r w:rsidRPr="00D70059">
        <w:t>(wymienionych</w:t>
      </w:r>
      <w:r w:rsidRPr="00D70059">
        <w:rPr>
          <w:spacing w:val="-6"/>
        </w:rPr>
        <w:t xml:space="preserve"> </w:t>
      </w:r>
      <w:r w:rsidRPr="00D70059">
        <w:t>w</w:t>
      </w:r>
      <w:r w:rsidRPr="00D70059">
        <w:rPr>
          <w:spacing w:val="-6"/>
        </w:rPr>
        <w:t xml:space="preserve"> </w:t>
      </w:r>
      <w:r w:rsidR="006F533A">
        <w:t>punkcie </w:t>
      </w:r>
      <w:r w:rsidRPr="00D70059">
        <w:rPr>
          <w:spacing w:val="-5"/>
        </w:rPr>
        <w:t>6)</w:t>
      </w:r>
      <w:r w:rsidR="00376A86">
        <w:rPr>
          <w:spacing w:val="-5"/>
        </w:rPr>
        <w:t>.</w:t>
      </w:r>
    </w:p>
    <w:p w14:paraId="4311131F" w14:textId="2929F61F" w:rsidR="000C5801" w:rsidRPr="00D70059" w:rsidRDefault="00D80CE3" w:rsidP="00A366D9">
      <w:pPr>
        <w:keepNext/>
        <w:widowControl/>
        <w:numPr>
          <w:ilvl w:val="0"/>
          <w:numId w:val="15"/>
        </w:numPr>
        <w:ind w:left="567" w:hanging="567"/>
      </w:pPr>
      <w:r w:rsidRPr="00D70059">
        <w:rPr>
          <w:b/>
        </w:rPr>
        <w:t>jeśli</w:t>
      </w:r>
      <w:r w:rsidRPr="00D70059">
        <w:rPr>
          <w:b/>
          <w:spacing w:val="-6"/>
        </w:rPr>
        <w:t xml:space="preserve"> </w:t>
      </w:r>
      <w:r w:rsidRPr="00D70059">
        <w:rPr>
          <w:b/>
        </w:rPr>
        <w:t>pacjent</w:t>
      </w:r>
      <w:r w:rsidRPr="00D70059">
        <w:rPr>
          <w:b/>
          <w:spacing w:val="-6"/>
        </w:rPr>
        <w:t xml:space="preserve"> </w:t>
      </w:r>
      <w:r w:rsidRPr="00D70059">
        <w:rPr>
          <w:b/>
        </w:rPr>
        <w:t>ma</w:t>
      </w:r>
      <w:r w:rsidRPr="00D70059">
        <w:rPr>
          <w:b/>
          <w:spacing w:val="-6"/>
        </w:rPr>
        <w:t xml:space="preserve"> </w:t>
      </w:r>
      <w:r w:rsidRPr="00D70059">
        <w:rPr>
          <w:b/>
        </w:rPr>
        <w:t>czynne</w:t>
      </w:r>
      <w:r w:rsidRPr="00D70059">
        <w:rPr>
          <w:b/>
          <w:spacing w:val="-6"/>
        </w:rPr>
        <w:t xml:space="preserve"> </w:t>
      </w:r>
      <w:r w:rsidRPr="00D70059">
        <w:rPr>
          <w:b/>
        </w:rPr>
        <w:t>zakażenie</w:t>
      </w:r>
      <w:r w:rsidRPr="00D70059">
        <w:t>,</w:t>
      </w:r>
      <w:r w:rsidRPr="00D70059">
        <w:rPr>
          <w:spacing w:val="-6"/>
        </w:rPr>
        <w:t xml:space="preserve"> </w:t>
      </w:r>
      <w:r w:rsidRPr="00D70059">
        <w:t>które</w:t>
      </w:r>
      <w:r w:rsidRPr="00D70059">
        <w:rPr>
          <w:spacing w:val="-6"/>
        </w:rPr>
        <w:t xml:space="preserve"> </w:t>
      </w:r>
      <w:r w:rsidRPr="00D70059">
        <w:t>według</w:t>
      </w:r>
      <w:r w:rsidRPr="00D70059">
        <w:rPr>
          <w:spacing w:val="-6"/>
        </w:rPr>
        <w:t xml:space="preserve"> </w:t>
      </w:r>
      <w:r w:rsidRPr="00D70059">
        <w:t>lekarza</w:t>
      </w:r>
      <w:r w:rsidRPr="00D70059">
        <w:rPr>
          <w:spacing w:val="-6"/>
        </w:rPr>
        <w:t xml:space="preserve"> </w:t>
      </w:r>
      <w:r w:rsidRPr="00D70059">
        <w:t>jest</w:t>
      </w:r>
      <w:r w:rsidRPr="00D70059">
        <w:rPr>
          <w:spacing w:val="-6"/>
        </w:rPr>
        <w:t xml:space="preserve"> </w:t>
      </w:r>
      <w:r w:rsidRPr="00D70059">
        <w:t>istotne</w:t>
      </w:r>
      <w:r w:rsidRPr="00D70059">
        <w:rPr>
          <w:spacing w:val="-5"/>
        </w:rPr>
        <w:t xml:space="preserve"> </w:t>
      </w:r>
      <w:r w:rsidRPr="00D70059">
        <w:rPr>
          <w:spacing w:val="-2"/>
        </w:rPr>
        <w:t>klinicznie.</w:t>
      </w:r>
    </w:p>
    <w:p w14:paraId="34E9DBB0" w14:textId="77777777" w:rsidR="00EE331B" w:rsidRPr="00D70059" w:rsidRDefault="00EE331B" w:rsidP="00C274F9">
      <w:pPr>
        <w:widowControl/>
      </w:pPr>
    </w:p>
    <w:p w14:paraId="43111320" w14:textId="15C693B1" w:rsidR="000C5801" w:rsidRPr="00D70059" w:rsidRDefault="00D80CE3" w:rsidP="00C274F9">
      <w:pPr>
        <w:widowControl/>
      </w:pPr>
      <w:r w:rsidRPr="00D70059">
        <w:lastRenderedPageBreak/>
        <w:t>W</w:t>
      </w:r>
      <w:r w:rsidRPr="00D70059">
        <w:rPr>
          <w:spacing w:val="-3"/>
        </w:rPr>
        <w:t xml:space="preserve"> </w:t>
      </w:r>
      <w:r w:rsidRPr="00D70059">
        <w:t>przypadku</w:t>
      </w:r>
      <w:r w:rsidRPr="00D70059">
        <w:rPr>
          <w:spacing w:val="-3"/>
        </w:rPr>
        <w:t xml:space="preserve"> </w:t>
      </w:r>
      <w:r w:rsidRPr="00D70059">
        <w:t>jakichkolwiek</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 xml:space="preserve">pacjenta, należy skontaktować się z lekarzem lub farmaceutą przed zastosowaniem leku </w:t>
      </w:r>
      <w:r w:rsidR="008B463F">
        <w:t>WEZENLA</w:t>
      </w:r>
      <w:r w:rsidRPr="00D70059">
        <w:t>.</w:t>
      </w:r>
    </w:p>
    <w:p w14:paraId="43111321" w14:textId="77777777" w:rsidR="000C5801" w:rsidRPr="00D70059" w:rsidRDefault="000C5801" w:rsidP="00C274F9">
      <w:pPr>
        <w:widowControl/>
      </w:pPr>
    </w:p>
    <w:p w14:paraId="43111322" w14:textId="77777777" w:rsidR="000C5801" w:rsidRPr="00D70059" w:rsidRDefault="00D80CE3" w:rsidP="0095070F">
      <w:pPr>
        <w:keepNext/>
        <w:widowControl/>
        <w:rPr>
          <w:b/>
          <w:bCs/>
        </w:rPr>
      </w:pPr>
      <w:r w:rsidRPr="00D70059">
        <w:rPr>
          <w:b/>
          <w:bCs/>
        </w:rPr>
        <w:t>Ostrzeżenia</w:t>
      </w:r>
      <w:r w:rsidRPr="00D70059">
        <w:rPr>
          <w:b/>
          <w:bCs/>
          <w:spacing w:val="-6"/>
        </w:rPr>
        <w:t xml:space="preserve"> </w:t>
      </w:r>
      <w:r w:rsidRPr="00D70059">
        <w:rPr>
          <w:b/>
          <w:bCs/>
        </w:rPr>
        <w:t>i</w:t>
      </w:r>
      <w:r w:rsidRPr="00D70059">
        <w:rPr>
          <w:b/>
          <w:bCs/>
          <w:spacing w:val="-6"/>
        </w:rPr>
        <w:t xml:space="preserve"> </w:t>
      </w:r>
      <w:r w:rsidRPr="00D70059">
        <w:rPr>
          <w:b/>
          <w:bCs/>
        </w:rPr>
        <w:t>środki</w:t>
      </w:r>
      <w:r w:rsidRPr="00D70059">
        <w:rPr>
          <w:b/>
          <w:bCs/>
          <w:spacing w:val="-6"/>
        </w:rPr>
        <w:t xml:space="preserve"> </w:t>
      </w:r>
      <w:r w:rsidRPr="00D70059">
        <w:rPr>
          <w:b/>
          <w:bCs/>
          <w:spacing w:val="-2"/>
        </w:rPr>
        <w:t>ostrożności</w:t>
      </w:r>
    </w:p>
    <w:p w14:paraId="43111325" w14:textId="1E7E207A" w:rsidR="000C5801" w:rsidRPr="00D70059" w:rsidRDefault="00D80CE3" w:rsidP="00FC65E5">
      <w:pPr>
        <w:widowControl/>
      </w:pPr>
      <w:r w:rsidRPr="00D70059">
        <w:t>Przed</w:t>
      </w:r>
      <w:r w:rsidRPr="00D70059">
        <w:rPr>
          <w:spacing w:val="-8"/>
        </w:rPr>
        <w:t xml:space="preserve"> </w:t>
      </w:r>
      <w:r w:rsidRPr="00D70059">
        <w:t>rozpoczęciem</w:t>
      </w:r>
      <w:r w:rsidRPr="00D70059">
        <w:rPr>
          <w:spacing w:val="-5"/>
        </w:rPr>
        <w:t xml:space="preserve"> </w:t>
      </w:r>
      <w:r w:rsidRPr="00D70059">
        <w:t>stosowania</w:t>
      </w:r>
      <w:r w:rsidRPr="00D70059">
        <w:rPr>
          <w:spacing w:val="-5"/>
        </w:rPr>
        <w:t xml:space="preserve"> </w:t>
      </w:r>
      <w:r w:rsidRPr="00D70059">
        <w:t>leku</w:t>
      </w:r>
      <w:r w:rsidRPr="00D70059">
        <w:rPr>
          <w:spacing w:val="-5"/>
        </w:rPr>
        <w:t xml:space="preserve"> </w:t>
      </w:r>
      <w:r w:rsidR="008B463F">
        <w:t>WEZENLA</w:t>
      </w:r>
      <w:r w:rsidRPr="00D70059">
        <w:rPr>
          <w:spacing w:val="-5"/>
        </w:rPr>
        <w:t xml:space="preserve"> </w:t>
      </w:r>
      <w:r w:rsidRPr="00D70059">
        <w:t>należy</w:t>
      </w:r>
      <w:r w:rsidRPr="00D70059">
        <w:rPr>
          <w:spacing w:val="-6"/>
        </w:rPr>
        <w:t xml:space="preserve"> </w:t>
      </w:r>
      <w:r w:rsidRPr="00D70059">
        <w:t>omówić</w:t>
      </w:r>
      <w:r w:rsidRPr="00D70059">
        <w:rPr>
          <w:spacing w:val="-4"/>
        </w:rPr>
        <w:t xml:space="preserve"> </w:t>
      </w:r>
      <w:r w:rsidRPr="00D70059">
        <w:t>to</w:t>
      </w:r>
      <w:r w:rsidRPr="00D70059">
        <w:rPr>
          <w:spacing w:val="-4"/>
        </w:rPr>
        <w:t xml:space="preserve"> </w:t>
      </w:r>
      <w:r w:rsidRPr="00D70059">
        <w:t>z</w:t>
      </w:r>
      <w:r w:rsidRPr="00D70059">
        <w:rPr>
          <w:spacing w:val="-6"/>
        </w:rPr>
        <w:t xml:space="preserve"> </w:t>
      </w:r>
      <w:r w:rsidRPr="00D70059">
        <w:t>lekarzem</w:t>
      </w:r>
      <w:r w:rsidRPr="00D70059">
        <w:rPr>
          <w:spacing w:val="-5"/>
        </w:rPr>
        <w:t xml:space="preserve"> </w:t>
      </w:r>
      <w:r w:rsidRPr="00D70059">
        <w:t>lub</w:t>
      </w:r>
      <w:r w:rsidRPr="00D70059">
        <w:rPr>
          <w:spacing w:val="-4"/>
        </w:rPr>
        <w:t xml:space="preserve"> </w:t>
      </w:r>
      <w:r w:rsidRPr="00D70059">
        <w:rPr>
          <w:spacing w:val="-2"/>
        </w:rPr>
        <w:t>farmaceutą.</w:t>
      </w:r>
      <w:r w:rsidR="00FC65E5" w:rsidRPr="00D70059" w:rsidDel="00FC65E5">
        <w:t xml:space="preserve"> </w:t>
      </w:r>
      <w:r w:rsidRPr="00D70059">
        <w:t>Lekarz</w:t>
      </w:r>
      <w:r w:rsidRPr="00D70059">
        <w:rPr>
          <w:spacing w:val="-4"/>
        </w:rPr>
        <w:t xml:space="preserve"> </w:t>
      </w:r>
      <w:r w:rsidRPr="00D70059">
        <w:t>oceni</w:t>
      </w:r>
      <w:r w:rsidRPr="00D70059">
        <w:rPr>
          <w:spacing w:val="-3"/>
        </w:rPr>
        <w:t xml:space="preserve"> </w:t>
      </w:r>
      <w:r w:rsidRPr="00D70059">
        <w:t>stan</w:t>
      </w:r>
      <w:r w:rsidRPr="00D70059">
        <w:rPr>
          <w:spacing w:val="-3"/>
        </w:rPr>
        <w:t xml:space="preserve"> </w:t>
      </w:r>
      <w:r w:rsidRPr="00D70059">
        <w:t>zdrowia</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rozpoczęciem</w:t>
      </w:r>
      <w:r w:rsidRPr="00D70059">
        <w:rPr>
          <w:spacing w:val="-3"/>
        </w:rPr>
        <w:t xml:space="preserve"> </w:t>
      </w:r>
      <w:r w:rsidRPr="00D70059">
        <w:t>leczenia.</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upewnić</w:t>
      </w:r>
      <w:r w:rsidRPr="00D70059">
        <w:rPr>
          <w:spacing w:val="-3"/>
        </w:rPr>
        <w:t xml:space="preserve"> </w:t>
      </w:r>
      <w:r w:rsidRPr="00D70059">
        <w:t>się,</w:t>
      </w:r>
      <w:r w:rsidRPr="00D70059">
        <w:rPr>
          <w:spacing w:val="-3"/>
        </w:rPr>
        <w:t xml:space="preserve"> </w:t>
      </w:r>
      <w:r w:rsidRPr="00D70059">
        <w:t>że przed rozpoczęciem leczenia poinformował lekarza o wszystkich swoich dolegliwościach.</w:t>
      </w:r>
      <w:r w:rsidR="00FC65E5" w:rsidRPr="00D70059" w:rsidDel="00FC65E5">
        <w:t xml:space="preserve"> </w:t>
      </w:r>
      <w:r w:rsidRPr="00D70059">
        <w:t>Należy</w:t>
      </w:r>
      <w:r w:rsidRPr="00D70059">
        <w:rPr>
          <w:spacing w:val="-5"/>
        </w:rPr>
        <w:t xml:space="preserve"> </w:t>
      </w:r>
      <w:r w:rsidRPr="00D70059">
        <w:t>także</w:t>
      </w:r>
      <w:r w:rsidRPr="00D70059">
        <w:rPr>
          <w:spacing w:val="-3"/>
        </w:rPr>
        <w:t xml:space="preserve"> </w:t>
      </w:r>
      <w:r w:rsidRPr="00D70059">
        <w:t>powiedzieć</w:t>
      </w:r>
      <w:r w:rsidRPr="00D70059">
        <w:rPr>
          <w:spacing w:val="-3"/>
        </w:rPr>
        <w:t xml:space="preserve"> </w:t>
      </w:r>
      <w:r w:rsidRPr="00D70059">
        <w:t>lekarzowi,</w:t>
      </w:r>
      <w:r w:rsidRPr="00D70059">
        <w:rPr>
          <w:spacing w:val="-3"/>
        </w:rPr>
        <w:t xml:space="preserve"> </w:t>
      </w:r>
      <w:r w:rsidRPr="00D70059">
        <w:t>jeśli</w:t>
      </w:r>
      <w:r w:rsidRPr="00D70059">
        <w:rPr>
          <w:spacing w:val="-3"/>
        </w:rPr>
        <w:t xml:space="preserve"> </w:t>
      </w:r>
      <w:r w:rsidRPr="00D70059">
        <w:t>pacjent</w:t>
      </w:r>
      <w:r w:rsidRPr="00D70059">
        <w:rPr>
          <w:spacing w:val="-3"/>
        </w:rPr>
        <w:t xml:space="preserve"> </w:t>
      </w:r>
      <w:r w:rsidRPr="00D70059">
        <w:t>ostatnio</w:t>
      </w:r>
      <w:r w:rsidRPr="00D70059">
        <w:rPr>
          <w:spacing w:val="-3"/>
        </w:rPr>
        <w:t xml:space="preserve"> </w:t>
      </w:r>
      <w:r w:rsidRPr="00D70059">
        <w:t>przebywał</w:t>
      </w:r>
      <w:r w:rsidRPr="00D70059">
        <w:rPr>
          <w:spacing w:val="-3"/>
        </w:rPr>
        <w:t xml:space="preserve"> </w:t>
      </w:r>
      <w:r w:rsidRPr="00D70059">
        <w:t>w</w:t>
      </w:r>
      <w:r w:rsidRPr="00D70059">
        <w:rPr>
          <w:spacing w:val="-3"/>
        </w:rPr>
        <w:t xml:space="preserve"> </w:t>
      </w:r>
      <w:r w:rsidRPr="00D70059">
        <w:t>otoczeniu</w:t>
      </w:r>
      <w:r w:rsidRPr="00D70059">
        <w:rPr>
          <w:spacing w:val="-3"/>
        </w:rPr>
        <w:t xml:space="preserve"> </w:t>
      </w:r>
      <w:r w:rsidRPr="00D70059">
        <w:t>osoby,</w:t>
      </w:r>
      <w:r w:rsidRPr="00D70059">
        <w:rPr>
          <w:spacing w:val="-3"/>
        </w:rPr>
        <w:t xml:space="preserve"> </w:t>
      </w:r>
      <w:r w:rsidRPr="00D70059">
        <w:t>która</w:t>
      </w:r>
      <w:r w:rsidRPr="00D70059">
        <w:rPr>
          <w:spacing w:val="-3"/>
        </w:rPr>
        <w:t xml:space="preserve"> </w:t>
      </w:r>
      <w:r w:rsidRPr="00D70059">
        <w:t xml:space="preserve">mogła mieć gruźlicę. Przed rozpoczęciem stosowania leku </w:t>
      </w:r>
      <w:r w:rsidR="008B463F">
        <w:t>WEZENLA</w:t>
      </w:r>
      <w:r w:rsidRPr="00D70059">
        <w:t xml:space="preserve"> lekarz zbada pacjenta oraz zleci wykonanie testów wykrywających gruźlicę. Jeżeli lekarz stwierdzi u pacjenta istnienie ryzyka gruźlicy, pacjent otrzyma leki przeciwgruźlicze.</w:t>
      </w:r>
    </w:p>
    <w:p w14:paraId="5F04904E" w14:textId="77777777" w:rsidR="00EE331B" w:rsidRPr="00D70059" w:rsidRDefault="00EE331B" w:rsidP="00C274F9">
      <w:pPr>
        <w:widowControl/>
      </w:pPr>
    </w:p>
    <w:p w14:paraId="43111326" w14:textId="0A9DB3BA" w:rsidR="000C5801" w:rsidRPr="00D70059" w:rsidRDefault="00D80CE3" w:rsidP="0095070F">
      <w:pPr>
        <w:keepNext/>
        <w:widowControl/>
        <w:rPr>
          <w:b/>
          <w:bCs/>
        </w:rPr>
      </w:pPr>
      <w:r w:rsidRPr="00D70059">
        <w:rPr>
          <w:b/>
          <w:bCs/>
        </w:rPr>
        <w:t>Uwaga</w:t>
      </w:r>
      <w:r w:rsidRPr="00D70059">
        <w:rPr>
          <w:b/>
          <w:bCs/>
          <w:spacing w:val="-8"/>
        </w:rPr>
        <w:t xml:space="preserve"> </w:t>
      </w:r>
      <w:r w:rsidRPr="00D70059">
        <w:rPr>
          <w:b/>
          <w:bCs/>
        </w:rPr>
        <w:t>na</w:t>
      </w:r>
      <w:r w:rsidRPr="00D70059">
        <w:rPr>
          <w:b/>
          <w:bCs/>
          <w:spacing w:val="-5"/>
        </w:rPr>
        <w:t xml:space="preserve"> </w:t>
      </w:r>
      <w:r w:rsidRPr="00D70059">
        <w:rPr>
          <w:b/>
          <w:bCs/>
        </w:rPr>
        <w:t>ciężkie</w:t>
      </w:r>
      <w:r w:rsidRPr="00D70059">
        <w:rPr>
          <w:b/>
          <w:bCs/>
          <w:spacing w:val="-6"/>
        </w:rPr>
        <w:t xml:space="preserve"> </w:t>
      </w:r>
      <w:r w:rsidRPr="00D70059">
        <w:rPr>
          <w:b/>
          <w:bCs/>
        </w:rPr>
        <w:t>działania</w:t>
      </w:r>
      <w:r w:rsidRPr="00D70059">
        <w:rPr>
          <w:b/>
          <w:bCs/>
          <w:spacing w:val="-5"/>
        </w:rPr>
        <w:t xml:space="preserve"> </w:t>
      </w:r>
      <w:r w:rsidRPr="00D70059">
        <w:rPr>
          <w:b/>
          <w:bCs/>
          <w:spacing w:val="-2"/>
        </w:rPr>
        <w:t>niepożądane</w:t>
      </w:r>
    </w:p>
    <w:p w14:paraId="43111327" w14:textId="32169B58" w:rsidR="000C5801" w:rsidRPr="00D70059" w:rsidRDefault="00D80CE3" w:rsidP="00C274F9">
      <w:pPr>
        <w:widowControl/>
      </w:pPr>
      <w:r w:rsidRPr="00D70059">
        <w:t>Lek</w:t>
      </w:r>
      <w:r w:rsidRPr="00D70059">
        <w:rPr>
          <w:spacing w:val="-1"/>
        </w:rPr>
        <w:t xml:space="preserve"> </w:t>
      </w:r>
      <w:r w:rsidR="008B463F">
        <w:t>WEZENLA</w:t>
      </w:r>
      <w:r w:rsidRPr="00D70059">
        <w:rPr>
          <w:spacing w:val="-1"/>
        </w:rPr>
        <w:t xml:space="preserve"> </w:t>
      </w:r>
      <w:r w:rsidRPr="00D70059">
        <w:t>może</w:t>
      </w:r>
      <w:r w:rsidRPr="00D70059">
        <w:rPr>
          <w:spacing w:val="-1"/>
        </w:rPr>
        <w:t xml:space="preserve"> </w:t>
      </w:r>
      <w:r w:rsidRPr="00D70059">
        <w:t>powodować</w:t>
      </w:r>
      <w:r w:rsidRPr="00D70059">
        <w:rPr>
          <w:spacing w:val="-1"/>
        </w:rPr>
        <w:t xml:space="preserve"> </w:t>
      </w:r>
      <w:r w:rsidRPr="00D70059">
        <w:t>ciężkie</w:t>
      </w:r>
      <w:r w:rsidRPr="00D70059">
        <w:rPr>
          <w:spacing w:val="-1"/>
        </w:rPr>
        <w:t xml:space="preserve"> </w:t>
      </w:r>
      <w:r w:rsidRPr="00D70059">
        <w:t>działania</w:t>
      </w:r>
      <w:r w:rsidRPr="00D70059">
        <w:rPr>
          <w:spacing w:val="-1"/>
        </w:rPr>
        <w:t xml:space="preserve"> </w:t>
      </w:r>
      <w:r w:rsidRPr="00D70059">
        <w:t>niepożądane,</w:t>
      </w:r>
      <w:r w:rsidRPr="00D70059">
        <w:rPr>
          <w:spacing w:val="-1"/>
        </w:rPr>
        <w:t xml:space="preserve"> </w:t>
      </w:r>
      <w:r w:rsidRPr="00D70059">
        <w:t>w</w:t>
      </w:r>
      <w:r w:rsidRPr="00D70059">
        <w:rPr>
          <w:spacing w:val="-1"/>
        </w:rPr>
        <w:t xml:space="preserve"> </w:t>
      </w:r>
      <w:r w:rsidRPr="00D70059">
        <w:t>tym</w:t>
      </w:r>
      <w:r w:rsidRPr="00D70059">
        <w:rPr>
          <w:spacing w:val="-1"/>
        </w:rPr>
        <w:t xml:space="preserve"> </w:t>
      </w:r>
      <w:r w:rsidRPr="00D70059">
        <w:t>reakcje</w:t>
      </w:r>
      <w:r w:rsidRPr="00D70059">
        <w:rPr>
          <w:spacing w:val="-1"/>
        </w:rPr>
        <w:t xml:space="preserve"> </w:t>
      </w:r>
      <w:r w:rsidRPr="00D70059">
        <w:t>alergiczne</w:t>
      </w:r>
      <w:r w:rsidRPr="00D70059">
        <w:rPr>
          <w:spacing w:val="-1"/>
        </w:rPr>
        <w:t xml:space="preserve"> </w:t>
      </w:r>
      <w:r w:rsidRPr="00D70059">
        <w:t>i</w:t>
      </w:r>
      <w:r w:rsidRPr="00D70059">
        <w:rPr>
          <w:spacing w:val="-1"/>
        </w:rPr>
        <w:t xml:space="preserve"> </w:t>
      </w:r>
      <w:r w:rsidRPr="00D70059">
        <w:t>zakażenia. Należy</w:t>
      </w:r>
      <w:r w:rsidRPr="00D70059">
        <w:rPr>
          <w:spacing w:val="-2"/>
        </w:rPr>
        <w:t xml:space="preserve"> </w:t>
      </w:r>
      <w:r w:rsidRPr="00D70059">
        <w:t>zwracać</w:t>
      </w:r>
      <w:r w:rsidRPr="00D70059">
        <w:rPr>
          <w:spacing w:val="-2"/>
        </w:rPr>
        <w:t xml:space="preserve"> </w:t>
      </w:r>
      <w:r w:rsidRPr="00D70059">
        <w:t>uwagę</w:t>
      </w:r>
      <w:r w:rsidRPr="00D70059">
        <w:rPr>
          <w:spacing w:val="-2"/>
        </w:rPr>
        <w:t xml:space="preserve"> </w:t>
      </w:r>
      <w:r w:rsidRPr="00D70059">
        <w:t>na</w:t>
      </w:r>
      <w:r w:rsidRPr="00D70059">
        <w:rPr>
          <w:spacing w:val="-2"/>
        </w:rPr>
        <w:t xml:space="preserve"> </w:t>
      </w:r>
      <w:r w:rsidRPr="00D70059">
        <w:t>pewne</w:t>
      </w:r>
      <w:r w:rsidRPr="00D70059">
        <w:rPr>
          <w:spacing w:val="-2"/>
        </w:rPr>
        <w:t xml:space="preserve"> </w:t>
      </w:r>
      <w:r w:rsidRPr="00D70059">
        <w:t>objawy</w:t>
      </w:r>
      <w:r w:rsidRPr="00D70059">
        <w:rPr>
          <w:spacing w:val="-2"/>
        </w:rPr>
        <w:t xml:space="preserve"> </w:t>
      </w:r>
      <w:r w:rsidRPr="00D70059">
        <w:t>w</w:t>
      </w:r>
      <w:r w:rsidRPr="00D70059">
        <w:rPr>
          <w:spacing w:val="-2"/>
        </w:rPr>
        <w:t xml:space="preserve"> </w:t>
      </w:r>
      <w:r w:rsidRPr="00D70059">
        <w:t>trakcie</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rsidR="008B463F">
        <w:t>WEZENLA</w:t>
      </w:r>
      <w:r w:rsidRPr="00D70059">
        <w:t>.</w:t>
      </w:r>
      <w:r w:rsidRPr="00D70059">
        <w:rPr>
          <w:spacing w:val="-2"/>
        </w:rPr>
        <w:t xml:space="preserve"> </w:t>
      </w:r>
      <w:r w:rsidRPr="00D70059">
        <w:t>Pełna</w:t>
      </w:r>
      <w:r w:rsidRPr="00D70059">
        <w:rPr>
          <w:spacing w:val="-2"/>
        </w:rPr>
        <w:t xml:space="preserve"> </w:t>
      </w:r>
      <w:r w:rsidRPr="00D70059">
        <w:t>lista</w:t>
      </w:r>
      <w:r w:rsidRPr="00D70059">
        <w:rPr>
          <w:spacing w:val="-2"/>
        </w:rPr>
        <w:t xml:space="preserve"> </w:t>
      </w:r>
      <w:r w:rsidRPr="00D70059">
        <w:t>tych</w:t>
      </w:r>
      <w:r w:rsidRPr="00D70059">
        <w:rPr>
          <w:spacing w:val="-2"/>
        </w:rPr>
        <w:t xml:space="preserve"> </w:t>
      </w:r>
      <w:r w:rsidRPr="00D70059">
        <w:t xml:space="preserve">działań niepożądanych znajduje się w </w:t>
      </w:r>
      <w:r w:rsidR="006F533A">
        <w:t>punkcie </w:t>
      </w:r>
      <w:r w:rsidR="00AB334E">
        <w:t>4 </w:t>
      </w:r>
      <w:r w:rsidRPr="00D70059">
        <w:t>„Ciężkie działania niepożądane”.</w:t>
      </w:r>
    </w:p>
    <w:p w14:paraId="015E9683" w14:textId="77777777" w:rsidR="00EE331B" w:rsidRPr="00D70059" w:rsidRDefault="00EE331B" w:rsidP="00C274F9">
      <w:pPr>
        <w:widowControl/>
      </w:pPr>
    </w:p>
    <w:p w14:paraId="43111328" w14:textId="7959B80D" w:rsidR="000C5801" w:rsidRPr="00D70059" w:rsidRDefault="00D80CE3" w:rsidP="0095070F">
      <w:pPr>
        <w:keepNext/>
        <w:widowControl/>
        <w:rPr>
          <w:b/>
          <w:bCs/>
        </w:rPr>
      </w:pPr>
      <w:r w:rsidRPr="00D70059">
        <w:rPr>
          <w:b/>
          <w:bCs/>
        </w:rPr>
        <w:t>Przed</w:t>
      </w:r>
      <w:r w:rsidRPr="00D70059">
        <w:rPr>
          <w:b/>
          <w:bCs/>
          <w:spacing w:val="-8"/>
        </w:rPr>
        <w:t xml:space="preserve"> </w:t>
      </w:r>
      <w:r w:rsidRPr="00D70059">
        <w:rPr>
          <w:b/>
          <w:bCs/>
        </w:rPr>
        <w:t>rozpoczęciem</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7"/>
        </w:rPr>
        <w:t xml:space="preserve"> </w:t>
      </w:r>
      <w:r w:rsidR="008B463F">
        <w:rPr>
          <w:b/>
          <w:bCs/>
        </w:rPr>
        <w:t>WEZENLA</w:t>
      </w:r>
      <w:r w:rsidRPr="00D70059">
        <w:rPr>
          <w:b/>
          <w:bCs/>
          <w:spacing w:val="-7"/>
        </w:rPr>
        <w:t xml:space="preserve"> </w:t>
      </w:r>
      <w:r w:rsidRPr="00D70059">
        <w:rPr>
          <w:b/>
          <w:bCs/>
        </w:rPr>
        <w:t>należy</w:t>
      </w:r>
      <w:r w:rsidRPr="00D70059">
        <w:rPr>
          <w:b/>
          <w:bCs/>
          <w:spacing w:val="-8"/>
        </w:rPr>
        <w:t xml:space="preserve"> </w:t>
      </w:r>
      <w:r w:rsidRPr="00D70059">
        <w:rPr>
          <w:b/>
          <w:bCs/>
        </w:rPr>
        <w:t>powiedzieć</w:t>
      </w:r>
      <w:r w:rsidRPr="00D70059">
        <w:rPr>
          <w:b/>
          <w:bCs/>
          <w:spacing w:val="-7"/>
        </w:rPr>
        <w:t xml:space="preserve"> </w:t>
      </w:r>
      <w:r w:rsidRPr="00D70059">
        <w:rPr>
          <w:b/>
          <w:bCs/>
          <w:spacing w:val="-2"/>
        </w:rPr>
        <w:t>lekarzowi:</w:t>
      </w:r>
    </w:p>
    <w:p w14:paraId="43111329" w14:textId="314E0E98" w:rsidR="000C5801" w:rsidRPr="00D70059" w:rsidRDefault="00D80CE3" w:rsidP="00A366D9">
      <w:pPr>
        <w:widowControl/>
        <w:numPr>
          <w:ilvl w:val="0"/>
          <w:numId w:val="16"/>
        </w:numPr>
        <w:ind w:left="567" w:hanging="567"/>
      </w:pPr>
      <w:r w:rsidRPr="00CC3877">
        <w:rPr>
          <w:b/>
        </w:rPr>
        <w:t>jeśli</w:t>
      </w:r>
      <w:r w:rsidRPr="00CC3877">
        <w:rPr>
          <w:b/>
          <w:spacing w:val="-3"/>
        </w:rPr>
        <w:t xml:space="preserve"> </w:t>
      </w:r>
      <w:r w:rsidRPr="00CC3877">
        <w:rPr>
          <w:b/>
        </w:rPr>
        <w:t>pacjent</w:t>
      </w:r>
      <w:r w:rsidRPr="00CC3877">
        <w:rPr>
          <w:b/>
          <w:spacing w:val="-3"/>
        </w:rPr>
        <w:t xml:space="preserve"> </w:t>
      </w:r>
      <w:r w:rsidRPr="00CC3877">
        <w:rPr>
          <w:b/>
        </w:rPr>
        <w:t>miał</w:t>
      </w:r>
      <w:r w:rsidRPr="00CC3877">
        <w:rPr>
          <w:b/>
          <w:spacing w:val="-3"/>
        </w:rPr>
        <w:t xml:space="preserve"> </w:t>
      </w:r>
      <w:r w:rsidRPr="00CC3877">
        <w:rPr>
          <w:b/>
        </w:rPr>
        <w:t>kiedykolwiek</w:t>
      </w:r>
      <w:r w:rsidRPr="00CC3877">
        <w:rPr>
          <w:b/>
          <w:spacing w:val="-3"/>
        </w:rPr>
        <w:t xml:space="preserve"> </w:t>
      </w:r>
      <w:r w:rsidRPr="00CC3877">
        <w:rPr>
          <w:b/>
        </w:rPr>
        <w:t>reakcję</w:t>
      </w:r>
      <w:r w:rsidRPr="00CC3877">
        <w:rPr>
          <w:b/>
          <w:spacing w:val="-3"/>
        </w:rPr>
        <w:t xml:space="preserve"> </w:t>
      </w:r>
      <w:r w:rsidRPr="00CC3877">
        <w:rPr>
          <w:b/>
        </w:rPr>
        <w:t>alergiczną</w:t>
      </w:r>
      <w:r w:rsidRPr="00CC3877">
        <w:rPr>
          <w:b/>
          <w:spacing w:val="-3"/>
        </w:rPr>
        <w:t xml:space="preserve"> </w:t>
      </w:r>
      <w:r w:rsidRPr="00660600">
        <w:rPr>
          <w:b/>
        </w:rPr>
        <w:t>na</w:t>
      </w:r>
      <w:r w:rsidRPr="00660600">
        <w:rPr>
          <w:b/>
          <w:spacing w:val="-3"/>
        </w:rPr>
        <w:t xml:space="preserve"> </w:t>
      </w:r>
      <w:r w:rsidRPr="00660600">
        <w:rPr>
          <w:b/>
        </w:rPr>
        <w:t>lek</w:t>
      </w:r>
      <w:r w:rsidRPr="00660600">
        <w:rPr>
          <w:b/>
          <w:spacing w:val="-3"/>
        </w:rPr>
        <w:t xml:space="preserve"> </w:t>
      </w:r>
      <w:r w:rsidR="008B463F" w:rsidRPr="00660600">
        <w:rPr>
          <w:b/>
        </w:rPr>
        <w:t>WEZENLA</w:t>
      </w:r>
      <w:r w:rsidRPr="00660600">
        <w:rPr>
          <w:b/>
        </w:rPr>
        <w:t>.</w:t>
      </w:r>
      <w:r w:rsidRPr="00D70059">
        <w:rPr>
          <w:spacing w:val="-3"/>
        </w:rPr>
        <w:t xml:space="preserve"> </w:t>
      </w:r>
      <w:r w:rsidRPr="00D70059">
        <w:t>Należy</w:t>
      </w:r>
      <w:r w:rsidRPr="00D70059">
        <w:rPr>
          <w:spacing w:val="-3"/>
        </w:rPr>
        <w:t xml:space="preserve"> </w:t>
      </w:r>
      <w:r w:rsidRPr="00D70059">
        <w:t>zapytać</w:t>
      </w:r>
      <w:r w:rsidRPr="00D70059">
        <w:rPr>
          <w:spacing w:val="-3"/>
        </w:rPr>
        <w:t xml:space="preserve"> </w:t>
      </w:r>
      <w:r w:rsidRPr="00D70059">
        <w:t>lekarza, jeśli pacjent nie jest pewien</w:t>
      </w:r>
      <w:r w:rsidR="00376A86">
        <w:t>.</w:t>
      </w:r>
    </w:p>
    <w:p w14:paraId="4311132A" w14:textId="639E05A5" w:rsidR="000C5801" w:rsidRPr="00D70059" w:rsidRDefault="00D80CE3" w:rsidP="00A366D9">
      <w:pPr>
        <w:widowControl/>
        <w:numPr>
          <w:ilvl w:val="0"/>
          <w:numId w:val="16"/>
        </w:numPr>
        <w:ind w:left="567" w:hanging="567"/>
      </w:pPr>
      <w:r w:rsidRPr="00D70059">
        <w:rPr>
          <w:b/>
        </w:rPr>
        <w:t xml:space="preserve">o wszelkiego rodzaju przebytych chorobach nowotworowych </w:t>
      </w:r>
      <w:r w:rsidRPr="00D70059">
        <w:t>– gdyż leki immunosupresyjne,</w:t>
      </w:r>
      <w:r w:rsidRPr="00D70059">
        <w:rPr>
          <w:spacing w:val="-4"/>
        </w:rPr>
        <w:t xml:space="preserve"> </w:t>
      </w:r>
      <w:r w:rsidRPr="00D70059">
        <w:t>takie</w:t>
      </w:r>
      <w:r w:rsidRPr="00D70059">
        <w:rPr>
          <w:spacing w:val="-4"/>
        </w:rPr>
        <w:t xml:space="preserve"> </w:t>
      </w:r>
      <w:r w:rsidRPr="00D70059">
        <w:t>jak</w:t>
      </w:r>
      <w:r w:rsidRPr="00D70059">
        <w:rPr>
          <w:spacing w:val="-4"/>
        </w:rPr>
        <w:t xml:space="preserve"> </w:t>
      </w:r>
      <w:r w:rsidRPr="00D70059">
        <w:t>lek</w:t>
      </w:r>
      <w:r w:rsidRPr="00D70059">
        <w:rPr>
          <w:spacing w:val="-4"/>
        </w:rPr>
        <w:t xml:space="preserve"> </w:t>
      </w:r>
      <w:r w:rsidR="008B463F">
        <w:t>WEZENLA</w:t>
      </w:r>
      <w:r w:rsidRPr="00D70059">
        <w:t>,</w:t>
      </w:r>
      <w:r w:rsidRPr="00D70059">
        <w:rPr>
          <w:spacing w:val="-3"/>
        </w:rPr>
        <w:t xml:space="preserve"> </w:t>
      </w:r>
      <w:r w:rsidRPr="00D70059">
        <w:t>zmniejszają</w:t>
      </w:r>
      <w:r w:rsidRPr="00D70059">
        <w:rPr>
          <w:spacing w:val="-4"/>
        </w:rPr>
        <w:t xml:space="preserve"> </w:t>
      </w:r>
      <w:r w:rsidRPr="00D70059">
        <w:t>aktywność</w:t>
      </w:r>
      <w:r w:rsidRPr="00D70059">
        <w:rPr>
          <w:spacing w:val="-4"/>
        </w:rPr>
        <w:t xml:space="preserve"> </w:t>
      </w:r>
      <w:r w:rsidRPr="00D70059">
        <w:t>układu</w:t>
      </w:r>
      <w:r w:rsidRPr="00D70059">
        <w:rPr>
          <w:spacing w:val="-4"/>
        </w:rPr>
        <w:t xml:space="preserve"> </w:t>
      </w:r>
      <w:r w:rsidRPr="00D70059">
        <w:t>odpornościowego. Może to zwiększyć ryzyko raka</w:t>
      </w:r>
      <w:r w:rsidR="00376A86">
        <w:t>.</w:t>
      </w:r>
    </w:p>
    <w:p w14:paraId="4311132B" w14:textId="2B808C48" w:rsidR="000C5801" w:rsidRPr="00D70059" w:rsidRDefault="00D80CE3" w:rsidP="00A366D9">
      <w:pPr>
        <w:widowControl/>
        <w:numPr>
          <w:ilvl w:val="0"/>
          <w:numId w:val="16"/>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był</w:t>
      </w:r>
      <w:r w:rsidRPr="00D70059">
        <w:rPr>
          <w:b/>
          <w:spacing w:val="-3"/>
        </w:rPr>
        <w:t xml:space="preserve"> </w:t>
      </w:r>
      <w:r w:rsidRPr="00D70059">
        <w:rPr>
          <w:b/>
        </w:rPr>
        <w:t>leczony</w:t>
      </w:r>
      <w:r w:rsidRPr="00D70059">
        <w:rPr>
          <w:b/>
          <w:spacing w:val="-3"/>
        </w:rPr>
        <w:t xml:space="preserve"> </w:t>
      </w:r>
      <w:r w:rsidRPr="00D70059">
        <w:rPr>
          <w:b/>
        </w:rPr>
        <w:t>z</w:t>
      </w:r>
      <w:r w:rsidRPr="00D70059">
        <w:rPr>
          <w:b/>
          <w:spacing w:val="-5"/>
        </w:rPr>
        <w:t xml:space="preserve"> </w:t>
      </w:r>
      <w:r w:rsidRPr="00D70059">
        <w:rPr>
          <w:b/>
        </w:rPr>
        <w:t>powodu</w:t>
      </w:r>
      <w:r w:rsidRPr="00D70059">
        <w:rPr>
          <w:b/>
          <w:spacing w:val="-5"/>
        </w:rPr>
        <w:t xml:space="preserve"> </w:t>
      </w:r>
      <w:r w:rsidRPr="00D70059">
        <w:rPr>
          <w:b/>
        </w:rPr>
        <w:t>łuszczycy</w:t>
      </w:r>
      <w:r w:rsidRPr="00D70059">
        <w:rPr>
          <w:b/>
          <w:spacing w:val="-2"/>
        </w:rPr>
        <w:t xml:space="preserve"> </w:t>
      </w:r>
      <w:r w:rsidRPr="00D70059">
        <w:rPr>
          <w:b/>
        </w:rPr>
        <w:t>innymi</w:t>
      </w:r>
      <w:r w:rsidRPr="00D70059">
        <w:rPr>
          <w:b/>
          <w:spacing w:val="-3"/>
        </w:rPr>
        <w:t xml:space="preserve"> </w:t>
      </w:r>
      <w:r w:rsidRPr="00D70059">
        <w:rPr>
          <w:b/>
        </w:rPr>
        <w:t>lekami</w:t>
      </w:r>
      <w:r w:rsidRPr="00D70059">
        <w:rPr>
          <w:b/>
          <w:spacing w:val="-3"/>
        </w:rPr>
        <w:t xml:space="preserve"> </w:t>
      </w:r>
      <w:r w:rsidRPr="00D70059">
        <w:rPr>
          <w:b/>
        </w:rPr>
        <w:t>biologicznymi</w:t>
      </w:r>
      <w:r w:rsidRPr="00D70059">
        <w:rPr>
          <w:b/>
          <w:spacing w:val="-3"/>
        </w:rPr>
        <w:t xml:space="preserve"> </w:t>
      </w:r>
      <w:r w:rsidRPr="00D70059">
        <w:rPr>
          <w:b/>
        </w:rPr>
        <w:t>(lek</w:t>
      </w:r>
      <w:r w:rsidRPr="00D70059">
        <w:rPr>
          <w:b/>
          <w:spacing w:val="-3"/>
        </w:rPr>
        <w:t xml:space="preserve"> </w:t>
      </w:r>
      <w:r w:rsidRPr="00D70059">
        <w:rPr>
          <w:b/>
        </w:rPr>
        <w:t xml:space="preserve">wytwarzany ze źródła biologicznego i zwykle podawany w postaci wstrzyknięcia) </w:t>
      </w:r>
      <w:r w:rsidRPr="00D70059">
        <w:t>- ryzyko wystąpienia nowotworu może być większe.</w:t>
      </w:r>
    </w:p>
    <w:p w14:paraId="4311132C" w14:textId="0B9B65EB" w:rsidR="000C5801" w:rsidRPr="00D70059" w:rsidRDefault="00D80CE3" w:rsidP="00A366D9">
      <w:pPr>
        <w:widowControl/>
        <w:numPr>
          <w:ilvl w:val="0"/>
          <w:numId w:val="16"/>
        </w:numPr>
        <w:ind w:left="567" w:hanging="567"/>
        <w:rPr>
          <w:b/>
          <w:bCs/>
        </w:rPr>
      </w:pPr>
      <w:r w:rsidRPr="00D70059">
        <w:rPr>
          <w:b/>
          <w:bCs/>
        </w:rPr>
        <w:t>jeśli</w:t>
      </w:r>
      <w:r w:rsidRPr="00D70059">
        <w:rPr>
          <w:b/>
          <w:bCs/>
          <w:spacing w:val="-3"/>
        </w:rPr>
        <w:t xml:space="preserve"> </w:t>
      </w:r>
      <w:r w:rsidRPr="00D70059">
        <w:rPr>
          <w:b/>
          <w:bCs/>
        </w:rPr>
        <w:t>pacjent</w:t>
      </w:r>
      <w:r w:rsidRPr="00D70059">
        <w:rPr>
          <w:b/>
          <w:bCs/>
          <w:spacing w:val="-3"/>
        </w:rPr>
        <w:t xml:space="preserve"> </w:t>
      </w:r>
      <w:r w:rsidRPr="00D70059">
        <w:rPr>
          <w:b/>
          <w:bCs/>
        </w:rPr>
        <w:t>ma</w:t>
      </w:r>
      <w:r w:rsidRPr="00D70059">
        <w:rPr>
          <w:b/>
          <w:bCs/>
          <w:spacing w:val="-3"/>
        </w:rPr>
        <w:t xml:space="preserve"> </w:t>
      </w:r>
      <w:r w:rsidRPr="00D70059">
        <w:rPr>
          <w:b/>
          <w:bCs/>
        </w:rPr>
        <w:t>lub</w:t>
      </w:r>
      <w:r w:rsidRPr="00D70059">
        <w:rPr>
          <w:b/>
          <w:bCs/>
          <w:spacing w:val="-3"/>
        </w:rPr>
        <w:t xml:space="preserve"> </w:t>
      </w:r>
      <w:r w:rsidRPr="00D70059">
        <w:rPr>
          <w:b/>
          <w:bCs/>
        </w:rPr>
        <w:t>miał</w:t>
      </w:r>
      <w:r w:rsidRPr="00D70059">
        <w:rPr>
          <w:b/>
          <w:bCs/>
          <w:spacing w:val="-3"/>
        </w:rPr>
        <w:t xml:space="preserve"> </w:t>
      </w:r>
      <w:r w:rsidRPr="00D70059">
        <w:rPr>
          <w:b/>
          <w:bCs/>
        </w:rPr>
        <w:t>ostatnio</w:t>
      </w:r>
      <w:r w:rsidRPr="00D70059">
        <w:rPr>
          <w:b/>
          <w:bCs/>
          <w:spacing w:val="-3"/>
        </w:rPr>
        <w:t xml:space="preserve"> </w:t>
      </w:r>
      <w:r w:rsidRPr="00D70059">
        <w:rPr>
          <w:b/>
          <w:bCs/>
        </w:rPr>
        <w:t>zakażenie,</w:t>
      </w:r>
      <w:r w:rsidRPr="00D70059">
        <w:rPr>
          <w:b/>
          <w:bCs/>
          <w:spacing w:val="-2"/>
        </w:rPr>
        <w:t xml:space="preserve"> </w:t>
      </w:r>
      <w:r w:rsidRPr="00D70059">
        <w:rPr>
          <w:b/>
          <w:bCs/>
        </w:rPr>
        <w:t>lub</w:t>
      </w:r>
      <w:r w:rsidRPr="00D70059">
        <w:rPr>
          <w:b/>
          <w:bCs/>
          <w:spacing w:val="-3"/>
        </w:rPr>
        <w:t xml:space="preserve"> </w:t>
      </w:r>
      <w:r w:rsidRPr="00D70059">
        <w:rPr>
          <w:b/>
          <w:bCs/>
        </w:rPr>
        <w:t>ma</w:t>
      </w:r>
      <w:r w:rsidRPr="00D70059">
        <w:rPr>
          <w:b/>
          <w:bCs/>
          <w:spacing w:val="-3"/>
        </w:rPr>
        <w:t xml:space="preserve"> </w:t>
      </w:r>
      <w:r w:rsidRPr="00D70059">
        <w:rPr>
          <w:b/>
          <w:bCs/>
        </w:rPr>
        <w:t>jakiekolwiek</w:t>
      </w:r>
      <w:r w:rsidRPr="00D70059">
        <w:rPr>
          <w:b/>
          <w:bCs/>
          <w:spacing w:val="-3"/>
        </w:rPr>
        <w:t xml:space="preserve"> </w:t>
      </w:r>
      <w:r w:rsidRPr="00D70059">
        <w:rPr>
          <w:b/>
          <w:bCs/>
        </w:rPr>
        <w:t>patologiczne</w:t>
      </w:r>
      <w:r w:rsidRPr="00D70059">
        <w:rPr>
          <w:b/>
          <w:bCs/>
          <w:spacing w:val="-3"/>
        </w:rPr>
        <w:t xml:space="preserve"> </w:t>
      </w:r>
      <w:r w:rsidRPr="00D70059">
        <w:rPr>
          <w:b/>
          <w:bCs/>
        </w:rPr>
        <w:t>otwory</w:t>
      </w:r>
      <w:r w:rsidRPr="00D70059">
        <w:rPr>
          <w:b/>
          <w:bCs/>
          <w:spacing w:val="-3"/>
        </w:rPr>
        <w:t xml:space="preserve"> </w:t>
      </w:r>
      <w:r w:rsidRPr="00D70059">
        <w:rPr>
          <w:b/>
          <w:bCs/>
        </w:rPr>
        <w:t>w skórze (przetoki)</w:t>
      </w:r>
      <w:r w:rsidR="00376A86">
        <w:rPr>
          <w:b/>
          <w:bCs/>
        </w:rPr>
        <w:t>.</w:t>
      </w:r>
    </w:p>
    <w:p w14:paraId="4311132D" w14:textId="5B4F4908" w:rsidR="000C5801" w:rsidRPr="00D70059" w:rsidRDefault="00D80CE3" w:rsidP="00A366D9">
      <w:pPr>
        <w:widowControl/>
        <w:numPr>
          <w:ilvl w:val="0"/>
          <w:numId w:val="16"/>
        </w:numPr>
        <w:ind w:left="567" w:hanging="567"/>
      </w:pPr>
      <w:r w:rsidRPr="00D70059">
        <w:rPr>
          <w:b/>
        </w:rPr>
        <w:t>jeśli</w:t>
      </w:r>
      <w:r w:rsidRPr="00D70059">
        <w:rPr>
          <w:b/>
          <w:spacing w:val="-3"/>
        </w:rPr>
        <w:t xml:space="preserve"> </w:t>
      </w:r>
      <w:r w:rsidRPr="00D70059">
        <w:rPr>
          <w:b/>
        </w:rPr>
        <w:t>pojawią</w:t>
      </w:r>
      <w:r w:rsidRPr="00D70059">
        <w:rPr>
          <w:b/>
          <w:spacing w:val="-3"/>
        </w:rPr>
        <w:t xml:space="preserve"> </w:t>
      </w:r>
      <w:r w:rsidRPr="00D70059">
        <w:rPr>
          <w:b/>
        </w:rPr>
        <w:t>się</w:t>
      </w:r>
      <w:r w:rsidRPr="00D70059">
        <w:rPr>
          <w:b/>
          <w:spacing w:val="-3"/>
        </w:rPr>
        <w:t xml:space="preserve"> </w:t>
      </w:r>
      <w:r w:rsidRPr="00D70059">
        <w:rPr>
          <w:b/>
        </w:rPr>
        <w:t>nowe</w:t>
      </w:r>
      <w:r w:rsidRPr="00D70059">
        <w:rPr>
          <w:b/>
          <w:spacing w:val="-3"/>
        </w:rPr>
        <w:t xml:space="preserve"> </w:t>
      </w:r>
      <w:r w:rsidRPr="00D70059">
        <w:rPr>
          <w:b/>
        </w:rPr>
        <w:t>zmiany</w:t>
      </w:r>
      <w:r w:rsidRPr="00D70059">
        <w:rPr>
          <w:b/>
          <w:spacing w:val="-3"/>
        </w:rPr>
        <w:t xml:space="preserve"> </w:t>
      </w:r>
      <w:r w:rsidRPr="00D70059">
        <w:rPr>
          <w:b/>
        </w:rPr>
        <w:t>lub</w:t>
      </w:r>
      <w:r w:rsidRPr="00D70059">
        <w:rPr>
          <w:b/>
          <w:spacing w:val="-3"/>
        </w:rPr>
        <w:t xml:space="preserve"> </w:t>
      </w:r>
      <w:r w:rsidRPr="00D70059">
        <w:rPr>
          <w:b/>
        </w:rPr>
        <w:t>nastąpią</w:t>
      </w:r>
      <w:r w:rsidRPr="00D70059">
        <w:rPr>
          <w:b/>
          <w:spacing w:val="-3"/>
        </w:rPr>
        <w:t xml:space="preserve"> </w:t>
      </w:r>
      <w:r w:rsidRPr="00D70059">
        <w:rPr>
          <w:b/>
        </w:rPr>
        <w:t>zmiany</w:t>
      </w:r>
      <w:r w:rsidRPr="00D70059">
        <w:rPr>
          <w:b/>
          <w:spacing w:val="-3"/>
        </w:rPr>
        <w:t xml:space="preserve"> </w:t>
      </w:r>
      <w:r w:rsidRPr="00D70059">
        <w:t>istniejących</w:t>
      </w:r>
      <w:r w:rsidRPr="00D70059">
        <w:rPr>
          <w:spacing w:val="-3"/>
        </w:rPr>
        <w:t xml:space="preserve"> </w:t>
      </w:r>
      <w:r w:rsidRPr="00D70059">
        <w:t>miejsc</w:t>
      </w:r>
      <w:r w:rsidRPr="00D70059">
        <w:rPr>
          <w:spacing w:val="-3"/>
        </w:rPr>
        <w:t xml:space="preserve"> </w:t>
      </w:r>
      <w:r w:rsidRPr="00D70059">
        <w:t>łuszczycowych</w:t>
      </w:r>
      <w:r w:rsidRPr="00D70059">
        <w:rPr>
          <w:spacing w:val="-3"/>
        </w:rPr>
        <w:t xml:space="preserve"> </w:t>
      </w:r>
      <w:r w:rsidRPr="00D70059">
        <w:t>lub</w:t>
      </w:r>
      <w:r w:rsidRPr="00D70059">
        <w:rPr>
          <w:spacing w:val="-3"/>
        </w:rPr>
        <w:t xml:space="preserve"> </w:t>
      </w:r>
      <w:r w:rsidRPr="00D70059">
        <w:t>na zdrowej skórze</w:t>
      </w:r>
      <w:r w:rsidR="00376A86">
        <w:t>.</w:t>
      </w:r>
    </w:p>
    <w:p w14:paraId="4311132E" w14:textId="619F7E98" w:rsidR="000C5801" w:rsidRPr="00D70059" w:rsidRDefault="00D80CE3" w:rsidP="00A366D9">
      <w:pPr>
        <w:widowControl/>
        <w:numPr>
          <w:ilvl w:val="0"/>
          <w:numId w:val="16"/>
        </w:numPr>
        <w:ind w:left="567" w:hanging="567"/>
      </w:pPr>
      <w:r w:rsidRPr="00D70059">
        <w:rPr>
          <w:b/>
        </w:rPr>
        <w:t>o stosowaniu wszelkich innych rodzajów leczenia łuszczycy i (lub) łuszczycowego zapalenia</w:t>
      </w:r>
      <w:r w:rsidRPr="00D70059">
        <w:rPr>
          <w:b/>
          <w:spacing w:val="-3"/>
        </w:rPr>
        <w:t xml:space="preserve"> </w:t>
      </w:r>
      <w:r w:rsidRPr="00D70059">
        <w:rPr>
          <w:b/>
        </w:rPr>
        <w:t>stawów</w:t>
      </w:r>
      <w:r w:rsidRPr="00D70059">
        <w:rPr>
          <w:b/>
          <w:spacing w:val="-1"/>
        </w:rPr>
        <w:t xml:space="preserve"> </w:t>
      </w:r>
      <w:r w:rsidRPr="00D70059">
        <w:t>–</w:t>
      </w:r>
      <w:r w:rsidRPr="00D70059">
        <w:rPr>
          <w:spacing w:val="-5"/>
        </w:rPr>
        <w:t xml:space="preserve"> </w:t>
      </w:r>
      <w:r w:rsidRPr="00D70059">
        <w:t>takich</w:t>
      </w:r>
      <w:r w:rsidRPr="00D70059">
        <w:rPr>
          <w:spacing w:val="-3"/>
        </w:rPr>
        <w:t xml:space="preserve"> </w:t>
      </w:r>
      <w:r w:rsidRPr="00D70059">
        <w:t>jak</w:t>
      </w:r>
      <w:r w:rsidRPr="00D70059">
        <w:rPr>
          <w:spacing w:val="-3"/>
        </w:rPr>
        <w:t xml:space="preserve"> </w:t>
      </w:r>
      <w:r w:rsidRPr="00D70059">
        <w:t>inny</w:t>
      </w:r>
      <w:r w:rsidRPr="00D70059">
        <w:rPr>
          <w:spacing w:val="-3"/>
        </w:rPr>
        <w:t xml:space="preserve"> </w:t>
      </w:r>
      <w:r w:rsidRPr="00D70059">
        <w:t>lek</w:t>
      </w:r>
      <w:r w:rsidRPr="00D70059">
        <w:rPr>
          <w:spacing w:val="-3"/>
        </w:rPr>
        <w:t xml:space="preserve"> </w:t>
      </w:r>
      <w:r w:rsidRPr="00D70059">
        <w:t>immunosupresyjny</w:t>
      </w:r>
      <w:r w:rsidRPr="00D70059">
        <w:rPr>
          <w:spacing w:val="-3"/>
        </w:rPr>
        <w:t xml:space="preserve"> </w:t>
      </w:r>
      <w:r w:rsidRPr="00D70059">
        <w:t>lub</w:t>
      </w:r>
      <w:r w:rsidRPr="00D70059">
        <w:rPr>
          <w:spacing w:val="-3"/>
        </w:rPr>
        <w:t xml:space="preserve"> </w:t>
      </w:r>
      <w:r w:rsidRPr="00D70059">
        <w:t>fototerapia</w:t>
      </w:r>
      <w:r w:rsidRPr="00D70059">
        <w:rPr>
          <w:spacing w:val="-3"/>
        </w:rPr>
        <w:t xml:space="preserve"> </w:t>
      </w:r>
      <w:r w:rsidRPr="00D70059">
        <w:t>(leczenie</w:t>
      </w:r>
      <w:r w:rsidRPr="00D70059">
        <w:rPr>
          <w:spacing w:val="-3"/>
        </w:rPr>
        <w:t xml:space="preserve"> </w:t>
      </w:r>
      <w:r w:rsidRPr="00D70059">
        <w:t>za</w:t>
      </w:r>
      <w:r w:rsidRPr="00D70059">
        <w:rPr>
          <w:spacing w:val="-3"/>
        </w:rPr>
        <w:t xml:space="preserve"> </w:t>
      </w:r>
      <w:r w:rsidRPr="00D70059">
        <w:t xml:space="preserve">pomocą światła ultrafioletowego (UV)). Te terapie również mogą zmniejszać aktywność układu odpornościowego pacjenta. Jednoczesne stosowanie tych terapii z lekiem </w:t>
      </w:r>
      <w:r w:rsidR="008B463F">
        <w:t>WEZENLA</w:t>
      </w:r>
      <w:r w:rsidRPr="00D70059">
        <w:t xml:space="preserve"> nie zostało zbadane. Jednakże może to zwiększać ryzyko chorób związanych z osłabieniem układu </w:t>
      </w:r>
      <w:r w:rsidRPr="00D70059">
        <w:rPr>
          <w:spacing w:val="-2"/>
        </w:rPr>
        <w:t>odpornościowego</w:t>
      </w:r>
      <w:r w:rsidR="00376A86">
        <w:rPr>
          <w:spacing w:val="-2"/>
        </w:rPr>
        <w:t>.</w:t>
      </w:r>
    </w:p>
    <w:p w14:paraId="4311132F" w14:textId="77499DF4" w:rsidR="000C5801" w:rsidRPr="00D70059" w:rsidRDefault="00D80CE3" w:rsidP="00A366D9">
      <w:pPr>
        <w:widowControl/>
        <w:numPr>
          <w:ilvl w:val="0"/>
          <w:numId w:val="16"/>
        </w:numPr>
        <w:ind w:left="567" w:hanging="567"/>
      </w:pPr>
      <w:r w:rsidRPr="00D70059">
        <w:rPr>
          <w:b/>
        </w:rPr>
        <w:t>jeśli</w:t>
      </w:r>
      <w:r w:rsidRPr="00D70059">
        <w:rPr>
          <w:b/>
          <w:spacing w:val="-4"/>
        </w:rPr>
        <w:t xml:space="preserve"> </w:t>
      </w:r>
      <w:r w:rsidRPr="00D70059">
        <w:rPr>
          <w:b/>
        </w:rPr>
        <w:t>pacjent</w:t>
      </w:r>
      <w:r w:rsidRPr="00D70059">
        <w:rPr>
          <w:b/>
          <w:spacing w:val="-5"/>
        </w:rPr>
        <w:t xml:space="preserve"> </w:t>
      </w:r>
      <w:r w:rsidRPr="00D70059">
        <w:rPr>
          <w:b/>
        </w:rPr>
        <w:t>leczy</w:t>
      </w:r>
      <w:r w:rsidRPr="00D70059">
        <w:rPr>
          <w:b/>
          <w:spacing w:val="-3"/>
        </w:rPr>
        <w:t xml:space="preserve"> </w:t>
      </w:r>
      <w:r w:rsidRPr="00D70059">
        <w:rPr>
          <w:b/>
        </w:rPr>
        <w:t>lub</w:t>
      </w:r>
      <w:r w:rsidRPr="00D70059">
        <w:rPr>
          <w:b/>
          <w:spacing w:val="-3"/>
        </w:rPr>
        <w:t xml:space="preserve"> </w:t>
      </w:r>
      <w:r w:rsidRPr="00D70059">
        <w:rPr>
          <w:b/>
        </w:rPr>
        <w:t>kiedykolwiek</w:t>
      </w:r>
      <w:r w:rsidRPr="00D70059">
        <w:rPr>
          <w:b/>
          <w:spacing w:val="-4"/>
        </w:rPr>
        <w:t xml:space="preserve"> </w:t>
      </w:r>
      <w:r w:rsidRPr="00D70059">
        <w:rPr>
          <w:b/>
        </w:rPr>
        <w:t>leczył</w:t>
      </w:r>
      <w:r w:rsidRPr="00D70059">
        <w:rPr>
          <w:b/>
          <w:spacing w:val="-4"/>
        </w:rPr>
        <w:t xml:space="preserve"> </w:t>
      </w:r>
      <w:r w:rsidRPr="00D70059">
        <w:rPr>
          <w:b/>
        </w:rPr>
        <w:t>alergię</w:t>
      </w:r>
      <w:r w:rsidRPr="00D70059">
        <w:rPr>
          <w:b/>
          <w:spacing w:val="-4"/>
        </w:rPr>
        <w:t xml:space="preserve"> </w:t>
      </w:r>
      <w:r w:rsidRPr="00D70059">
        <w:rPr>
          <w:b/>
        </w:rPr>
        <w:t>zastrzykami</w:t>
      </w:r>
      <w:r w:rsidRPr="00D70059">
        <w:rPr>
          <w:b/>
          <w:spacing w:val="-4"/>
        </w:rPr>
        <w:t xml:space="preserve"> </w:t>
      </w:r>
      <w:r w:rsidRPr="00D70059">
        <w:rPr>
          <w:b/>
        </w:rPr>
        <w:t>odczulającymi</w:t>
      </w:r>
      <w:r w:rsidRPr="00D70059">
        <w:rPr>
          <w:b/>
          <w:spacing w:val="-3"/>
        </w:rPr>
        <w:t xml:space="preserve"> </w:t>
      </w:r>
      <w:r w:rsidRPr="00D70059">
        <w:t>–</w:t>
      </w:r>
      <w:r w:rsidRPr="00D70059">
        <w:rPr>
          <w:spacing w:val="-3"/>
        </w:rPr>
        <w:t xml:space="preserve"> </w:t>
      </w:r>
      <w:r w:rsidRPr="00D70059">
        <w:t xml:space="preserve">nie wiadomo, czy lek </w:t>
      </w:r>
      <w:r w:rsidR="008B463F">
        <w:t>WEZENLA</w:t>
      </w:r>
      <w:r w:rsidRPr="00D70059">
        <w:t xml:space="preserve"> wpływa na ten rodzaj terapii</w:t>
      </w:r>
      <w:r w:rsidR="00376A86">
        <w:t>.</w:t>
      </w:r>
    </w:p>
    <w:p w14:paraId="43111330" w14:textId="2DCB59EA" w:rsidR="000C5801" w:rsidRPr="00D70059" w:rsidRDefault="00D80CE3" w:rsidP="00A366D9">
      <w:pPr>
        <w:widowControl/>
        <w:numPr>
          <w:ilvl w:val="0"/>
          <w:numId w:val="16"/>
        </w:numPr>
        <w:ind w:left="567" w:hanging="567"/>
      </w:pPr>
      <w:r w:rsidRPr="00D70059">
        <w:rPr>
          <w:b/>
        </w:rPr>
        <w:t>jeśli</w:t>
      </w:r>
      <w:r w:rsidRPr="00D70059">
        <w:rPr>
          <w:b/>
          <w:spacing w:val="-6"/>
        </w:rPr>
        <w:t xml:space="preserve"> </w:t>
      </w:r>
      <w:r w:rsidRPr="00D70059">
        <w:rPr>
          <w:b/>
        </w:rPr>
        <w:t>pacjent</w:t>
      </w:r>
      <w:r w:rsidRPr="00D70059">
        <w:rPr>
          <w:b/>
          <w:spacing w:val="-5"/>
        </w:rPr>
        <w:t xml:space="preserve"> </w:t>
      </w:r>
      <w:r w:rsidRPr="00D70059">
        <w:rPr>
          <w:b/>
        </w:rPr>
        <w:t>ma</w:t>
      </w:r>
      <w:r w:rsidRPr="00D70059">
        <w:rPr>
          <w:b/>
          <w:spacing w:val="-6"/>
        </w:rPr>
        <w:t xml:space="preserve"> </w:t>
      </w:r>
      <w:r w:rsidRPr="00D70059">
        <w:rPr>
          <w:b/>
        </w:rPr>
        <w:t>6</w:t>
      </w:r>
      <w:r w:rsidR="00AB334E">
        <w:rPr>
          <w:b/>
        </w:rPr>
        <w:t>5 </w:t>
      </w:r>
      <w:r w:rsidRPr="00D70059">
        <w:rPr>
          <w:b/>
        </w:rPr>
        <w:t>lat</w:t>
      </w:r>
      <w:r w:rsidRPr="00D70059">
        <w:rPr>
          <w:b/>
          <w:spacing w:val="-6"/>
        </w:rPr>
        <w:t xml:space="preserve"> </w:t>
      </w:r>
      <w:r w:rsidRPr="00D70059">
        <w:rPr>
          <w:b/>
        </w:rPr>
        <w:t>i</w:t>
      </w:r>
      <w:r w:rsidRPr="00D70059">
        <w:rPr>
          <w:b/>
          <w:spacing w:val="-5"/>
        </w:rPr>
        <w:t xml:space="preserve"> </w:t>
      </w:r>
      <w:r w:rsidRPr="00D70059">
        <w:rPr>
          <w:b/>
        </w:rPr>
        <w:t>więcej</w:t>
      </w:r>
      <w:r w:rsidRPr="00D70059">
        <w:rPr>
          <w:b/>
          <w:spacing w:val="-7"/>
        </w:rPr>
        <w:t xml:space="preserve"> </w:t>
      </w:r>
      <w:r w:rsidRPr="00D70059">
        <w:t>–</w:t>
      </w:r>
      <w:r w:rsidRPr="00D70059">
        <w:rPr>
          <w:spacing w:val="-4"/>
        </w:rPr>
        <w:t xml:space="preserve"> </w:t>
      </w:r>
      <w:r w:rsidRPr="00D70059">
        <w:t>istnieje</w:t>
      </w:r>
      <w:r w:rsidRPr="00D70059">
        <w:rPr>
          <w:spacing w:val="-6"/>
        </w:rPr>
        <w:t xml:space="preserve"> </w:t>
      </w:r>
      <w:r w:rsidRPr="00D70059">
        <w:t>większe</w:t>
      </w:r>
      <w:r w:rsidRPr="00D70059">
        <w:rPr>
          <w:spacing w:val="-5"/>
        </w:rPr>
        <w:t xml:space="preserve"> </w:t>
      </w:r>
      <w:r w:rsidRPr="00D70059">
        <w:t>prawdopodobieństwo</w:t>
      </w:r>
      <w:r w:rsidRPr="00D70059">
        <w:rPr>
          <w:spacing w:val="-5"/>
        </w:rPr>
        <w:t xml:space="preserve"> </w:t>
      </w:r>
      <w:r w:rsidRPr="00D70059">
        <w:rPr>
          <w:spacing w:val="-2"/>
        </w:rPr>
        <w:t>zakażeń.</w:t>
      </w:r>
    </w:p>
    <w:p w14:paraId="2E63B939" w14:textId="77777777" w:rsidR="00DB4F05" w:rsidRPr="00D70059" w:rsidRDefault="00DB4F05" w:rsidP="00C274F9">
      <w:pPr>
        <w:widowControl/>
      </w:pPr>
    </w:p>
    <w:p w14:paraId="43111331" w14:textId="39449EE6"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 xml:space="preserve">zastosowaniem leku </w:t>
      </w:r>
      <w:r w:rsidR="008B463F">
        <w:t>WEZENLA</w:t>
      </w:r>
      <w:r w:rsidRPr="00D70059">
        <w:t xml:space="preserve"> należy skontaktować się z lekarzem lub farmaceutą.</w:t>
      </w:r>
    </w:p>
    <w:p w14:paraId="43111332" w14:textId="77777777" w:rsidR="000C5801" w:rsidRPr="00D70059" w:rsidRDefault="000C5801" w:rsidP="00C274F9">
      <w:pPr>
        <w:widowControl/>
      </w:pPr>
    </w:p>
    <w:p w14:paraId="43111333" w14:textId="77777777" w:rsidR="000C5801" w:rsidRPr="00D70059" w:rsidRDefault="00D80CE3" w:rsidP="00C274F9">
      <w:pPr>
        <w:widowControl/>
      </w:pPr>
      <w:r w:rsidRPr="00D70059">
        <w:t>U</w:t>
      </w:r>
      <w:r w:rsidRPr="00D70059">
        <w:rPr>
          <w:spacing w:val="-4"/>
        </w:rPr>
        <w:t xml:space="preserve"> </w:t>
      </w:r>
      <w:r w:rsidRPr="00D70059">
        <w:t>niektórych</w:t>
      </w:r>
      <w:r w:rsidRPr="00D70059">
        <w:rPr>
          <w:spacing w:val="-4"/>
        </w:rPr>
        <w:t xml:space="preserve"> </w:t>
      </w:r>
      <w:r w:rsidRPr="00D70059">
        <w:t>pacjentów</w:t>
      </w:r>
      <w:r w:rsidRPr="00D70059">
        <w:rPr>
          <w:spacing w:val="-4"/>
        </w:rPr>
        <w:t xml:space="preserve"> </w:t>
      </w:r>
      <w:r w:rsidRPr="00D70059">
        <w:t>podczas</w:t>
      </w:r>
      <w:r w:rsidRPr="00D70059">
        <w:rPr>
          <w:spacing w:val="-4"/>
        </w:rPr>
        <w:t xml:space="preserve"> </w:t>
      </w:r>
      <w:r w:rsidRPr="00D70059">
        <w:t>leczenia</w:t>
      </w:r>
      <w:r w:rsidRPr="00D70059">
        <w:rPr>
          <w:spacing w:val="-4"/>
        </w:rPr>
        <w:t xml:space="preserve"> </w:t>
      </w:r>
      <w:r w:rsidRPr="00D70059">
        <w:t>ustekinumabem</w:t>
      </w:r>
      <w:r w:rsidRPr="00D70059">
        <w:rPr>
          <w:spacing w:val="-4"/>
        </w:rPr>
        <w:t xml:space="preserve"> </w:t>
      </w:r>
      <w:r w:rsidRPr="00D70059">
        <w:t>wystąpiły</w:t>
      </w:r>
      <w:r w:rsidRPr="00D70059">
        <w:rPr>
          <w:spacing w:val="-4"/>
        </w:rPr>
        <w:t xml:space="preserve"> </w:t>
      </w:r>
      <w:r w:rsidRPr="00D70059">
        <w:t>reakcje</w:t>
      </w:r>
      <w:r w:rsidRPr="00D70059">
        <w:rPr>
          <w:spacing w:val="-4"/>
        </w:rPr>
        <w:t xml:space="preserve"> </w:t>
      </w:r>
      <w:r w:rsidRPr="00D70059">
        <w:t>toczniopodobne,</w:t>
      </w:r>
      <w:r w:rsidRPr="00D70059">
        <w:rPr>
          <w:spacing w:val="-4"/>
        </w:rPr>
        <w:t xml:space="preserve"> </w:t>
      </w:r>
      <w:r w:rsidRPr="00D70059">
        <w:t>w</w:t>
      </w:r>
      <w:r w:rsidRPr="00D70059">
        <w:rPr>
          <w:spacing w:val="-7"/>
        </w:rPr>
        <w:t xml:space="preserve"> </w:t>
      </w:r>
      <w:r w:rsidRPr="00D70059">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43111334" w14:textId="77777777" w:rsidR="000C5801" w:rsidRPr="00D70059" w:rsidRDefault="000C5801" w:rsidP="00C274F9">
      <w:pPr>
        <w:widowControl/>
      </w:pPr>
    </w:p>
    <w:p w14:paraId="43111335" w14:textId="77777777" w:rsidR="000C5801" w:rsidRPr="00D70059" w:rsidRDefault="00D80CE3" w:rsidP="0095070F">
      <w:pPr>
        <w:keepNext/>
        <w:widowControl/>
        <w:rPr>
          <w:b/>
          <w:bCs/>
        </w:rPr>
      </w:pPr>
      <w:r w:rsidRPr="00D70059">
        <w:rPr>
          <w:b/>
          <w:bCs/>
        </w:rPr>
        <w:t>Zawał</w:t>
      </w:r>
      <w:r w:rsidRPr="00D70059">
        <w:rPr>
          <w:b/>
          <w:bCs/>
          <w:spacing w:val="-4"/>
        </w:rPr>
        <w:t xml:space="preserve"> </w:t>
      </w:r>
      <w:r w:rsidRPr="00D70059">
        <w:rPr>
          <w:b/>
          <w:bCs/>
        </w:rPr>
        <w:t>serca</w:t>
      </w:r>
      <w:r w:rsidRPr="00D70059">
        <w:rPr>
          <w:b/>
          <w:bCs/>
          <w:spacing w:val="-3"/>
        </w:rPr>
        <w:t xml:space="preserve"> </w:t>
      </w:r>
      <w:r w:rsidRPr="00D70059">
        <w:rPr>
          <w:b/>
          <w:bCs/>
        </w:rPr>
        <w:t>i</w:t>
      </w:r>
      <w:r w:rsidRPr="00D70059">
        <w:rPr>
          <w:b/>
          <w:bCs/>
          <w:spacing w:val="-1"/>
        </w:rPr>
        <w:t xml:space="preserve"> </w:t>
      </w:r>
      <w:r w:rsidRPr="00D70059">
        <w:rPr>
          <w:b/>
          <w:bCs/>
        </w:rPr>
        <w:t>udar</w:t>
      </w:r>
      <w:r w:rsidRPr="00D70059">
        <w:rPr>
          <w:b/>
          <w:bCs/>
          <w:spacing w:val="-3"/>
        </w:rPr>
        <w:t xml:space="preserve"> </w:t>
      </w:r>
      <w:r w:rsidRPr="00D70059">
        <w:rPr>
          <w:b/>
          <w:bCs/>
          <w:spacing w:val="-2"/>
        </w:rPr>
        <w:t>mózgu</w:t>
      </w:r>
    </w:p>
    <w:p w14:paraId="43111336" w14:textId="0934908D" w:rsidR="000C5801" w:rsidRPr="00D70059" w:rsidRDefault="00D80CE3" w:rsidP="00C274F9">
      <w:pPr>
        <w:widowControl/>
      </w:pPr>
      <w:r w:rsidRPr="00D70059">
        <w:t xml:space="preserve">W badaniu u pacjentów z łuszczycą leczonych </w:t>
      </w:r>
      <w:r w:rsidR="0088717B">
        <w:t>ustekinumabem</w:t>
      </w:r>
      <w:r w:rsidRPr="00D70059">
        <w:t xml:space="preserve"> zaobserwowano zawał serca i udar mózgu.</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będzie</w:t>
      </w:r>
      <w:r w:rsidRPr="00D70059">
        <w:rPr>
          <w:spacing w:val="-3"/>
        </w:rPr>
        <w:t xml:space="preserve"> </w:t>
      </w:r>
      <w:r w:rsidRPr="00D70059">
        <w:t>regularnie</w:t>
      </w:r>
      <w:r w:rsidRPr="00D70059">
        <w:rPr>
          <w:spacing w:val="-3"/>
        </w:rPr>
        <w:t xml:space="preserve"> </w:t>
      </w:r>
      <w:r w:rsidRPr="00D70059">
        <w:t>sprawdzał</w:t>
      </w:r>
      <w:r w:rsidRPr="00D70059">
        <w:rPr>
          <w:spacing w:val="-3"/>
        </w:rPr>
        <w:t xml:space="preserve"> </w:t>
      </w:r>
      <w:r w:rsidRPr="00D70059">
        <w:t>czynniki</w:t>
      </w:r>
      <w:r w:rsidRPr="00D70059">
        <w:rPr>
          <w:spacing w:val="-3"/>
        </w:rPr>
        <w:t xml:space="preserve"> </w:t>
      </w:r>
      <w:r w:rsidRPr="00D70059">
        <w:t>ryzyka</w:t>
      </w:r>
      <w:r w:rsidRPr="00D70059">
        <w:rPr>
          <w:spacing w:val="-3"/>
        </w:rPr>
        <w:t xml:space="preserve"> </w:t>
      </w:r>
      <w:r w:rsidRPr="00D70059">
        <w:t>chorób</w:t>
      </w:r>
      <w:r w:rsidRPr="00D70059">
        <w:rPr>
          <w:spacing w:val="-3"/>
        </w:rPr>
        <w:t xml:space="preserve"> </w:t>
      </w:r>
      <w:r w:rsidRPr="00D70059">
        <w:t>serca</w:t>
      </w:r>
      <w:r w:rsidRPr="00D70059">
        <w:rPr>
          <w:spacing w:val="-3"/>
        </w:rPr>
        <w:t xml:space="preserve"> </w:t>
      </w:r>
      <w:r w:rsidRPr="00D70059">
        <w:t>i</w:t>
      </w:r>
      <w:r w:rsidRPr="00D70059">
        <w:rPr>
          <w:spacing w:val="-3"/>
        </w:rPr>
        <w:t xml:space="preserve"> </w:t>
      </w:r>
      <w:r w:rsidRPr="00D70059">
        <w:t>udaru,</w:t>
      </w:r>
      <w:r w:rsidRPr="00D70059">
        <w:rPr>
          <w:spacing w:val="-3"/>
        </w:rPr>
        <w:t xml:space="preserve"> </w:t>
      </w:r>
      <w:r w:rsidRPr="00D70059">
        <w:t>aby zapewnić ich odpowiednie leczenie. Należy niezwłocznie zwrócić się do lekarza, jeśli wystąpi ból w klatce piersiowej, osłabienie lub nieprawidłowe odczuwanie po jednej stronie ciała, opadnięcie twarzy, zaburzenia mowy lub widzenia.</w:t>
      </w:r>
    </w:p>
    <w:p w14:paraId="2CEED797" w14:textId="77777777" w:rsidR="00DB4F05" w:rsidRPr="00D70059" w:rsidRDefault="00DB4F05" w:rsidP="00C274F9">
      <w:pPr>
        <w:widowControl/>
      </w:pPr>
    </w:p>
    <w:p w14:paraId="43111338" w14:textId="42C57A3A" w:rsidR="000C5801" w:rsidRPr="00D70059" w:rsidRDefault="00D80CE3" w:rsidP="0095070F">
      <w:pPr>
        <w:keepNext/>
        <w:widowControl/>
        <w:rPr>
          <w:b/>
          <w:bCs/>
        </w:rPr>
      </w:pPr>
      <w:r w:rsidRPr="00D70059">
        <w:rPr>
          <w:b/>
          <w:bCs/>
        </w:rPr>
        <w:lastRenderedPageBreak/>
        <w:t>Dzieci</w:t>
      </w:r>
      <w:r w:rsidRPr="00D70059">
        <w:rPr>
          <w:b/>
          <w:bCs/>
          <w:spacing w:val="-4"/>
        </w:rPr>
        <w:t xml:space="preserve"> </w:t>
      </w:r>
      <w:r w:rsidRPr="00D70059">
        <w:rPr>
          <w:b/>
          <w:bCs/>
        </w:rPr>
        <w:t>i</w:t>
      </w:r>
      <w:r w:rsidRPr="00D70059">
        <w:rPr>
          <w:b/>
          <w:bCs/>
          <w:spacing w:val="-3"/>
        </w:rPr>
        <w:t xml:space="preserve"> </w:t>
      </w:r>
      <w:r w:rsidRPr="00D70059">
        <w:rPr>
          <w:b/>
          <w:bCs/>
          <w:spacing w:val="-2"/>
        </w:rPr>
        <w:t>młodzież</w:t>
      </w:r>
    </w:p>
    <w:p w14:paraId="43111339" w14:textId="33F6BEF4" w:rsidR="000C5801" w:rsidRPr="00D70059" w:rsidRDefault="00D80CE3" w:rsidP="00C274F9">
      <w:pPr>
        <w:widowControl/>
      </w:pPr>
      <w:r w:rsidRPr="00D70059">
        <w:t>Nie</w:t>
      </w:r>
      <w:r w:rsidRPr="00D70059">
        <w:rPr>
          <w:spacing w:val="-1"/>
        </w:rPr>
        <w:t xml:space="preserve"> </w:t>
      </w:r>
      <w:r w:rsidRPr="00D70059">
        <w:t>zaleca</w:t>
      </w:r>
      <w:r w:rsidRPr="00D70059">
        <w:rPr>
          <w:spacing w:val="-2"/>
        </w:rPr>
        <w:t xml:space="preserve"> </w:t>
      </w:r>
      <w:r w:rsidRPr="00D70059">
        <w:t>się</w:t>
      </w:r>
      <w:r w:rsidRPr="00D70059">
        <w:rPr>
          <w:spacing w:val="-2"/>
        </w:rPr>
        <w:t xml:space="preserve"> </w:t>
      </w:r>
      <w:r w:rsidRPr="00D70059">
        <w:t>podawania</w:t>
      </w:r>
      <w:r w:rsidRPr="00D70059">
        <w:rPr>
          <w:spacing w:val="-3"/>
        </w:rPr>
        <w:t xml:space="preserve"> </w:t>
      </w:r>
      <w:r w:rsidRPr="00D70059">
        <w:t>leku</w:t>
      </w:r>
      <w:r w:rsidRPr="00D70059">
        <w:rPr>
          <w:spacing w:val="-2"/>
        </w:rPr>
        <w:t xml:space="preserve"> </w:t>
      </w:r>
      <w:r w:rsidR="008B463F">
        <w:t>WEZENLA</w:t>
      </w:r>
      <w:r w:rsidRPr="00D70059">
        <w:rPr>
          <w:spacing w:val="-2"/>
        </w:rPr>
        <w:t xml:space="preserve"> </w:t>
      </w:r>
      <w:r w:rsidRPr="00D70059">
        <w:t>dzieciom</w:t>
      </w:r>
      <w:r w:rsidRPr="00D70059">
        <w:rPr>
          <w:spacing w:val="-6"/>
        </w:rPr>
        <w:t xml:space="preserve"> </w:t>
      </w:r>
      <w:r w:rsidRPr="00D70059">
        <w:t>i</w:t>
      </w:r>
      <w:r w:rsidRPr="00D70059">
        <w:rPr>
          <w:spacing w:val="-2"/>
        </w:rPr>
        <w:t xml:space="preserve"> </w:t>
      </w:r>
      <w:r w:rsidRPr="00D70059">
        <w:t>młodzieży</w:t>
      </w:r>
      <w:r w:rsidRPr="00D70059">
        <w:rPr>
          <w:spacing w:val="-2"/>
        </w:rPr>
        <w:t xml:space="preserve"> </w:t>
      </w:r>
      <w:r w:rsidR="0096522C" w:rsidRPr="007B6F1A">
        <w:t>o</w:t>
      </w:r>
      <w:r w:rsidR="0096522C">
        <w:t> </w:t>
      </w:r>
      <w:r w:rsidR="0096522C" w:rsidRPr="007B6F1A">
        <w:t>masie ciała poniżej 40</w:t>
      </w:r>
      <w:r w:rsidR="0096522C">
        <w:t> </w:t>
      </w:r>
      <w:r w:rsidR="0096522C" w:rsidRPr="007B6F1A">
        <w:t xml:space="preserve">kg </w:t>
      </w:r>
      <w:r w:rsidRPr="00D70059">
        <w:t>z</w:t>
      </w:r>
      <w:r w:rsidRPr="00D70059">
        <w:rPr>
          <w:spacing w:val="-2"/>
        </w:rPr>
        <w:t xml:space="preserve"> </w:t>
      </w:r>
      <w:r w:rsidRPr="00D70059">
        <w:t>chorobą</w:t>
      </w:r>
      <w:r w:rsidRPr="00D70059">
        <w:rPr>
          <w:spacing w:val="-2"/>
        </w:rPr>
        <w:t xml:space="preserve"> </w:t>
      </w:r>
      <w:r w:rsidRPr="00D70059">
        <w:t>Crohna, ponieważ nie badano jego działania w tej grupie</w:t>
      </w:r>
      <w:r w:rsidRPr="00D70059">
        <w:rPr>
          <w:spacing w:val="-2"/>
        </w:rPr>
        <w:t>.</w:t>
      </w:r>
    </w:p>
    <w:p w14:paraId="4311133A" w14:textId="77777777" w:rsidR="000C5801" w:rsidRPr="00D70059" w:rsidRDefault="000C5801" w:rsidP="00C274F9">
      <w:pPr>
        <w:widowControl/>
      </w:pPr>
    </w:p>
    <w:p w14:paraId="4311133B" w14:textId="26377B28" w:rsidR="000C5801" w:rsidRPr="00D70059" w:rsidRDefault="00D80CE3" w:rsidP="0095070F">
      <w:pPr>
        <w:keepNext/>
        <w:widowControl/>
        <w:rPr>
          <w:b/>
          <w:bCs/>
        </w:rPr>
      </w:pPr>
      <w:r w:rsidRPr="00D70059">
        <w:rPr>
          <w:b/>
          <w:bCs/>
        </w:rPr>
        <w:t>Lek</w:t>
      </w:r>
      <w:r w:rsidRPr="00D70059">
        <w:rPr>
          <w:b/>
          <w:bCs/>
          <w:spacing w:val="-4"/>
        </w:rPr>
        <w:t xml:space="preserve"> </w:t>
      </w:r>
      <w:r w:rsidR="008B463F">
        <w:rPr>
          <w:b/>
          <w:bCs/>
        </w:rPr>
        <w:t>WEZENLA</w:t>
      </w:r>
      <w:r w:rsidRPr="00D70059">
        <w:rPr>
          <w:b/>
          <w:bCs/>
          <w:spacing w:val="-4"/>
        </w:rPr>
        <w:t xml:space="preserve"> </w:t>
      </w:r>
      <w:r w:rsidRPr="00D70059">
        <w:rPr>
          <w:b/>
          <w:bCs/>
        </w:rPr>
        <w:t>a</w:t>
      </w:r>
      <w:r w:rsidRPr="00D70059">
        <w:rPr>
          <w:b/>
          <w:bCs/>
          <w:spacing w:val="-4"/>
        </w:rPr>
        <w:t xml:space="preserve"> </w:t>
      </w:r>
      <w:r w:rsidRPr="00D70059">
        <w:rPr>
          <w:b/>
          <w:bCs/>
        </w:rPr>
        <w:t>inne</w:t>
      </w:r>
      <w:r w:rsidRPr="00D70059">
        <w:rPr>
          <w:b/>
          <w:bCs/>
          <w:spacing w:val="-4"/>
        </w:rPr>
        <w:t xml:space="preserve"> </w:t>
      </w:r>
      <w:r w:rsidRPr="00D70059">
        <w:rPr>
          <w:b/>
          <w:bCs/>
        </w:rPr>
        <w:t>leki,</w:t>
      </w:r>
      <w:r w:rsidRPr="00D70059">
        <w:rPr>
          <w:b/>
          <w:bCs/>
          <w:spacing w:val="-4"/>
        </w:rPr>
        <w:t xml:space="preserve"> </w:t>
      </w:r>
      <w:r w:rsidRPr="00D70059">
        <w:rPr>
          <w:b/>
          <w:bCs/>
          <w:spacing w:val="-2"/>
        </w:rPr>
        <w:t>szczepionki</w:t>
      </w:r>
    </w:p>
    <w:p w14:paraId="4311133C" w14:textId="77777777" w:rsidR="000C5801" w:rsidRPr="00D70059" w:rsidRDefault="00D80CE3" w:rsidP="009D2586">
      <w:pPr>
        <w:keepNext/>
        <w:widowControl/>
      </w:pPr>
      <w:r w:rsidRPr="00D70059">
        <w:t>Należy</w:t>
      </w:r>
      <w:r w:rsidRPr="00D70059">
        <w:rPr>
          <w:spacing w:val="-8"/>
        </w:rPr>
        <w:t xml:space="preserve"> </w:t>
      </w:r>
      <w:r w:rsidRPr="00D70059">
        <w:t>powiedzieć</w:t>
      </w:r>
      <w:r w:rsidRPr="00D70059">
        <w:rPr>
          <w:spacing w:val="-8"/>
        </w:rPr>
        <w:t xml:space="preserve"> </w:t>
      </w:r>
      <w:r w:rsidRPr="00D70059">
        <w:t>lekarzowi</w:t>
      </w:r>
      <w:r w:rsidRPr="00D70059">
        <w:rPr>
          <w:spacing w:val="-8"/>
        </w:rPr>
        <w:t xml:space="preserve"> </w:t>
      </w:r>
      <w:r w:rsidRPr="00D70059">
        <w:t>lub</w:t>
      </w:r>
      <w:r w:rsidRPr="00D70059">
        <w:rPr>
          <w:spacing w:val="-8"/>
        </w:rPr>
        <w:t xml:space="preserve"> </w:t>
      </w:r>
      <w:r w:rsidRPr="00D70059">
        <w:t>farmaceucie</w:t>
      </w:r>
      <w:r w:rsidRPr="00D70059">
        <w:rPr>
          <w:spacing w:val="-7"/>
        </w:rPr>
        <w:t xml:space="preserve"> </w:t>
      </w:r>
      <w:r w:rsidRPr="00D70059">
        <w:rPr>
          <w:spacing w:val="-5"/>
        </w:rPr>
        <w:t>o:</w:t>
      </w:r>
    </w:p>
    <w:p w14:paraId="4311133D" w14:textId="4C81DF5E" w:rsidR="000C5801" w:rsidRPr="00D70059" w:rsidRDefault="00D80CE3" w:rsidP="00A366D9">
      <w:pPr>
        <w:keepNext/>
        <w:widowControl/>
        <w:numPr>
          <w:ilvl w:val="0"/>
          <w:numId w:val="17"/>
        </w:numPr>
        <w:ind w:left="567" w:hanging="567"/>
      </w:pPr>
      <w:r w:rsidRPr="00D70059">
        <w:t>wszystkich</w:t>
      </w:r>
      <w:r w:rsidRPr="00D70059">
        <w:rPr>
          <w:spacing w:val="-3"/>
        </w:rPr>
        <w:t xml:space="preserve"> </w:t>
      </w:r>
      <w:r w:rsidRPr="00D70059">
        <w:t>lekach</w:t>
      </w:r>
      <w:r w:rsidRPr="00D70059">
        <w:rPr>
          <w:spacing w:val="-3"/>
        </w:rPr>
        <w:t xml:space="preserve"> </w:t>
      </w:r>
      <w:r w:rsidRPr="00D70059">
        <w:t>przyjmowanych</w:t>
      </w:r>
      <w:r w:rsidRPr="00D70059">
        <w:rPr>
          <w:spacing w:val="-3"/>
        </w:rPr>
        <w:t xml:space="preserve"> </w:t>
      </w:r>
      <w:r w:rsidR="00376A86">
        <w:rPr>
          <w:spacing w:val="-3"/>
        </w:rPr>
        <w:t xml:space="preserve">przez pacjenta </w:t>
      </w:r>
      <w:r w:rsidRPr="00D70059">
        <w:t>obecnie</w:t>
      </w:r>
      <w:r w:rsidRPr="00D70059">
        <w:rPr>
          <w:spacing w:val="-3"/>
        </w:rPr>
        <w:t xml:space="preserve"> </w:t>
      </w:r>
      <w:r w:rsidRPr="00D70059">
        <w:t>lub</w:t>
      </w:r>
      <w:r w:rsidRPr="00D70059">
        <w:rPr>
          <w:spacing w:val="-3"/>
        </w:rPr>
        <w:t xml:space="preserve"> </w:t>
      </w:r>
      <w:r w:rsidRPr="00D70059">
        <w:t>ostatnio,</w:t>
      </w:r>
      <w:r w:rsidRPr="00D70059">
        <w:rPr>
          <w:spacing w:val="-3"/>
        </w:rPr>
        <w:t xml:space="preserve"> </w:t>
      </w:r>
      <w:r w:rsidRPr="00D70059">
        <w:t>a</w:t>
      </w:r>
      <w:r w:rsidRPr="00D70059">
        <w:rPr>
          <w:spacing w:val="-3"/>
        </w:rPr>
        <w:t xml:space="preserve"> </w:t>
      </w:r>
      <w:r w:rsidRPr="00D70059">
        <w:t>także</w:t>
      </w:r>
      <w:r w:rsidRPr="00D70059">
        <w:rPr>
          <w:spacing w:val="-3"/>
        </w:rPr>
        <w:t xml:space="preserve"> </w:t>
      </w:r>
      <w:r w:rsidRPr="00D70059">
        <w:t>o</w:t>
      </w:r>
      <w:r w:rsidRPr="00D70059">
        <w:rPr>
          <w:spacing w:val="-3"/>
        </w:rPr>
        <w:t xml:space="preserve"> </w:t>
      </w:r>
      <w:r w:rsidRPr="00D70059">
        <w:t>lekach,</w:t>
      </w:r>
      <w:r w:rsidRPr="00D70059">
        <w:rPr>
          <w:spacing w:val="-3"/>
        </w:rPr>
        <w:t xml:space="preserve"> </w:t>
      </w:r>
      <w:r w:rsidRPr="00D70059">
        <w:t>które</w:t>
      </w:r>
      <w:r w:rsidRPr="00D70059">
        <w:rPr>
          <w:spacing w:val="-3"/>
        </w:rPr>
        <w:t xml:space="preserve"> </w:t>
      </w:r>
      <w:r w:rsidRPr="00D70059">
        <w:t>pacjent</w:t>
      </w:r>
      <w:r w:rsidRPr="00D70059">
        <w:rPr>
          <w:spacing w:val="-3"/>
        </w:rPr>
        <w:t xml:space="preserve"> </w:t>
      </w:r>
      <w:r w:rsidRPr="00D70059">
        <w:t xml:space="preserve">planuje </w:t>
      </w:r>
      <w:r w:rsidRPr="00D70059">
        <w:rPr>
          <w:spacing w:val="-2"/>
        </w:rPr>
        <w:t>stosować</w:t>
      </w:r>
      <w:r w:rsidR="00376A86">
        <w:rPr>
          <w:spacing w:val="-2"/>
        </w:rPr>
        <w:t>.</w:t>
      </w:r>
    </w:p>
    <w:p w14:paraId="4311133E" w14:textId="6C2D94EC" w:rsidR="000C5801" w:rsidRPr="00D70059" w:rsidRDefault="00D80CE3" w:rsidP="00A366D9">
      <w:pPr>
        <w:keepNext/>
        <w:widowControl/>
        <w:numPr>
          <w:ilvl w:val="0"/>
          <w:numId w:val="17"/>
        </w:numPr>
        <w:ind w:left="567" w:hanging="567"/>
      </w:pPr>
      <w:r w:rsidRPr="00D70059">
        <w:t>zastosowanym</w:t>
      </w:r>
      <w:r w:rsidRPr="00D70059">
        <w:rPr>
          <w:spacing w:val="-3"/>
        </w:rPr>
        <w:t xml:space="preserve"> </w:t>
      </w:r>
      <w:r w:rsidRPr="00D70059">
        <w:t>ostatnio</w:t>
      </w:r>
      <w:r w:rsidRPr="00D70059">
        <w:rPr>
          <w:spacing w:val="-3"/>
        </w:rPr>
        <w:t xml:space="preserve"> </w:t>
      </w:r>
      <w:r w:rsidRPr="00D70059">
        <w:t>lub</w:t>
      </w:r>
      <w:r w:rsidRPr="00D70059">
        <w:rPr>
          <w:spacing w:val="-3"/>
        </w:rPr>
        <w:t xml:space="preserve"> </w:t>
      </w:r>
      <w:r w:rsidRPr="00D70059">
        <w:t>planowanym</w:t>
      </w:r>
      <w:r w:rsidRPr="00D70059">
        <w:rPr>
          <w:spacing w:val="-3"/>
        </w:rPr>
        <w:t xml:space="preserve"> </w:t>
      </w:r>
      <w:r w:rsidRPr="00D70059">
        <w:t>szczepieniu.</w:t>
      </w:r>
      <w:r w:rsidRPr="00D70059">
        <w:rPr>
          <w:spacing w:val="-3"/>
        </w:rPr>
        <w:t xml:space="preserve"> </w:t>
      </w:r>
      <w:r w:rsidRPr="00D70059">
        <w:t>Podczas</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nie należy podawać niektórych rodzajów szczepionek (żywych szczepionek)</w:t>
      </w:r>
      <w:r w:rsidR="00376A86">
        <w:t>.</w:t>
      </w:r>
    </w:p>
    <w:p w14:paraId="43111340" w14:textId="3E5A636B" w:rsidR="000C5801" w:rsidRPr="00D70059" w:rsidRDefault="00D80CE3" w:rsidP="00A366D9">
      <w:pPr>
        <w:widowControl/>
        <w:numPr>
          <w:ilvl w:val="0"/>
          <w:numId w:val="17"/>
        </w:numPr>
        <w:ind w:left="567" w:hanging="567"/>
      </w:pPr>
      <w:r w:rsidRPr="00D70059">
        <w:t>Jeśli</w:t>
      </w:r>
      <w:r w:rsidRPr="00D70059">
        <w:rPr>
          <w:spacing w:val="-9"/>
        </w:rPr>
        <w:t xml:space="preserve"> </w:t>
      </w:r>
      <w:r w:rsidRPr="00D70059">
        <w:t>pacjentka</w:t>
      </w:r>
      <w:r w:rsidRPr="00D70059">
        <w:rPr>
          <w:spacing w:val="-7"/>
        </w:rPr>
        <w:t xml:space="preserve"> </w:t>
      </w:r>
      <w:r w:rsidRPr="00D70059">
        <w:t>otrzymywała</w:t>
      </w:r>
      <w:r w:rsidRPr="00D70059">
        <w:rPr>
          <w:spacing w:val="-6"/>
        </w:rPr>
        <w:t xml:space="preserve"> </w:t>
      </w:r>
      <w:r w:rsidRPr="00D70059">
        <w:t>lek</w:t>
      </w:r>
      <w:r w:rsidRPr="00D70059">
        <w:rPr>
          <w:spacing w:val="-7"/>
        </w:rPr>
        <w:t xml:space="preserve"> </w:t>
      </w:r>
      <w:r w:rsidR="008B463F">
        <w:t>WEZENLA</w:t>
      </w:r>
      <w:r w:rsidRPr="00D70059">
        <w:rPr>
          <w:spacing w:val="-7"/>
        </w:rPr>
        <w:t xml:space="preserve"> </w:t>
      </w:r>
      <w:r w:rsidRPr="00D70059">
        <w:t>w</w:t>
      </w:r>
      <w:r w:rsidRPr="00D70059">
        <w:rPr>
          <w:spacing w:val="-8"/>
        </w:rPr>
        <w:t xml:space="preserve"> </w:t>
      </w:r>
      <w:r w:rsidRPr="00D70059">
        <w:t>czasie</w:t>
      </w:r>
      <w:r w:rsidRPr="00D70059">
        <w:rPr>
          <w:spacing w:val="-7"/>
        </w:rPr>
        <w:t xml:space="preserve"> </w:t>
      </w:r>
      <w:r w:rsidRPr="00D70059">
        <w:t>ciąży,</w:t>
      </w:r>
      <w:r w:rsidRPr="00D70059">
        <w:rPr>
          <w:spacing w:val="-7"/>
        </w:rPr>
        <w:t xml:space="preserve"> </w:t>
      </w:r>
      <w:r w:rsidRPr="00D70059">
        <w:t>należy</w:t>
      </w:r>
      <w:r w:rsidRPr="00D70059">
        <w:rPr>
          <w:spacing w:val="-6"/>
        </w:rPr>
        <w:t xml:space="preserve"> </w:t>
      </w:r>
      <w:r w:rsidRPr="00D70059">
        <w:t>powiedzieć</w:t>
      </w:r>
      <w:r w:rsidRPr="00D70059">
        <w:rPr>
          <w:spacing w:val="-7"/>
        </w:rPr>
        <w:t xml:space="preserve"> </w:t>
      </w:r>
      <w:r w:rsidRPr="00D70059">
        <w:t>lekarzowi</w:t>
      </w:r>
      <w:r w:rsidRPr="00D70059">
        <w:rPr>
          <w:spacing w:val="-6"/>
        </w:rPr>
        <w:t xml:space="preserve"> </w:t>
      </w:r>
      <w:r w:rsidRPr="00D70059">
        <w:rPr>
          <w:spacing w:val="-2"/>
        </w:rPr>
        <w:t>dziecka</w:t>
      </w:r>
      <w:r w:rsidR="002C0340" w:rsidRPr="00D70059">
        <w:rPr>
          <w:spacing w:val="-2"/>
        </w:rPr>
        <w:t xml:space="preserve"> </w:t>
      </w:r>
      <w:r w:rsidRPr="00D70059">
        <w:t>o</w:t>
      </w:r>
      <w:r w:rsidRPr="00D70059">
        <w:rPr>
          <w:spacing w:val="-3"/>
        </w:rPr>
        <w:t xml:space="preserve"> </w:t>
      </w:r>
      <w:r w:rsidRPr="00D70059">
        <w:t>leczeniu</w:t>
      </w:r>
      <w:r w:rsidRPr="00D70059">
        <w:rPr>
          <w:spacing w:val="-4"/>
        </w:rPr>
        <w:t xml:space="preserve"> </w:t>
      </w:r>
      <w:r w:rsidRPr="00D70059">
        <w:t>lekiem</w:t>
      </w:r>
      <w:r w:rsidRPr="00D70059">
        <w:rPr>
          <w:spacing w:val="-4"/>
        </w:rPr>
        <w:t xml:space="preserve"> </w:t>
      </w:r>
      <w:r w:rsidR="008B463F">
        <w:t>WEZENLA</w:t>
      </w:r>
      <w:r w:rsidRPr="00D70059">
        <w:t>,</w:t>
      </w:r>
      <w:r w:rsidRPr="00D70059">
        <w:rPr>
          <w:spacing w:val="-4"/>
        </w:rPr>
        <w:t xml:space="preserve"> </w:t>
      </w:r>
      <w:r w:rsidRPr="00D70059">
        <w:t>zanim</w:t>
      </w:r>
      <w:r w:rsidRPr="00D70059">
        <w:rPr>
          <w:spacing w:val="-4"/>
        </w:rPr>
        <w:t xml:space="preserve"> </w:t>
      </w:r>
      <w:r w:rsidRPr="00D70059">
        <w:t>dziecko</w:t>
      </w:r>
      <w:r w:rsidRPr="00D70059">
        <w:rPr>
          <w:spacing w:val="-4"/>
        </w:rPr>
        <w:t xml:space="preserve"> </w:t>
      </w:r>
      <w:r w:rsidRPr="00D70059">
        <w:t>otrzyma</w:t>
      </w:r>
      <w:r w:rsidRPr="00D70059">
        <w:rPr>
          <w:spacing w:val="-4"/>
        </w:rPr>
        <w:t xml:space="preserve"> </w:t>
      </w:r>
      <w:r w:rsidRPr="00D70059">
        <w:t>jakąkolwiek</w:t>
      </w:r>
      <w:r w:rsidRPr="00D70059">
        <w:rPr>
          <w:spacing w:val="-4"/>
        </w:rPr>
        <w:t xml:space="preserve"> </w:t>
      </w:r>
      <w:r w:rsidRPr="00D70059">
        <w:t>szczepionkę,</w:t>
      </w:r>
      <w:r w:rsidRPr="00D70059">
        <w:rPr>
          <w:spacing w:val="-4"/>
        </w:rPr>
        <w:t xml:space="preserve"> </w:t>
      </w:r>
      <w:r w:rsidRPr="00D70059">
        <w:t>w</w:t>
      </w:r>
      <w:r w:rsidRPr="00D70059">
        <w:rPr>
          <w:spacing w:val="-5"/>
        </w:rPr>
        <w:t xml:space="preserve"> </w:t>
      </w:r>
      <w:r w:rsidRPr="00D70059">
        <w:t>tym</w:t>
      </w:r>
      <w:r w:rsidRPr="00D70059">
        <w:rPr>
          <w:spacing w:val="-4"/>
        </w:rPr>
        <w:t xml:space="preserve"> </w:t>
      </w:r>
      <w:r w:rsidRPr="00D70059">
        <w:t xml:space="preserve">szczepionki żywe, takie jak szczepionka BCG (stosowana w zapobieganiu gruźlicy). Nie zaleca się podawania żywych szczepionek dziecku w ciągu </w:t>
      </w:r>
      <w:r w:rsidR="006644AC" w:rsidRPr="00D70059">
        <w:t xml:space="preserve">pierwszych </w:t>
      </w:r>
      <w:r w:rsidR="006644AC">
        <w:t>dwunastu</w:t>
      </w:r>
      <w:r w:rsidR="006644AC" w:rsidRPr="00D70059">
        <w:t xml:space="preserve"> </w:t>
      </w:r>
      <w:r w:rsidRPr="00D70059">
        <w:t xml:space="preserve">miesięcy po urodzeniu, jeśli pacjentka otrzymywała lek </w:t>
      </w:r>
      <w:r w:rsidR="008B463F">
        <w:t>WEZENLA</w:t>
      </w:r>
      <w:r w:rsidRPr="00D70059">
        <w:t xml:space="preserve"> w czasie ciąży, chyba że lekarz dziecka zaleci inaczej.</w:t>
      </w:r>
    </w:p>
    <w:p w14:paraId="18212FA2" w14:textId="77777777" w:rsidR="00DB4F05" w:rsidRPr="00D70059" w:rsidRDefault="00DB4F05" w:rsidP="00C274F9">
      <w:pPr>
        <w:widowControl/>
      </w:pPr>
    </w:p>
    <w:p w14:paraId="43111341" w14:textId="06B2E5A9" w:rsidR="000C5801" w:rsidRPr="00D70059" w:rsidRDefault="00D80CE3" w:rsidP="0095070F">
      <w:pPr>
        <w:keepNext/>
        <w:widowControl/>
        <w:rPr>
          <w:b/>
          <w:bCs/>
        </w:rPr>
      </w:pPr>
      <w:r w:rsidRPr="00D70059">
        <w:rPr>
          <w:b/>
          <w:bCs/>
        </w:rPr>
        <w:t>Ciąża</w:t>
      </w:r>
      <w:r w:rsidRPr="00D70059">
        <w:rPr>
          <w:b/>
          <w:bCs/>
          <w:spacing w:val="-5"/>
        </w:rPr>
        <w:t xml:space="preserve"> </w:t>
      </w:r>
      <w:r w:rsidRPr="00D70059">
        <w:rPr>
          <w:b/>
          <w:bCs/>
        </w:rPr>
        <w:t>i</w:t>
      </w:r>
      <w:r w:rsidRPr="00D70059">
        <w:rPr>
          <w:b/>
          <w:bCs/>
          <w:spacing w:val="-5"/>
        </w:rPr>
        <w:t xml:space="preserve"> </w:t>
      </w:r>
      <w:r w:rsidRPr="00D70059">
        <w:rPr>
          <w:b/>
          <w:bCs/>
        </w:rPr>
        <w:t>karmienie</w:t>
      </w:r>
      <w:r w:rsidRPr="00D70059">
        <w:rPr>
          <w:b/>
          <w:bCs/>
          <w:spacing w:val="-5"/>
        </w:rPr>
        <w:t xml:space="preserve"> </w:t>
      </w:r>
      <w:r w:rsidRPr="00D70059">
        <w:rPr>
          <w:b/>
          <w:bCs/>
          <w:spacing w:val="-2"/>
        </w:rPr>
        <w:t>piersią</w:t>
      </w:r>
    </w:p>
    <w:p w14:paraId="58721D0C" w14:textId="77777777" w:rsidR="006644AC" w:rsidRPr="002D3DA0" w:rsidRDefault="006644AC" w:rsidP="006644AC">
      <w:pPr>
        <w:widowControl/>
        <w:numPr>
          <w:ilvl w:val="0"/>
          <w:numId w:val="18"/>
        </w:numPr>
        <w:ind w:left="567" w:hanging="567"/>
      </w:pPr>
      <w:r w:rsidRPr="00D70059">
        <w:t>Jeśli</w:t>
      </w:r>
      <w:r w:rsidRPr="00D70059">
        <w:rPr>
          <w:spacing w:val="-3"/>
        </w:rPr>
        <w:t xml:space="preserve"> </w:t>
      </w:r>
      <w:r w:rsidRPr="00D70059">
        <w:t>pacjentka</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ciąży,</w:t>
      </w:r>
      <w:r w:rsidRPr="00D70059">
        <w:rPr>
          <w:spacing w:val="-3"/>
        </w:rPr>
        <w:t xml:space="preserve"> </w:t>
      </w:r>
      <w:r w:rsidRPr="00D70059">
        <w:t>przypuszcza,</w:t>
      </w:r>
      <w:r w:rsidRPr="00D70059">
        <w:rPr>
          <w:spacing w:val="-2"/>
        </w:rPr>
        <w:t xml:space="preserve"> </w:t>
      </w:r>
      <w:r w:rsidRPr="00D70059">
        <w:t>że</w:t>
      </w:r>
      <w:r w:rsidRPr="00D70059">
        <w:rPr>
          <w:spacing w:val="-3"/>
        </w:rPr>
        <w:t xml:space="preserve"> </w:t>
      </w:r>
      <w:r w:rsidRPr="00D70059">
        <w:t>może</w:t>
      </w:r>
      <w:r w:rsidRPr="00D70059">
        <w:rPr>
          <w:spacing w:val="-3"/>
        </w:rPr>
        <w:t xml:space="preserve"> </w:t>
      </w:r>
      <w:r w:rsidRPr="00D70059">
        <w:t>być</w:t>
      </w:r>
      <w:r w:rsidRPr="00D70059">
        <w:rPr>
          <w:spacing w:val="-3"/>
        </w:rPr>
        <w:t xml:space="preserve"> </w:t>
      </w:r>
      <w:r w:rsidRPr="00D70059">
        <w:t>w</w:t>
      </w:r>
      <w:r w:rsidRPr="00D70059">
        <w:rPr>
          <w:spacing w:val="-3"/>
        </w:rPr>
        <w:t xml:space="preserve"> </w:t>
      </w:r>
      <w:r w:rsidRPr="00D70059">
        <w:t>ciąży</w:t>
      </w:r>
      <w:r w:rsidRPr="00D70059">
        <w:rPr>
          <w:spacing w:val="-3"/>
        </w:rPr>
        <w:t xml:space="preserve"> </w:t>
      </w:r>
      <w:r w:rsidRPr="00D70059">
        <w:t>lub</w:t>
      </w:r>
      <w:r w:rsidRPr="00D70059">
        <w:rPr>
          <w:spacing w:val="-3"/>
        </w:rPr>
        <w:t xml:space="preserve"> </w:t>
      </w:r>
      <w:r w:rsidRPr="00D70059">
        <w:t>gdy</w:t>
      </w:r>
      <w:r w:rsidRPr="00D70059">
        <w:rPr>
          <w:spacing w:val="-3"/>
        </w:rPr>
        <w:t xml:space="preserve"> </w:t>
      </w:r>
      <w:r w:rsidRPr="00D70059">
        <w:t>planuje</w:t>
      </w:r>
      <w:r w:rsidRPr="00D70059">
        <w:rPr>
          <w:spacing w:val="-3"/>
        </w:rPr>
        <w:t xml:space="preserve"> </w:t>
      </w:r>
      <w:r w:rsidRPr="00D70059">
        <w:t>mieć</w:t>
      </w:r>
      <w:r w:rsidRPr="00D70059">
        <w:rPr>
          <w:spacing w:val="-2"/>
        </w:rPr>
        <w:t xml:space="preserve"> </w:t>
      </w:r>
      <w:r w:rsidRPr="00D70059">
        <w:t>dziecko, powinna poradzić się lekarza</w:t>
      </w:r>
      <w:r>
        <w:t xml:space="preserve"> </w:t>
      </w:r>
      <w:r w:rsidRPr="00295D57">
        <w:t>przed zastosowaniem tego leku</w:t>
      </w:r>
      <w:r w:rsidRPr="00D70059">
        <w:t>.</w:t>
      </w:r>
    </w:p>
    <w:p w14:paraId="2CD146CD" w14:textId="77777777" w:rsidR="006644AC" w:rsidRDefault="006644AC" w:rsidP="006644AC">
      <w:pPr>
        <w:widowControl/>
        <w:numPr>
          <w:ilvl w:val="0"/>
          <w:numId w:val="18"/>
        </w:numPr>
        <w:ind w:left="567" w:hanging="567"/>
      </w:pPr>
      <w:r>
        <w:t>Nie zaobserwowano zwiększonego ryzyka wad wrodzonych u dzieci narażonych na działanie leku WEZENLA w życiu płodowym. Doświadczenie w stosowaniu leku WEZENLA u kobiet w ciąży jest jednak ograniczone. W związku z tym z</w:t>
      </w:r>
      <w:r w:rsidRPr="00D70059">
        <w:t>aleca się unikani</w:t>
      </w:r>
      <w:r>
        <w:t>e</w:t>
      </w:r>
      <w:r w:rsidRPr="00D70059">
        <w:t xml:space="preserve"> stosowania leku </w:t>
      </w:r>
      <w:r>
        <w:t>WEZENLA</w:t>
      </w:r>
      <w:r w:rsidRPr="00D70059">
        <w:t xml:space="preserve"> w ciąży. </w:t>
      </w:r>
    </w:p>
    <w:p w14:paraId="73960075" w14:textId="77777777" w:rsidR="006644AC" w:rsidRPr="00D70059" w:rsidRDefault="006644AC" w:rsidP="006644AC">
      <w:pPr>
        <w:widowControl/>
        <w:numPr>
          <w:ilvl w:val="0"/>
          <w:numId w:val="18"/>
        </w:numPr>
        <w:ind w:left="567" w:hanging="567"/>
      </w:pPr>
      <w:r w:rsidRPr="00D70059">
        <w:t>Jeśli</w:t>
      </w:r>
      <w:r w:rsidRPr="00D70059">
        <w:rPr>
          <w:spacing w:val="-2"/>
        </w:rPr>
        <w:t xml:space="preserve"> </w:t>
      </w:r>
      <w:r w:rsidRPr="00D70059">
        <w:t>kobieta</w:t>
      </w:r>
      <w:r w:rsidRPr="00D70059">
        <w:rPr>
          <w:spacing w:val="-2"/>
        </w:rPr>
        <w:t xml:space="preserve"> </w:t>
      </w:r>
      <w:r w:rsidRPr="00D70059">
        <w:t>jest</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rozrodczym,</w:t>
      </w:r>
      <w:r w:rsidRPr="00D70059">
        <w:rPr>
          <w:spacing w:val="-2"/>
        </w:rPr>
        <w:t xml:space="preserve"> </w:t>
      </w:r>
      <w:r w:rsidRPr="00D70059">
        <w:t>powinna</w:t>
      </w:r>
      <w:r w:rsidRPr="00D70059">
        <w:rPr>
          <w:spacing w:val="-2"/>
        </w:rPr>
        <w:t xml:space="preserve"> </w:t>
      </w:r>
      <w:r w:rsidRPr="00D70059">
        <w:t>unikać</w:t>
      </w:r>
      <w:r w:rsidRPr="00D70059">
        <w:rPr>
          <w:spacing w:val="-2"/>
        </w:rPr>
        <w:t xml:space="preserve"> </w:t>
      </w:r>
      <w:r w:rsidRPr="00D70059">
        <w:t>zajścia</w:t>
      </w:r>
      <w:r w:rsidRPr="00D70059">
        <w:rPr>
          <w:spacing w:val="-2"/>
        </w:rPr>
        <w:t xml:space="preserve"> </w:t>
      </w:r>
      <w:r w:rsidRPr="00D70059">
        <w:t>w</w:t>
      </w:r>
      <w:r w:rsidRPr="00D70059">
        <w:rPr>
          <w:spacing w:val="-5"/>
        </w:rPr>
        <w:t xml:space="preserve"> </w:t>
      </w:r>
      <w:r w:rsidRPr="00D70059">
        <w:t xml:space="preserve">ciążę i musi stosować odpowiednią antykoncepcję w czasie stosowania leku </w:t>
      </w:r>
      <w:r>
        <w:t>WEZENLA</w:t>
      </w:r>
      <w:r w:rsidRPr="00D70059">
        <w:t xml:space="preserve"> oraz przez co najmniej 1</w:t>
      </w:r>
      <w:r>
        <w:t>5 </w:t>
      </w:r>
      <w:r w:rsidRPr="00D70059">
        <w:t xml:space="preserve">tygodni po ostatnim podaniu leku </w:t>
      </w:r>
      <w:r>
        <w:t>WEZENLA</w:t>
      </w:r>
      <w:r w:rsidRPr="00D70059">
        <w:t>.</w:t>
      </w:r>
    </w:p>
    <w:p w14:paraId="5C9C8E79" w14:textId="77777777" w:rsidR="006644AC" w:rsidRPr="00D70059" w:rsidRDefault="006644AC" w:rsidP="006644AC">
      <w:pPr>
        <w:widowControl/>
        <w:numPr>
          <w:ilvl w:val="0"/>
          <w:numId w:val="18"/>
        </w:numPr>
        <w:ind w:left="567" w:hanging="567"/>
      </w:pPr>
      <w:r w:rsidRPr="00D70059">
        <w:t xml:space="preserve">Lek </w:t>
      </w:r>
      <w:r>
        <w:t>WEZENLA</w:t>
      </w:r>
      <w:r w:rsidRPr="00D70059">
        <w:t xml:space="preserve"> może przenikać przez łożysko do nienarodzonego dziecka. Jeśli pacjentka otrzymywała</w:t>
      </w:r>
      <w:r w:rsidRPr="00D70059">
        <w:rPr>
          <w:spacing w:val="-3"/>
        </w:rPr>
        <w:t xml:space="preserve"> </w:t>
      </w:r>
      <w:r w:rsidRPr="00D70059">
        <w:t>lek</w:t>
      </w:r>
      <w:r w:rsidRPr="00D70059">
        <w:rPr>
          <w:spacing w:val="-3"/>
        </w:rPr>
        <w:t xml:space="preserve"> </w:t>
      </w:r>
      <w:r>
        <w:t>WEZENLA</w:t>
      </w:r>
      <w:r w:rsidRPr="00D70059">
        <w:rPr>
          <w:spacing w:val="-3"/>
        </w:rPr>
        <w:t xml:space="preserve"> </w:t>
      </w:r>
      <w:r w:rsidRPr="00D70059">
        <w:t>w</w:t>
      </w:r>
      <w:r w:rsidRPr="00D70059">
        <w:rPr>
          <w:spacing w:val="-7"/>
        </w:rPr>
        <w:t xml:space="preserve"> </w:t>
      </w:r>
      <w:r w:rsidRPr="00D70059">
        <w:t>czasie</w:t>
      </w:r>
      <w:r w:rsidRPr="00D70059">
        <w:rPr>
          <w:spacing w:val="-3"/>
        </w:rPr>
        <w:t xml:space="preserve"> </w:t>
      </w:r>
      <w:r w:rsidRPr="00D70059">
        <w:t>ciąży,</w:t>
      </w:r>
      <w:r w:rsidRPr="00D70059">
        <w:rPr>
          <w:spacing w:val="-3"/>
        </w:rPr>
        <w:t xml:space="preserve"> </w:t>
      </w:r>
      <w:r w:rsidRPr="00D70059">
        <w:t>dziecko</w:t>
      </w:r>
      <w:r w:rsidRPr="00D70059">
        <w:rPr>
          <w:spacing w:val="-3"/>
        </w:rPr>
        <w:t xml:space="preserve"> </w:t>
      </w:r>
      <w:r w:rsidRPr="00D70059">
        <w:t>może</w:t>
      </w:r>
      <w:r w:rsidRPr="00D70059">
        <w:rPr>
          <w:spacing w:val="-3"/>
        </w:rPr>
        <w:t xml:space="preserve"> </w:t>
      </w:r>
      <w:r w:rsidRPr="00D70059">
        <w:t>być</w:t>
      </w:r>
      <w:r w:rsidRPr="00D70059">
        <w:rPr>
          <w:spacing w:val="-3"/>
        </w:rPr>
        <w:t xml:space="preserve"> </w:t>
      </w:r>
      <w:r w:rsidRPr="00D70059">
        <w:t>bardziej</w:t>
      </w:r>
      <w:r w:rsidRPr="00D70059">
        <w:rPr>
          <w:spacing w:val="-3"/>
        </w:rPr>
        <w:t xml:space="preserve"> </w:t>
      </w:r>
      <w:r w:rsidRPr="00D70059">
        <w:t>narażone</w:t>
      </w:r>
      <w:r w:rsidRPr="00D70059">
        <w:rPr>
          <w:spacing w:val="-3"/>
        </w:rPr>
        <w:t xml:space="preserve"> </w:t>
      </w:r>
      <w:r w:rsidRPr="00D70059">
        <w:t>na</w:t>
      </w:r>
      <w:r w:rsidRPr="00D70059">
        <w:rPr>
          <w:spacing w:val="-3"/>
        </w:rPr>
        <w:t xml:space="preserve"> </w:t>
      </w:r>
      <w:r w:rsidRPr="00D70059">
        <w:t>zakażenia.</w:t>
      </w:r>
    </w:p>
    <w:p w14:paraId="43111346" w14:textId="7D12AF77" w:rsidR="000C5801" w:rsidRPr="00D70059" w:rsidRDefault="006644AC" w:rsidP="006644AC">
      <w:pPr>
        <w:widowControl/>
        <w:numPr>
          <w:ilvl w:val="0"/>
          <w:numId w:val="18"/>
        </w:numPr>
        <w:ind w:left="567" w:hanging="567"/>
      </w:pPr>
      <w:r w:rsidRPr="00D70059">
        <w:t>Ważne</w:t>
      </w:r>
      <w:r w:rsidRPr="00D70059">
        <w:rPr>
          <w:spacing w:val="-7"/>
        </w:rPr>
        <w:t xml:space="preserve"> </w:t>
      </w:r>
      <w:r w:rsidRPr="00D70059">
        <w:t>jest,</w:t>
      </w:r>
      <w:r w:rsidRPr="00D70059">
        <w:rPr>
          <w:spacing w:val="-6"/>
        </w:rPr>
        <w:t xml:space="preserve"> </w:t>
      </w:r>
      <w:r w:rsidRPr="00D70059">
        <w:t>aby</w:t>
      </w:r>
      <w:r w:rsidRPr="00D70059">
        <w:rPr>
          <w:spacing w:val="-6"/>
        </w:rPr>
        <w:t xml:space="preserve"> </w:t>
      </w:r>
      <w:r w:rsidRPr="00D70059">
        <w:t>powiedzieć</w:t>
      </w:r>
      <w:r w:rsidRPr="00D70059">
        <w:rPr>
          <w:spacing w:val="-6"/>
        </w:rPr>
        <w:t xml:space="preserve"> </w:t>
      </w:r>
      <w:r w:rsidRPr="00D70059">
        <w:t>lekarzom</w:t>
      </w:r>
      <w:r w:rsidRPr="00D70059">
        <w:rPr>
          <w:spacing w:val="-6"/>
        </w:rPr>
        <w:t xml:space="preserve"> </w:t>
      </w:r>
      <w:r w:rsidRPr="00D70059">
        <w:t>dziecka</w:t>
      </w:r>
      <w:r w:rsidRPr="00D70059">
        <w:rPr>
          <w:spacing w:val="-7"/>
        </w:rPr>
        <w:t xml:space="preserve"> </w:t>
      </w:r>
      <w:r w:rsidRPr="00D70059">
        <w:t>i</w:t>
      </w:r>
      <w:r w:rsidRPr="00D70059">
        <w:rPr>
          <w:spacing w:val="-4"/>
        </w:rPr>
        <w:t xml:space="preserve"> </w:t>
      </w:r>
      <w:r w:rsidRPr="00D70059">
        <w:t>innym</w:t>
      </w:r>
      <w:r w:rsidRPr="00D70059">
        <w:rPr>
          <w:spacing w:val="-6"/>
        </w:rPr>
        <w:t xml:space="preserve"> </w:t>
      </w:r>
      <w:r w:rsidRPr="00D70059">
        <w:t>pracownikom</w:t>
      </w:r>
      <w:r w:rsidRPr="00D70059">
        <w:rPr>
          <w:spacing w:val="-6"/>
        </w:rPr>
        <w:t xml:space="preserve"> </w:t>
      </w:r>
      <w:r w:rsidRPr="00D70059">
        <w:t>ochrony</w:t>
      </w:r>
      <w:r w:rsidRPr="00D70059">
        <w:rPr>
          <w:spacing w:val="-6"/>
        </w:rPr>
        <w:t xml:space="preserve"> </w:t>
      </w:r>
      <w:r w:rsidRPr="00D70059">
        <w:rPr>
          <w:spacing w:val="-2"/>
        </w:rPr>
        <w:t xml:space="preserve">zdrowia </w:t>
      </w:r>
      <w:r w:rsidRPr="00D70059">
        <w:t xml:space="preserve">o przyjmowaniu leku </w:t>
      </w:r>
      <w:r>
        <w:t>WEZENLA</w:t>
      </w:r>
      <w:r w:rsidRPr="00D70059">
        <w:t xml:space="preserve"> w czasie ciąży, zanim dziecko otrzyma jakąkolwiek szczepionkę. Żywe</w:t>
      </w:r>
      <w:r w:rsidRPr="00D70059">
        <w:rPr>
          <w:spacing w:val="-3"/>
        </w:rPr>
        <w:t xml:space="preserve"> </w:t>
      </w:r>
      <w:r w:rsidRPr="00D70059">
        <w:t>szczepionki,</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szczepionka</w:t>
      </w:r>
      <w:r w:rsidRPr="00D70059">
        <w:rPr>
          <w:spacing w:val="-3"/>
        </w:rPr>
        <w:t xml:space="preserve"> </w:t>
      </w:r>
      <w:r w:rsidRPr="00D70059">
        <w:t>BCG</w:t>
      </w:r>
      <w:r w:rsidRPr="00D70059">
        <w:rPr>
          <w:spacing w:val="-3"/>
        </w:rPr>
        <w:t xml:space="preserve"> </w:t>
      </w:r>
      <w:r w:rsidRPr="00D70059">
        <w:t>(stosowana</w:t>
      </w:r>
      <w:r w:rsidRPr="00D70059">
        <w:rPr>
          <w:spacing w:val="-3"/>
        </w:rPr>
        <w:t xml:space="preserve"> </w:t>
      </w:r>
      <w:r w:rsidRPr="00D70059">
        <w:t>w</w:t>
      </w:r>
      <w:r w:rsidRPr="00D70059">
        <w:rPr>
          <w:spacing w:val="-5"/>
        </w:rPr>
        <w:t xml:space="preserve"> </w:t>
      </w:r>
      <w:r w:rsidRPr="00D70059">
        <w:t>celu</w:t>
      </w:r>
      <w:r w:rsidRPr="00D70059">
        <w:rPr>
          <w:spacing w:val="-3"/>
        </w:rPr>
        <w:t xml:space="preserve"> </w:t>
      </w:r>
      <w:r w:rsidRPr="00D70059">
        <w:t>zapobiegania</w:t>
      </w:r>
      <w:r w:rsidRPr="00D70059">
        <w:rPr>
          <w:spacing w:val="-3"/>
        </w:rPr>
        <w:t xml:space="preserve"> </w:t>
      </w:r>
      <w:r w:rsidRPr="00D70059">
        <w:t>gruźlicy)</w:t>
      </w:r>
      <w:r w:rsidRPr="00D70059">
        <w:rPr>
          <w:spacing w:val="-3"/>
        </w:rPr>
        <w:t xml:space="preserve"> </w:t>
      </w:r>
      <w:r w:rsidRPr="00D70059">
        <w:t>nie</w:t>
      </w:r>
      <w:r w:rsidRPr="00D70059">
        <w:rPr>
          <w:spacing w:val="-3"/>
        </w:rPr>
        <w:t xml:space="preserve"> </w:t>
      </w:r>
      <w:r w:rsidRPr="00D70059">
        <w:t xml:space="preserve">są zalecane dla dziecka w ciągu pierwszych </w:t>
      </w:r>
      <w:r>
        <w:t>dwunastu</w:t>
      </w:r>
      <w:r w:rsidRPr="00D70059">
        <w:t xml:space="preserve"> miesięcy po urodzeniu, jeśli pacjentka otrzymywała lek </w:t>
      </w:r>
      <w:r>
        <w:t>WEZENLA</w:t>
      </w:r>
      <w:r w:rsidRPr="00D70059">
        <w:t xml:space="preserve"> w czasie ciąży, chyba że lekarz dziecka zaleci inaczej.</w:t>
      </w:r>
    </w:p>
    <w:p w14:paraId="43111347" w14:textId="460CAAAC" w:rsidR="000C5801" w:rsidRPr="00D70059" w:rsidRDefault="00D80CE3" w:rsidP="00A366D9">
      <w:pPr>
        <w:widowControl/>
        <w:numPr>
          <w:ilvl w:val="0"/>
          <w:numId w:val="18"/>
        </w:numPr>
        <w:ind w:left="567" w:hanging="567"/>
      </w:pPr>
      <w:r w:rsidRPr="00D70059">
        <w:t>Ustekinumab</w:t>
      </w:r>
      <w:r w:rsidRPr="00D70059">
        <w:rPr>
          <w:spacing w:val="-3"/>
        </w:rPr>
        <w:t xml:space="preserve"> </w:t>
      </w:r>
      <w:r w:rsidRPr="00D70059">
        <w:t>może</w:t>
      </w:r>
      <w:r w:rsidRPr="00D70059">
        <w:rPr>
          <w:spacing w:val="-3"/>
        </w:rPr>
        <w:t xml:space="preserve"> </w:t>
      </w:r>
      <w:r w:rsidRPr="00D70059">
        <w:t>przenikać</w:t>
      </w:r>
      <w:r w:rsidRPr="00D70059">
        <w:rPr>
          <w:spacing w:val="-3"/>
        </w:rPr>
        <w:t xml:space="preserve"> </w:t>
      </w:r>
      <w:r w:rsidRPr="00D70059">
        <w:t>do</w:t>
      </w:r>
      <w:r w:rsidR="00E92539" w:rsidRPr="00D70059">
        <w:rPr>
          <w:spacing w:val="-3"/>
        </w:rPr>
        <w:t xml:space="preserve"> ml</w:t>
      </w:r>
      <w:r w:rsidRPr="00D70059">
        <w:t>eka</w:t>
      </w:r>
      <w:r w:rsidRPr="00D70059">
        <w:rPr>
          <w:spacing w:val="-4"/>
        </w:rPr>
        <w:t xml:space="preserve"> </w:t>
      </w:r>
      <w:r w:rsidRPr="00D70059">
        <w:t>ludzkiego</w:t>
      </w:r>
      <w:r w:rsidRPr="00D70059">
        <w:rPr>
          <w:spacing w:val="-2"/>
        </w:rPr>
        <w:t xml:space="preserve"> </w:t>
      </w:r>
      <w:r w:rsidRPr="00D70059">
        <w:t>w</w:t>
      </w:r>
      <w:r w:rsidRPr="00D70059">
        <w:rPr>
          <w:spacing w:val="-3"/>
        </w:rPr>
        <w:t xml:space="preserve"> </w:t>
      </w:r>
      <w:r w:rsidRPr="00D70059">
        <w:t>bardzo</w:t>
      </w:r>
      <w:r w:rsidRPr="00D70059">
        <w:rPr>
          <w:spacing w:val="-3"/>
        </w:rPr>
        <w:t xml:space="preserve"> </w:t>
      </w:r>
      <w:r w:rsidRPr="00D70059">
        <w:t>małych</w:t>
      </w:r>
      <w:r w:rsidRPr="00D70059">
        <w:rPr>
          <w:spacing w:val="-3"/>
        </w:rPr>
        <w:t xml:space="preserve"> </w:t>
      </w:r>
      <w:r w:rsidRPr="00D70059">
        <w:t>ilościach.</w:t>
      </w:r>
      <w:r w:rsidRPr="00D70059">
        <w:rPr>
          <w:spacing w:val="-5"/>
        </w:rPr>
        <w:t xml:space="preserve"> </w:t>
      </w:r>
      <w:r w:rsidRPr="00D70059">
        <w:t>Jeśli</w:t>
      </w:r>
      <w:r w:rsidRPr="00D70059">
        <w:rPr>
          <w:spacing w:val="-3"/>
        </w:rPr>
        <w:t xml:space="preserve"> </w:t>
      </w:r>
      <w:r w:rsidRPr="00D70059">
        <w:t xml:space="preserve">pacjentka karmi piersią lub planuje karmić piersią, powinna poradzić się lekarza. Lekarz wspólnie z pacjentką zdecyduje, czy </w:t>
      </w:r>
      <w:r w:rsidR="00376A86">
        <w:t xml:space="preserve">pacjentka powinna </w:t>
      </w:r>
      <w:r w:rsidRPr="00D70059">
        <w:t xml:space="preserve">karmić piersią, czy stosować lek </w:t>
      </w:r>
      <w:r w:rsidR="008B463F">
        <w:t>WEZENLA</w:t>
      </w:r>
      <w:r w:rsidRPr="00D70059">
        <w:t>. Nie należy stosować tego leku i karmić piersią.</w:t>
      </w:r>
    </w:p>
    <w:p w14:paraId="35B2FA88" w14:textId="77777777" w:rsidR="00DB4F05" w:rsidRPr="00D70059" w:rsidRDefault="00DB4F05" w:rsidP="00C274F9">
      <w:pPr>
        <w:widowControl/>
      </w:pPr>
    </w:p>
    <w:p w14:paraId="43111348" w14:textId="02E8BD4E" w:rsidR="000C5801" w:rsidRPr="00D70059" w:rsidRDefault="00D80CE3" w:rsidP="0095070F">
      <w:pPr>
        <w:keepNext/>
        <w:widowControl/>
        <w:rPr>
          <w:b/>
          <w:bCs/>
        </w:rPr>
      </w:pPr>
      <w:r w:rsidRPr="00D70059">
        <w:rPr>
          <w:b/>
          <w:bCs/>
        </w:rPr>
        <w:t>Prowadzenie</w:t>
      </w:r>
      <w:r w:rsidRPr="00D70059">
        <w:rPr>
          <w:b/>
          <w:bCs/>
          <w:spacing w:val="-8"/>
        </w:rPr>
        <w:t xml:space="preserve"> </w:t>
      </w:r>
      <w:r w:rsidRPr="00D70059">
        <w:rPr>
          <w:b/>
          <w:bCs/>
        </w:rPr>
        <w:t>pojazdów</w:t>
      </w:r>
      <w:r w:rsidRPr="00D70059">
        <w:rPr>
          <w:b/>
          <w:bCs/>
          <w:spacing w:val="-8"/>
        </w:rPr>
        <w:t xml:space="preserve"> </w:t>
      </w:r>
      <w:r w:rsidRPr="00D70059">
        <w:rPr>
          <w:b/>
          <w:bCs/>
        </w:rPr>
        <w:t>i</w:t>
      </w:r>
      <w:r w:rsidRPr="00D70059">
        <w:rPr>
          <w:b/>
          <w:bCs/>
          <w:spacing w:val="-8"/>
        </w:rPr>
        <w:t xml:space="preserve"> </w:t>
      </w:r>
      <w:r w:rsidRPr="00D70059">
        <w:rPr>
          <w:b/>
          <w:bCs/>
        </w:rPr>
        <w:t>obsługiwanie</w:t>
      </w:r>
      <w:r w:rsidRPr="00D70059">
        <w:rPr>
          <w:b/>
          <w:bCs/>
          <w:spacing w:val="-8"/>
        </w:rPr>
        <w:t xml:space="preserve"> </w:t>
      </w:r>
      <w:r w:rsidRPr="00D70059">
        <w:rPr>
          <w:b/>
          <w:bCs/>
          <w:spacing w:val="-2"/>
        </w:rPr>
        <w:t>maszyn</w:t>
      </w:r>
    </w:p>
    <w:p w14:paraId="43111349" w14:textId="4C917365"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ma</w:t>
      </w:r>
      <w:r w:rsidRPr="00D70059">
        <w:rPr>
          <w:spacing w:val="-3"/>
        </w:rPr>
        <w:t xml:space="preserve"> </w:t>
      </w:r>
      <w:r w:rsidRPr="00D70059">
        <w:t>wpływu</w:t>
      </w:r>
      <w:r w:rsidRPr="00D70059">
        <w:rPr>
          <w:spacing w:val="-3"/>
        </w:rPr>
        <w:t xml:space="preserve"> </w:t>
      </w:r>
      <w:r w:rsidRPr="00D70059">
        <w:t>lub</w:t>
      </w:r>
      <w:r w:rsidRPr="00D70059">
        <w:rPr>
          <w:spacing w:val="-3"/>
        </w:rPr>
        <w:t xml:space="preserve"> </w:t>
      </w:r>
      <w:r w:rsidRPr="00D70059">
        <w:t>ma</w:t>
      </w:r>
      <w:r w:rsidRPr="00D70059">
        <w:rPr>
          <w:spacing w:val="-3"/>
        </w:rPr>
        <w:t xml:space="preserve"> </w:t>
      </w:r>
      <w:r w:rsidRPr="00D70059">
        <w:t>nieistotny</w:t>
      </w:r>
      <w:r w:rsidRPr="00D70059">
        <w:rPr>
          <w:spacing w:val="-5"/>
        </w:rPr>
        <w:t xml:space="preserve"> </w:t>
      </w:r>
      <w:r w:rsidRPr="00D70059">
        <w:t>wpływ</w:t>
      </w:r>
      <w:r w:rsidRPr="00D70059">
        <w:rPr>
          <w:spacing w:val="-3"/>
        </w:rPr>
        <w:t xml:space="preserve"> </w:t>
      </w:r>
      <w:r w:rsidRPr="00D70059">
        <w:t>na</w:t>
      </w:r>
      <w:r w:rsidRPr="00D70059">
        <w:rPr>
          <w:spacing w:val="-3"/>
        </w:rPr>
        <w:t xml:space="preserve"> </w:t>
      </w:r>
      <w:r w:rsidRPr="00D70059">
        <w:t>zdolność</w:t>
      </w:r>
      <w:r w:rsidRPr="00D70059">
        <w:rPr>
          <w:spacing w:val="-3"/>
        </w:rPr>
        <w:t xml:space="preserve"> </w:t>
      </w:r>
      <w:r w:rsidRPr="00D70059">
        <w:t>prowadzenia</w:t>
      </w:r>
      <w:r w:rsidRPr="00D70059">
        <w:rPr>
          <w:spacing w:val="-3"/>
        </w:rPr>
        <w:t xml:space="preserve"> </w:t>
      </w:r>
      <w:r w:rsidRPr="00D70059">
        <w:t>pojazdów</w:t>
      </w:r>
      <w:r w:rsidRPr="00D70059">
        <w:rPr>
          <w:spacing w:val="-3"/>
        </w:rPr>
        <w:t xml:space="preserve"> </w:t>
      </w:r>
      <w:r w:rsidRPr="00D70059">
        <w:t>i obsługiwania maszyn.</w:t>
      </w:r>
    </w:p>
    <w:p w14:paraId="33F255DE" w14:textId="77777777" w:rsidR="00DB4F05" w:rsidRPr="00D70059" w:rsidRDefault="00DB4F05" w:rsidP="00C274F9">
      <w:pPr>
        <w:widowControl/>
      </w:pPr>
    </w:p>
    <w:p w14:paraId="4311134A" w14:textId="6AE4B205" w:rsidR="000C5801" w:rsidRPr="00D70059" w:rsidRDefault="00D80CE3" w:rsidP="0095070F">
      <w:pPr>
        <w:keepNext/>
        <w:widowControl/>
        <w:rPr>
          <w:b/>
          <w:bCs/>
        </w:rPr>
      </w:pPr>
      <w:r w:rsidRPr="00D70059">
        <w:rPr>
          <w:b/>
          <w:bCs/>
        </w:rPr>
        <w:t>Lek</w:t>
      </w:r>
      <w:r w:rsidRPr="00D70059">
        <w:rPr>
          <w:b/>
          <w:bCs/>
          <w:spacing w:val="-4"/>
        </w:rPr>
        <w:t xml:space="preserve"> </w:t>
      </w:r>
      <w:r w:rsidR="008B463F">
        <w:rPr>
          <w:b/>
          <w:bCs/>
        </w:rPr>
        <w:t>WEZENLA</w:t>
      </w:r>
      <w:r w:rsidRPr="00D70059">
        <w:rPr>
          <w:b/>
          <w:bCs/>
          <w:spacing w:val="-4"/>
        </w:rPr>
        <w:t xml:space="preserve"> </w:t>
      </w:r>
      <w:r w:rsidRPr="00D70059">
        <w:rPr>
          <w:b/>
          <w:bCs/>
        </w:rPr>
        <w:t>zawiera</w:t>
      </w:r>
      <w:r w:rsidRPr="00D70059">
        <w:rPr>
          <w:b/>
          <w:bCs/>
          <w:spacing w:val="-3"/>
        </w:rPr>
        <w:t xml:space="preserve"> </w:t>
      </w:r>
      <w:r w:rsidRPr="00D70059">
        <w:rPr>
          <w:b/>
          <w:bCs/>
          <w:spacing w:val="-5"/>
        </w:rPr>
        <w:t>sód</w:t>
      </w:r>
    </w:p>
    <w:p w14:paraId="4311134B" w14:textId="6F8A72F1" w:rsidR="000C5801" w:rsidRPr="00D70059" w:rsidRDefault="00D80CE3" w:rsidP="00C274F9">
      <w:pPr>
        <w:widowControl/>
      </w:pPr>
      <w:r w:rsidRPr="00D70059">
        <w:t>Lek</w:t>
      </w:r>
      <w:r w:rsidRPr="00D70059">
        <w:rPr>
          <w:spacing w:val="-2"/>
        </w:rPr>
        <w:t xml:space="preserve"> </w:t>
      </w:r>
      <w:r w:rsidR="008B463F">
        <w:t>WEZENLA</w:t>
      </w:r>
      <w:r w:rsidRPr="00D70059">
        <w:rPr>
          <w:spacing w:val="-2"/>
        </w:rPr>
        <w:t xml:space="preserve"> </w:t>
      </w:r>
      <w:r w:rsidRPr="00D70059">
        <w:t>zawiera</w:t>
      </w:r>
      <w:r w:rsidRPr="00D70059">
        <w:rPr>
          <w:spacing w:val="-2"/>
        </w:rPr>
        <w:t xml:space="preserve"> </w:t>
      </w:r>
      <w:r w:rsidRPr="00D70059">
        <w:t>mniej</w:t>
      </w:r>
      <w:r w:rsidRPr="00D70059">
        <w:rPr>
          <w:spacing w:val="-2"/>
        </w:rPr>
        <w:t xml:space="preserve"> </w:t>
      </w:r>
      <w:r w:rsidRPr="00D70059">
        <w:t>niż</w:t>
      </w:r>
      <w:r w:rsidRPr="00D70059">
        <w:rPr>
          <w:spacing w:val="-2"/>
        </w:rPr>
        <w:t xml:space="preserve"> </w:t>
      </w:r>
      <w:r w:rsidR="00AB334E">
        <w:t>1 </w:t>
      </w:r>
      <w:r w:rsidRPr="00D70059">
        <w:t>mmol</w:t>
      </w:r>
      <w:r w:rsidRPr="00D70059">
        <w:rPr>
          <w:spacing w:val="-2"/>
        </w:rPr>
        <w:t xml:space="preserve"> </w:t>
      </w:r>
      <w:r w:rsidRPr="00D70059">
        <w:t>sodu</w:t>
      </w:r>
      <w:r w:rsidRPr="00D70059">
        <w:rPr>
          <w:spacing w:val="-2"/>
        </w:rPr>
        <w:t xml:space="preserve"> </w:t>
      </w:r>
      <w:r w:rsidRPr="00D70059">
        <w:t>(2</w:t>
      </w:r>
      <w:r w:rsidR="00AB334E">
        <w:t>3 </w:t>
      </w:r>
      <w:r w:rsidR="00E92539" w:rsidRPr="00D70059">
        <w:rPr>
          <w:spacing w:val="-1"/>
        </w:rPr>
        <w:t>mg</w:t>
      </w:r>
      <w:r w:rsidRPr="00D70059">
        <w:t>)</w:t>
      </w:r>
      <w:r w:rsidRPr="00D70059">
        <w:rPr>
          <w:spacing w:val="-2"/>
        </w:rPr>
        <w:t xml:space="preserve"> </w:t>
      </w:r>
      <w:r w:rsidRPr="00D70059">
        <w:t>w</w:t>
      </w:r>
      <w:r w:rsidRPr="00D70059">
        <w:rPr>
          <w:spacing w:val="-2"/>
        </w:rPr>
        <w:t xml:space="preserve"> </w:t>
      </w:r>
      <w:r w:rsidRPr="00D70059">
        <w:t>dawce,</w:t>
      </w:r>
      <w:r w:rsidRPr="00D70059">
        <w:rPr>
          <w:spacing w:val="-4"/>
        </w:rPr>
        <w:t xml:space="preserve"> </w:t>
      </w:r>
      <w:r w:rsidRPr="00D70059">
        <w:t>to</w:t>
      </w:r>
      <w:r w:rsidRPr="00D70059">
        <w:rPr>
          <w:spacing w:val="-2"/>
        </w:rPr>
        <w:t xml:space="preserve"> </w:t>
      </w:r>
      <w:r w:rsidRPr="00D70059">
        <w:t>znaczy</w:t>
      </w:r>
      <w:r w:rsidRPr="00D70059">
        <w:rPr>
          <w:spacing w:val="-2"/>
        </w:rPr>
        <w:t xml:space="preserve"> </w:t>
      </w:r>
      <w:r w:rsidRPr="00D70059">
        <w:t>lek</w:t>
      </w:r>
      <w:r w:rsidRPr="00D70059">
        <w:rPr>
          <w:spacing w:val="-2"/>
        </w:rPr>
        <w:t xml:space="preserve"> </w:t>
      </w:r>
      <w:r w:rsidRPr="00D70059">
        <w:t>uznaje</w:t>
      </w:r>
      <w:r w:rsidRPr="00D70059">
        <w:rPr>
          <w:spacing w:val="-2"/>
        </w:rPr>
        <w:t xml:space="preserve"> </w:t>
      </w:r>
      <w:r w:rsidRPr="00D70059">
        <w:t>się</w:t>
      </w:r>
      <w:r w:rsidRPr="00D70059">
        <w:rPr>
          <w:spacing w:val="-2"/>
        </w:rPr>
        <w:t xml:space="preserve"> </w:t>
      </w:r>
      <w:r w:rsidRPr="00D70059">
        <w:t>za</w:t>
      </w:r>
      <w:r w:rsidRPr="00D70059">
        <w:rPr>
          <w:spacing w:val="-2"/>
        </w:rPr>
        <w:t xml:space="preserve"> </w:t>
      </w:r>
      <w:r w:rsidRPr="00D70059">
        <w:t>„wolny</w:t>
      </w:r>
      <w:r w:rsidRPr="00D70059">
        <w:rPr>
          <w:spacing w:val="-2"/>
        </w:rPr>
        <w:t xml:space="preserve"> </w:t>
      </w:r>
      <w:r w:rsidRPr="00D70059">
        <w:t xml:space="preserve">od sodu”. Jednakże lek </w:t>
      </w:r>
      <w:r w:rsidR="008B463F">
        <w:t>WEZENLA</w:t>
      </w:r>
      <w:r w:rsidRPr="00D70059">
        <w:t xml:space="preserve"> przed podaniem rozcieńcza się roztworem zawierającym sód. Należy porozmawiać z lekarzem, jeśli pacjent stosuje dietę o małej zawartości sodu.</w:t>
      </w:r>
    </w:p>
    <w:p w14:paraId="4311134C" w14:textId="77777777" w:rsidR="000C5801" w:rsidRDefault="000C5801" w:rsidP="00C274F9">
      <w:pPr>
        <w:widowControl/>
      </w:pPr>
    </w:p>
    <w:p w14:paraId="34C4D31E" w14:textId="5653BE4E" w:rsidR="00D6765A" w:rsidRPr="00660600" w:rsidRDefault="00D6765A" w:rsidP="00C274F9">
      <w:pPr>
        <w:widowControl/>
        <w:rPr>
          <w:b/>
          <w:bCs/>
        </w:rPr>
      </w:pPr>
      <w:r w:rsidRPr="00660600">
        <w:rPr>
          <w:b/>
          <w:bCs/>
        </w:rPr>
        <w:t xml:space="preserve">Lek </w:t>
      </w:r>
      <w:r>
        <w:rPr>
          <w:b/>
          <w:bCs/>
        </w:rPr>
        <w:t>WEZENLA</w:t>
      </w:r>
      <w:r w:rsidRPr="00660600">
        <w:rPr>
          <w:b/>
          <w:bCs/>
        </w:rPr>
        <w:t xml:space="preserve"> zawiera polisorbat 80 </w:t>
      </w:r>
    </w:p>
    <w:p w14:paraId="711B75A9" w14:textId="3B5F3DB1" w:rsidR="00D6765A" w:rsidRPr="00D6765A" w:rsidRDefault="00D6765A" w:rsidP="00C274F9">
      <w:pPr>
        <w:widowControl/>
      </w:pPr>
      <w:r w:rsidRPr="00660600">
        <w:t xml:space="preserve">Lek </w:t>
      </w:r>
      <w:r>
        <w:t>WEZENLA</w:t>
      </w:r>
      <w:r w:rsidRPr="00660600">
        <w:t xml:space="preserve"> zawiera 10,</w:t>
      </w:r>
      <w:r>
        <w:t>4</w:t>
      </w:r>
      <w:r w:rsidR="0008767E">
        <w:t> </w:t>
      </w:r>
      <w:r w:rsidRPr="00660600">
        <w:t>mg polisorbatu 80 (E</w:t>
      </w:r>
      <w:r w:rsidR="00CC3877">
        <w:t> </w:t>
      </w:r>
      <w:r w:rsidRPr="00660600">
        <w:t>433) w każdej jednostce dawkowania, co odpowiada 0,40</w:t>
      </w:r>
      <w:r w:rsidR="0008767E">
        <w:t> </w:t>
      </w:r>
      <w:r w:rsidRPr="00660600">
        <w:t>mg/ml. Polisorbaty mogą powodować reakcje alergiczne. Należy poinformować lekarza, jeśli u pacjenta występują jakiekolwiek znane alergie</w:t>
      </w:r>
      <w:r>
        <w:t>.</w:t>
      </w:r>
    </w:p>
    <w:p w14:paraId="4311134D" w14:textId="77777777" w:rsidR="000C5801" w:rsidRDefault="000C5801" w:rsidP="00C274F9">
      <w:pPr>
        <w:widowControl/>
      </w:pPr>
    </w:p>
    <w:p w14:paraId="0E6D66C3" w14:textId="77777777" w:rsidR="0008767E" w:rsidRPr="00D70059" w:rsidRDefault="0008767E" w:rsidP="00C274F9">
      <w:pPr>
        <w:widowControl/>
      </w:pPr>
    </w:p>
    <w:p w14:paraId="4311134E" w14:textId="19F119B2" w:rsidR="000C5801" w:rsidRPr="00D70059" w:rsidRDefault="00DB4F05" w:rsidP="003370F7">
      <w:pPr>
        <w:keepNext/>
        <w:widowControl/>
        <w:ind w:left="567" w:hanging="567"/>
      </w:pPr>
      <w:r w:rsidRPr="00D70059">
        <w:rPr>
          <w:b/>
          <w:bCs/>
        </w:rPr>
        <w:lastRenderedPageBreak/>
        <w:t>3.</w:t>
      </w:r>
      <w:r w:rsidRPr="00D70059">
        <w:rPr>
          <w:b/>
          <w:bCs/>
        </w:rPr>
        <w:tab/>
      </w:r>
      <w:r w:rsidR="00D80CE3" w:rsidRPr="00D70059">
        <w:rPr>
          <w:b/>
          <w:bCs/>
        </w:rPr>
        <w:t xml:space="preserve">Jak stosować lek </w:t>
      </w:r>
      <w:r w:rsidR="008B463F">
        <w:rPr>
          <w:b/>
          <w:bCs/>
        </w:rPr>
        <w:t>WEZENLA</w:t>
      </w:r>
    </w:p>
    <w:p w14:paraId="4311134F" w14:textId="77777777" w:rsidR="000C5801" w:rsidRPr="00D70059" w:rsidRDefault="000C5801" w:rsidP="0095070F">
      <w:pPr>
        <w:keepNext/>
        <w:widowControl/>
        <w:rPr>
          <w:b/>
        </w:rPr>
      </w:pPr>
    </w:p>
    <w:p w14:paraId="43111350" w14:textId="75A5408E"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przeznaczony</w:t>
      </w:r>
      <w:r w:rsidRPr="00D70059">
        <w:rPr>
          <w:spacing w:val="-3"/>
        </w:rPr>
        <w:t xml:space="preserve"> </w:t>
      </w:r>
      <w:r w:rsidRPr="00D70059">
        <w:t>do</w:t>
      </w:r>
      <w:r w:rsidRPr="00D70059">
        <w:rPr>
          <w:spacing w:val="-3"/>
        </w:rPr>
        <w:t xml:space="preserve"> </w:t>
      </w:r>
      <w:r w:rsidRPr="00D70059">
        <w:t>stosowania</w:t>
      </w:r>
      <w:r w:rsidRPr="00D70059">
        <w:rPr>
          <w:spacing w:val="-3"/>
        </w:rPr>
        <w:t xml:space="preserve"> </w:t>
      </w:r>
      <w:r w:rsidRPr="00D70059">
        <w:t>według</w:t>
      </w:r>
      <w:r w:rsidRPr="00D70059">
        <w:rPr>
          <w:spacing w:val="-3"/>
        </w:rPr>
        <w:t xml:space="preserve"> </w:t>
      </w:r>
      <w:r w:rsidRPr="00D70059">
        <w:t>zaleceń</w:t>
      </w:r>
      <w:r w:rsidRPr="00D70059">
        <w:rPr>
          <w:spacing w:val="-3"/>
        </w:rPr>
        <w:t xml:space="preserve"> </w:t>
      </w:r>
      <w:r w:rsidRPr="00D70059">
        <w:t>i</w:t>
      </w:r>
      <w:r w:rsidRPr="00D70059">
        <w:rPr>
          <w:spacing w:val="-3"/>
        </w:rPr>
        <w:t xml:space="preserve"> </w:t>
      </w:r>
      <w:r w:rsidRPr="00D70059">
        <w:t>pod</w:t>
      </w:r>
      <w:r w:rsidRPr="00D70059">
        <w:rPr>
          <w:spacing w:val="-3"/>
        </w:rPr>
        <w:t xml:space="preserve"> </w:t>
      </w:r>
      <w:r w:rsidRPr="00D70059">
        <w:t>nadzorem</w:t>
      </w:r>
      <w:r w:rsidRPr="00D70059">
        <w:rPr>
          <w:spacing w:val="-3"/>
        </w:rPr>
        <w:t xml:space="preserve"> </w:t>
      </w:r>
      <w:r w:rsidRPr="00D70059">
        <w:t>lekarza</w:t>
      </w:r>
      <w:r w:rsidRPr="00D70059">
        <w:rPr>
          <w:spacing w:val="-3"/>
        </w:rPr>
        <w:t xml:space="preserve"> </w:t>
      </w:r>
      <w:r w:rsidRPr="00D70059">
        <w:t>doświadczonego w rozpoznawaniu i leczeniu choroby Crohna.</w:t>
      </w:r>
    </w:p>
    <w:p w14:paraId="43111351" w14:textId="77777777" w:rsidR="000C5801" w:rsidRPr="00D70059" w:rsidRDefault="000C5801" w:rsidP="00C274F9">
      <w:pPr>
        <w:widowControl/>
      </w:pPr>
    </w:p>
    <w:p w14:paraId="43111353" w14:textId="0AFE9769" w:rsidR="000C5801" w:rsidRPr="00D70059" w:rsidRDefault="00D80CE3" w:rsidP="00FC65E5">
      <w:pPr>
        <w:widowControl/>
      </w:pPr>
      <w:r w:rsidRPr="00D70059">
        <w:t>Lek</w:t>
      </w:r>
      <w:r w:rsidRPr="00D70059">
        <w:rPr>
          <w:spacing w:val="-2"/>
        </w:rPr>
        <w:t xml:space="preserve"> </w:t>
      </w:r>
      <w:r w:rsidR="008B463F">
        <w:t>WEZENLA</w:t>
      </w:r>
      <w:r w:rsidRPr="00D70059">
        <w:rPr>
          <w:spacing w:val="-2"/>
        </w:rPr>
        <w:t xml:space="preserve"> </w:t>
      </w:r>
      <w:r w:rsidRPr="00D70059">
        <w:t>13</w:t>
      </w:r>
      <w:r w:rsidR="00AB334E">
        <w:t>0 </w:t>
      </w:r>
      <w:r w:rsidR="00E92539" w:rsidRPr="00D70059">
        <w:rPr>
          <w:spacing w:val="-2"/>
        </w:rPr>
        <w:t>mg</w:t>
      </w:r>
      <w:r w:rsidRPr="00D70059">
        <w:t>,</w:t>
      </w:r>
      <w:r w:rsidRPr="00D70059">
        <w:rPr>
          <w:spacing w:val="-1"/>
        </w:rPr>
        <w:t xml:space="preserve"> </w:t>
      </w:r>
      <w:r w:rsidRPr="00D70059">
        <w:t>koncentrat</w:t>
      </w:r>
      <w:r w:rsidRPr="00D70059">
        <w:rPr>
          <w:spacing w:val="-3"/>
        </w:rPr>
        <w:t xml:space="preserve"> </w:t>
      </w:r>
      <w:r w:rsidRPr="00D70059">
        <w:t>do</w:t>
      </w:r>
      <w:r w:rsidRPr="00D70059">
        <w:rPr>
          <w:spacing w:val="-3"/>
        </w:rPr>
        <w:t xml:space="preserve"> </w:t>
      </w:r>
      <w:r w:rsidRPr="00D70059">
        <w:t>sporządzania</w:t>
      </w:r>
      <w:r w:rsidRPr="00D70059">
        <w:rPr>
          <w:spacing w:val="-3"/>
        </w:rPr>
        <w:t xml:space="preserve"> </w:t>
      </w:r>
      <w:r w:rsidRPr="00D70059">
        <w:t>roztworu</w:t>
      </w:r>
      <w:r w:rsidRPr="00D70059">
        <w:rPr>
          <w:spacing w:val="-3"/>
        </w:rPr>
        <w:t xml:space="preserve"> </w:t>
      </w:r>
      <w:r w:rsidRPr="00D70059">
        <w:t>do</w:t>
      </w:r>
      <w:r w:rsidRPr="00D70059">
        <w:rPr>
          <w:spacing w:val="-3"/>
        </w:rPr>
        <w:t xml:space="preserve"> </w:t>
      </w:r>
      <w:r w:rsidRPr="00D70059">
        <w:t>infuzji,</w:t>
      </w:r>
      <w:r w:rsidRPr="00D70059">
        <w:rPr>
          <w:spacing w:val="-2"/>
        </w:rPr>
        <w:t xml:space="preserve"> </w:t>
      </w:r>
      <w:r w:rsidRPr="00D70059">
        <w:t>będzie</w:t>
      </w:r>
      <w:r w:rsidRPr="00D70059">
        <w:rPr>
          <w:spacing w:val="-4"/>
        </w:rPr>
        <w:t xml:space="preserve"> </w:t>
      </w:r>
      <w:r w:rsidRPr="00D70059">
        <w:t>podawany</w:t>
      </w:r>
      <w:r w:rsidRPr="00D70059">
        <w:rPr>
          <w:spacing w:val="-3"/>
        </w:rPr>
        <w:t xml:space="preserve"> </w:t>
      </w:r>
      <w:r w:rsidRPr="00D70059">
        <w:t>przez</w:t>
      </w:r>
      <w:r w:rsidRPr="00D70059">
        <w:rPr>
          <w:spacing w:val="-3"/>
        </w:rPr>
        <w:t xml:space="preserve"> </w:t>
      </w:r>
      <w:r w:rsidRPr="00D70059">
        <w:t>lekarza prowadzącego w kroplówce (dożylnej infuzji) do ramienia, przez co najmniej godzinę.</w:t>
      </w:r>
      <w:r w:rsidR="00FC65E5" w:rsidRPr="00D70059" w:rsidDel="00FC65E5">
        <w:t xml:space="preserve"> </w:t>
      </w:r>
      <w:r w:rsidRPr="00D70059">
        <w:t>Należy</w:t>
      </w:r>
      <w:r w:rsidRPr="00D70059">
        <w:rPr>
          <w:spacing w:val="-9"/>
        </w:rPr>
        <w:t xml:space="preserve"> </w:t>
      </w:r>
      <w:r w:rsidRPr="00D70059">
        <w:t>uzgodnić</w:t>
      </w:r>
      <w:r w:rsidRPr="00D70059">
        <w:rPr>
          <w:spacing w:val="-5"/>
        </w:rPr>
        <w:t xml:space="preserve"> </w:t>
      </w:r>
      <w:r w:rsidRPr="00D70059">
        <w:t>z</w:t>
      </w:r>
      <w:r w:rsidRPr="00D70059">
        <w:rPr>
          <w:spacing w:val="-6"/>
        </w:rPr>
        <w:t xml:space="preserve"> </w:t>
      </w:r>
      <w:r w:rsidRPr="00D70059">
        <w:t>lekarzem</w:t>
      </w:r>
      <w:r w:rsidRPr="00D70059">
        <w:rPr>
          <w:spacing w:val="-7"/>
        </w:rPr>
        <w:t xml:space="preserve"> </w:t>
      </w:r>
      <w:r w:rsidRPr="00D70059">
        <w:t>terminy</w:t>
      </w:r>
      <w:r w:rsidRPr="00D70059">
        <w:rPr>
          <w:spacing w:val="-6"/>
        </w:rPr>
        <w:t xml:space="preserve"> </w:t>
      </w:r>
      <w:r w:rsidRPr="00D70059">
        <w:t>wstrzyknięć</w:t>
      </w:r>
      <w:r w:rsidRPr="00D70059">
        <w:rPr>
          <w:spacing w:val="-6"/>
        </w:rPr>
        <w:t xml:space="preserve"> </w:t>
      </w:r>
      <w:r w:rsidRPr="00D70059">
        <w:t>leku</w:t>
      </w:r>
      <w:r w:rsidRPr="00D70059">
        <w:rPr>
          <w:spacing w:val="-7"/>
        </w:rPr>
        <w:t xml:space="preserve"> </w:t>
      </w:r>
      <w:r w:rsidRPr="00D70059">
        <w:t>oraz</w:t>
      </w:r>
      <w:r w:rsidRPr="00D70059">
        <w:rPr>
          <w:spacing w:val="-6"/>
        </w:rPr>
        <w:t xml:space="preserve"> </w:t>
      </w:r>
      <w:r w:rsidRPr="00D70059">
        <w:t>kolejnych</w:t>
      </w:r>
      <w:r w:rsidRPr="00D70059">
        <w:rPr>
          <w:spacing w:val="-6"/>
        </w:rPr>
        <w:t xml:space="preserve"> </w:t>
      </w:r>
      <w:r w:rsidRPr="00D70059">
        <w:t>wizyt</w:t>
      </w:r>
      <w:r w:rsidRPr="00D70059">
        <w:rPr>
          <w:spacing w:val="-6"/>
        </w:rPr>
        <w:t xml:space="preserve"> </w:t>
      </w:r>
      <w:r w:rsidRPr="00D70059">
        <w:rPr>
          <w:spacing w:val="-2"/>
        </w:rPr>
        <w:t>kontrolnych.</w:t>
      </w:r>
    </w:p>
    <w:p w14:paraId="5ED58929" w14:textId="77777777" w:rsidR="00DB4F05" w:rsidRPr="00D70059" w:rsidRDefault="00DB4F05" w:rsidP="00C274F9">
      <w:pPr>
        <w:widowControl/>
      </w:pPr>
    </w:p>
    <w:p w14:paraId="43111355" w14:textId="6F24327B" w:rsidR="000C5801" w:rsidRPr="00D70059" w:rsidRDefault="00D80CE3" w:rsidP="0095070F">
      <w:pPr>
        <w:keepNext/>
        <w:widowControl/>
        <w:rPr>
          <w:b/>
          <w:bCs/>
        </w:rPr>
      </w:pPr>
      <w:r w:rsidRPr="00D70059">
        <w:rPr>
          <w:b/>
          <w:bCs/>
        </w:rPr>
        <w:t>Jaką</w:t>
      </w:r>
      <w:r w:rsidRPr="00D70059">
        <w:rPr>
          <w:b/>
          <w:bCs/>
          <w:spacing w:val="-6"/>
        </w:rPr>
        <w:t xml:space="preserve"> </w:t>
      </w:r>
      <w:r w:rsidRPr="00D70059">
        <w:rPr>
          <w:b/>
          <w:bCs/>
        </w:rPr>
        <w:t>dawkę</w:t>
      </w:r>
      <w:r w:rsidRPr="00D70059">
        <w:rPr>
          <w:b/>
          <w:bCs/>
          <w:spacing w:val="-5"/>
        </w:rPr>
        <w:t xml:space="preserve"> </w:t>
      </w:r>
      <w:r w:rsidRPr="00D70059">
        <w:rPr>
          <w:b/>
          <w:bCs/>
        </w:rPr>
        <w:t>leku</w:t>
      </w:r>
      <w:r w:rsidRPr="00D70059">
        <w:rPr>
          <w:b/>
          <w:bCs/>
          <w:spacing w:val="-5"/>
        </w:rPr>
        <w:t xml:space="preserve"> </w:t>
      </w:r>
      <w:r w:rsidR="008B463F">
        <w:rPr>
          <w:b/>
          <w:bCs/>
        </w:rPr>
        <w:t>WEZENLA</w:t>
      </w:r>
      <w:r w:rsidRPr="00D70059">
        <w:rPr>
          <w:b/>
          <w:bCs/>
          <w:spacing w:val="-5"/>
        </w:rPr>
        <w:t xml:space="preserve"> </w:t>
      </w:r>
      <w:r w:rsidRPr="00D70059">
        <w:rPr>
          <w:b/>
          <w:bCs/>
        </w:rPr>
        <w:t>należy</w:t>
      </w:r>
      <w:r w:rsidRPr="00D70059">
        <w:rPr>
          <w:b/>
          <w:bCs/>
          <w:spacing w:val="-5"/>
        </w:rPr>
        <w:t xml:space="preserve"> </w:t>
      </w:r>
      <w:r w:rsidRPr="00D70059">
        <w:rPr>
          <w:b/>
          <w:bCs/>
          <w:spacing w:val="-2"/>
        </w:rPr>
        <w:t>przyjmować</w:t>
      </w:r>
    </w:p>
    <w:p w14:paraId="43111356" w14:textId="67E1A9A0" w:rsidR="000C5801" w:rsidRPr="00D70059" w:rsidRDefault="00D80CE3" w:rsidP="00C274F9">
      <w:pPr>
        <w:widowControl/>
      </w:pPr>
      <w:r w:rsidRPr="00D70059">
        <w:t>Lekarz</w:t>
      </w:r>
      <w:r w:rsidRPr="00D70059">
        <w:rPr>
          <w:spacing w:val="-3"/>
        </w:rPr>
        <w:t xml:space="preserve"> </w:t>
      </w:r>
      <w:r w:rsidRPr="00D70059">
        <w:t>zdecyduje,</w:t>
      </w:r>
      <w:r w:rsidRPr="00D70059">
        <w:rPr>
          <w:spacing w:val="-3"/>
        </w:rPr>
        <w:t xml:space="preserve"> </w:t>
      </w:r>
      <w:r w:rsidRPr="00D70059">
        <w:t>jaka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odpowiednia</w:t>
      </w:r>
      <w:r w:rsidRPr="00D70059">
        <w:rPr>
          <w:spacing w:val="-3"/>
        </w:rPr>
        <w:t xml:space="preserve"> </w:t>
      </w:r>
      <w:r w:rsidRPr="00D70059">
        <w:t>dla</w:t>
      </w:r>
      <w:r w:rsidRPr="00D70059">
        <w:rPr>
          <w:spacing w:val="-3"/>
        </w:rPr>
        <w:t xml:space="preserve"> </w:t>
      </w:r>
      <w:r w:rsidRPr="00D70059">
        <w:t>pacjenta</w:t>
      </w:r>
      <w:r w:rsidRPr="00D70059">
        <w:rPr>
          <w:spacing w:val="-3"/>
        </w:rPr>
        <w:t xml:space="preserve"> </w:t>
      </w:r>
      <w:r w:rsidRPr="00D70059">
        <w:t>i</w:t>
      </w:r>
      <w:r w:rsidRPr="00D70059">
        <w:rPr>
          <w:spacing w:val="-3"/>
        </w:rPr>
        <w:t xml:space="preserve"> </w:t>
      </w:r>
      <w:r w:rsidRPr="00D70059">
        <w:t>jak</w:t>
      </w:r>
      <w:r w:rsidRPr="00D70059">
        <w:rPr>
          <w:spacing w:val="-3"/>
        </w:rPr>
        <w:t xml:space="preserve"> </w:t>
      </w:r>
      <w:r w:rsidRPr="00D70059">
        <w:t>długo</w:t>
      </w:r>
      <w:r w:rsidRPr="00D70059">
        <w:rPr>
          <w:spacing w:val="-3"/>
        </w:rPr>
        <w:t xml:space="preserve"> </w:t>
      </w:r>
      <w:r w:rsidRPr="00D70059">
        <w:t>ma</w:t>
      </w:r>
      <w:r w:rsidRPr="00D70059">
        <w:rPr>
          <w:spacing w:val="-3"/>
        </w:rPr>
        <w:t xml:space="preserve"> </w:t>
      </w:r>
      <w:r w:rsidRPr="00D70059">
        <w:t>on przyjmować lek.</w:t>
      </w:r>
    </w:p>
    <w:p w14:paraId="15F85051" w14:textId="77777777" w:rsidR="00DB4F05" w:rsidRPr="00D70059" w:rsidRDefault="00DB4F05" w:rsidP="00C274F9">
      <w:pPr>
        <w:widowControl/>
      </w:pPr>
    </w:p>
    <w:p w14:paraId="43111357" w14:textId="6E55B814" w:rsidR="000C5801" w:rsidRPr="00D70059" w:rsidRDefault="00D80CE3" w:rsidP="0095070F">
      <w:pPr>
        <w:keepNext/>
        <w:widowControl/>
        <w:rPr>
          <w:b/>
          <w:bCs/>
        </w:rPr>
      </w:pPr>
      <w:r w:rsidRPr="00D70059">
        <w:rPr>
          <w:b/>
          <w:bCs/>
        </w:rPr>
        <w:t>Dorośli</w:t>
      </w:r>
      <w:r w:rsidRPr="00D70059">
        <w:rPr>
          <w:b/>
          <w:bCs/>
          <w:spacing w:val="-5"/>
        </w:rPr>
        <w:t xml:space="preserve"> </w:t>
      </w:r>
      <w:r w:rsidRPr="00D70059">
        <w:rPr>
          <w:b/>
          <w:bCs/>
        </w:rPr>
        <w:t>w</w:t>
      </w:r>
      <w:r w:rsidRPr="00D70059">
        <w:rPr>
          <w:b/>
          <w:bCs/>
          <w:spacing w:val="-4"/>
        </w:rPr>
        <w:t xml:space="preserve"> </w:t>
      </w:r>
      <w:r w:rsidRPr="00D70059">
        <w:rPr>
          <w:b/>
          <w:bCs/>
        </w:rPr>
        <w:t>wieku</w:t>
      </w:r>
      <w:r w:rsidRPr="00D70059">
        <w:rPr>
          <w:b/>
          <w:bCs/>
          <w:spacing w:val="-4"/>
        </w:rPr>
        <w:t xml:space="preserve"> </w:t>
      </w:r>
      <w:r w:rsidRPr="00D70059">
        <w:rPr>
          <w:b/>
          <w:bCs/>
        </w:rPr>
        <w:t>co</w:t>
      </w:r>
      <w:r w:rsidRPr="00D70059">
        <w:rPr>
          <w:b/>
          <w:bCs/>
          <w:spacing w:val="-4"/>
        </w:rPr>
        <w:t xml:space="preserve"> </w:t>
      </w:r>
      <w:r w:rsidRPr="00D70059">
        <w:rPr>
          <w:b/>
          <w:bCs/>
        </w:rPr>
        <w:t>najmniej</w:t>
      </w:r>
      <w:r w:rsidRPr="00D70059">
        <w:rPr>
          <w:b/>
          <w:bCs/>
          <w:spacing w:val="-4"/>
        </w:rPr>
        <w:t xml:space="preserve"> </w:t>
      </w:r>
      <w:r w:rsidRPr="00D70059">
        <w:rPr>
          <w:b/>
          <w:bCs/>
        </w:rPr>
        <w:t>1</w:t>
      </w:r>
      <w:r w:rsidR="00AB334E">
        <w:rPr>
          <w:b/>
          <w:bCs/>
        </w:rPr>
        <w:t>8 </w:t>
      </w:r>
      <w:r w:rsidR="00F65DF8" w:rsidRPr="00D70059">
        <w:rPr>
          <w:b/>
          <w:bCs/>
          <w:spacing w:val="-3"/>
        </w:rPr>
        <w:t>lat</w:t>
      </w:r>
    </w:p>
    <w:p w14:paraId="43111358" w14:textId="71D1FB48" w:rsidR="000C5801" w:rsidRPr="00D70059" w:rsidRDefault="00D80CE3" w:rsidP="00A366D9">
      <w:pPr>
        <w:widowControl/>
        <w:numPr>
          <w:ilvl w:val="1"/>
          <w:numId w:val="19"/>
        </w:numPr>
        <w:ind w:left="567" w:hanging="567"/>
        <w:rPr>
          <w:spacing w:val="-2"/>
        </w:rPr>
      </w:pPr>
      <w:r w:rsidRPr="00D70059">
        <w:t>Lekarz</w:t>
      </w:r>
      <w:r w:rsidRPr="00D70059">
        <w:rPr>
          <w:spacing w:val="-3"/>
        </w:rPr>
        <w:t xml:space="preserve"> </w:t>
      </w:r>
      <w:r w:rsidRPr="00D70059">
        <w:t>prowadzący</w:t>
      </w:r>
      <w:r w:rsidRPr="00D70059">
        <w:rPr>
          <w:spacing w:val="-3"/>
        </w:rPr>
        <w:t xml:space="preserve"> </w:t>
      </w:r>
      <w:r w:rsidRPr="00D70059">
        <w:t>określi</w:t>
      </w:r>
      <w:r w:rsidRPr="00D70059">
        <w:rPr>
          <w:spacing w:val="-3"/>
        </w:rPr>
        <w:t xml:space="preserve"> </w:t>
      </w:r>
      <w:r w:rsidRPr="00D70059">
        <w:t>zalecaną</w:t>
      </w:r>
      <w:r w:rsidRPr="00D70059">
        <w:rPr>
          <w:spacing w:val="-3"/>
        </w:rPr>
        <w:t xml:space="preserve"> </w:t>
      </w:r>
      <w:r w:rsidRPr="00D70059">
        <w:t>dawkę</w:t>
      </w:r>
      <w:r w:rsidRPr="00D70059">
        <w:rPr>
          <w:spacing w:val="-3"/>
        </w:rPr>
        <w:t xml:space="preserve"> </w:t>
      </w:r>
      <w:r w:rsidRPr="00D70059">
        <w:t>w</w:t>
      </w:r>
      <w:r w:rsidRPr="00D70059">
        <w:rPr>
          <w:spacing w:val="-3"/>
        </w:rPr>
        <w:t xml:space="preserve"> </w:t>
      </w:r>
      <w:r w:rsidRPr="00D70059">
        <w:t>dożylnej</w:t>
      </w:r>
      <w:r w:rsidRPr="00D70059">
        <w:rPr>
          <w:spacing w:val="-3"/>
        </w:rPr>
        <w:t xml:space="preserve"> </w:t>
      </w:r>
      <w:r w:rsidRPr="00D70059">
        <w:t>infuzji</w:t>
      </w:r>
      <w:r w:rsidRPr="00D70059">
        <w:rPr>
          <w:spacing w:val="-3"/>
        </w:rPr>
        <w:t xml:space="preserve"> </w:t>
      </w:r>
      <w:r w:rsidRPr="00D70059">
        <w:t>na</w:t>
      </w:r>
      <w:r w:rsidRPr="00D70059">
        <w:rPr>
          <w:spacing w:val="-3"/>
        </w:rPr>
        <w:t xml:space="preserve"> </w:t>
      </w:r>
      <w:r w:rsidRPr="00D70059">
        <w:t>podstawie</w:t>
      </w:r>
      <w:r w:rsidRPr="00D70059">
        <w:rPr>
          <w:spacing w:val="-3"/>
        </w:rPr>
        <w:t xml:space="preserve"> </w:t>
      </w:r>
      <w:r w:rsidRPr="00D70059">
        <w:t>masy</w:t>
      </w:r>
      <w:r w:rsidRPr="00D70059">
        <w:rPr>
          <w:spacing w:val="-3"/>
        </w:rPr>
        <w:t xml:space="preserve"> </w:t>
      </w:r>
      <w:r w:rsidRPr="00D70059">
        <w:t xml:space="preserve">ciała </w:t>
      </w:r>
      <w:r w:rsidRPr="00D70059">
        <w:rPr>
          <w:spacing w:val="-2"/>
        </w:rPr>
        <w:t>pacjenta.</w:t>
      </w:r>
    </w:p>
    <w:p w14:paraId="48EEC71B" w14:textId="77777777" w:rsidR="00DB4F05" w:rsidRPr="00D70059" w:rsidRDefault="00DB4F05" w:rsidP="00C274F9">
      <w:pPr>
        <w:widowControl/>
        <w:rPr>
          <w:spacing w:val="-2"/>
        </w:rPr>
      </w:pPr>
    </w:p>
    <w:tbl>
      <w:tblPr>
        <w:tblW w:w="2823" w:type="pct"/>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547"/>
      </w:tblGrid>
      <w:tr w:rsidR="00DB4F05" w:rsidRPr="00D70059" w14:paraId="67E58F5D" w14:textId="77777777" w:rsidTr="002F7127">
        <w:tc>
          <w:tcPr>
            <w:tcW w:w="2572" w:type="pct"/>
            <w:tcBorders>
              <w:bottom w:val="single" w:sz="4" w:space="0" w:color="auto"/>
            </w:tcBorders>
          </w:tcPr>
          <w:p w14:paraId="3E3F9C3C" w14:textId="016C4645" w:rsidR="00DB4F05" w:rsidRPr="00D70059" w:rsidRDefault="00DB4F05" w:rsidP="002F7127">
            <w:pPr>
              <w:keepNext/>
              <w:widowControl/>
              <w:spacing w:line="244" w:lineRule="exact"/>
            </w:pPr>
            <w:r w:rsidRPr="00D70059">
              <w:t>Masa</w:t>
            </w:r>
            <w:r w:rsidRPr="002F7127">
              <w:rPr>
                <w:spacing w:val="-7"/>
              </w:rPr>
              <w:t xml:space="preserve"> </w:t>
            </w:r>
            <w:r w:rsidRPr="00D70059">
              <w:t>ciała</w:t>
            </w:r>
            <w:r w:rsidRPr="002F7127">
              <w:rPr>
                <w:spacing w:val="-4"/>
              </w:rPr>
              <w:t xml:space="preserve"> </w:t>
            </w:r>
            <w:r w:rsidRPr="002F7127">
              <w:rPr>
                <w:spacing w:val="-2"/>
              </w:rPr>
              <w:t>pacjenta</w:t>
            </w:r>
          </w:p>
        </w:tc>
        <w:tc>
          <w:tcPr>
            <w:tcW w:w="2428" w:type="pct"/>
            <w:tcBorders>
              <w:bottom w:val="single" w:sz="4" w:space="0" w:color="auto"/>
            </w:tcBorders>
          </w:tcPr>
          <w:p w14:paraId="295974E0" w14:textId="09D26CC5" w:rsidR="00DB4F05" w:rsidRPr="00D70059" w:rsidRDefault="00DB4F05" w:rsidP="002F7127">
            <w:pPr>
              <w:keepNext/>
              <w:widowControl/>
              <w:spacing w:line="244" w:lineRule="exact"/>
            </w:pPr>
            <w:r w:rsidRPr="002F7127">
              <w:rPr>
                <w:spacing w:val="-2"/>
              </w:rPr>
              <w:t>Dawka</w:t>
            </w:r>
          </w:p>
        </w:tc>
      </w:tr>
      <w:tr w:rsidR="00DB4F05" w:rsidRPr="00D70059" w14:paraId="5A79A027" w14:textId="77777777" w:rsidTr="002F7127">
        <w:tc>
          <w:tcPr>
            <w:tcW w:w="2572" w:type="pct"/>
            <w:tcBorders>
              <w:bottom w:val="nil"/>
            </w:tcBorders>
          </w:tcPr>
          <w:p w14:paraId="6CB9C264" w14:textId="12DED092" w:rsidR="00DB4F05" w:rsidRPr="00D70059" w:rsidRDefault="00E96DDB" w:rsidP="002F7127">
            <w:pPr>
              <w:spacing w:line="244" w:lineRule="exact"/>
            </w:pPr>
            <w:r>
              <w:t>≤ </w:t>
            </w:r>
            <w:r w:rsidR="00DB4F05" w:rsidRPr="00D70059">
              <w:t>5</w:t>
            </w:r>
            <w:r w:rsidR="00AB334E">
              <w:t>5 </w:t>
            </w:r>
            <w:r w:rsidR="00DB4F05" w:rsidRPr="00D70059">
              <w:t>kg</w:t>
            </w:r>
          </w:p>
        </w:tc>
        <w:tc>
          <w:tcPr>
            <w:tcW w:w="2428" w:type="pct"/>
            <w:tcBorders>
              <w:bottom w:val="nil"/>
            </w:tcBorders>
          </w:tcPr>
          <w:p w14:paraId="2D636DD7" w14:textId="0C450002" w:rsidR="00DB4F05" w:rsidRPr="00D70059" w:rsidRDefault="00DB4F05" w:rsidP="002F7127">
            <w:pPr>
              <w:spacing w:line="244" w:lineRule="exact"/>
            </w:pPr>
            <w:r w:rsidRPr="00D70059">
              <w:t>26</w:t>
            </w:r>
            <w:r w:rsidR="00AB334E">
              <w:t>0 </w:t>
            </w:r>
            <w:r w:rsidRPr="00D70059">
              <w:t>mg</w:t>
            </w:r>
          </w:p>
        </w:tc>
      </w:tr>
      <w:tr w:rsidR="00DB4F05" w:rsidRPr="00D70059" w14:paraId="0AA38522" w14:textId="77777777" w:rsidTr="002F7127">
        <w:tc>
          <w:tcPr>
            <w:tcW w:w="2572" w:type="pct"/>
            <w:tcBorders>
              <w:top w:val="nil"/>
              <w:bottom w:val="nil"/>
            </w:tcBorders>
          </w:tcPr>
          <w:p w14:paraId="0701EA36" w14:textId="191F32AC" w:rsidR="00DB4F05" w:rsidRPr="00D70059" w:rsidRDefault="00E96DDB" w:rsidP="002F7127">
            <w:pPr>
              <w:tabs>
                <w:tab w:val="left" w:pos="179"/>
              </w:tabs>
              <w:spacing w:line="252" w:lineRule="exact"/>
            </w:pPr>
            <w:r>
              <w:t>&gt; </w:t>
            </w:r>
            <w:r w:rsidR="00DB4F05" w:rsidRPr="00D70059">
              <w:t>5</w:t>
            </w:r>
            <w:r w:rsidR="00AB334E">
              <w:t>5 </w:t>
            </w:r>
            <w:r w:rsidR="00DB4F05" w:rsidRPr="002F7127">
              <w:rPr>
                <w:spacing w:val="-1"/>
              </w:rPr>
              <w:t>kg</w:t>
            </w:r>
            <w:r w:rsidR="00DB4F05" w:rsidRPr="002F7127">
              <w:rPr>
                <w:spacing w:val="-2"/>
              </w:rPr>
              <w:t xml:space="preserve"> </w:t>
            </w:r>
            <w:r w:rsidR="00DB4F05" w:rsidRPr="00D70059">
              <w:t>do</w:t>
            </w:r>
            <w:r w:rsidR="00DB4F05" w:rsidRPr="002F7127">
              <w:rPr>
                <w:spacing w:val="-2"/>
              </w:rPr>
              <w:t xml:space="preserve"> </w:t>
            </w:r>
            <w:r>
              <w:t>≤ </w:t>
            </w:r>
            <w:r w:rsidR="00DB4F05" w:rsidRPr="00D70059">
              <w:t>8</w:t>
            </w:r>
            <w:r w:rsidR="00AB334E">
              <w:t>5 </w:t>
            </w:r>
            <w:r w:rsidR="00DB4F05" w:rsidRPr="00D70059">
              <w:t>kg</w:t>
            </w:r>
          </w:p>
        </w:tc>
        <w:tc>
          <w:tcPr>
            <w:tcW w:w="2428" w:type="pct"/>
            <w:tcBorders>
              <w:top w:val="nil"/>
              <w:bottom w:val="nil"/>
            </w:tcBorders>
          </w:tcPr>
          <w:p w14:paraId="6F82DEA0" w14:textId="72871F34" w:rsidR="00DB4F05" w:rsidRPr="00D70059" w:rsidRDefault="00DB4F05" w:rsidP="002F7127">
            <w:pPr>
              <w:spacing w:line="252" w:lineRule="exact"/>
            </w:pPr>
            <w:r w:rsidRPr="00D70059">
              <w:t>39</w:t>
            </w:r>
            <w:r w:rsidR="00AB334E">
              <w:t>0 </w:t>
            </w:r>
            <w:r w:rsidRPr="00D70059">
              <w:t>mg</w:t>
            </w:r>
          </w:p>
        </w:tc>
      </w:tr>
      <w:tr w:rsidR="00DB4F05" w:rsidRPr="00D70059" w14:paraId="48A743A3" w14:textId="77777777" w:rsidTr="002F7127">
        <w:tc>
          <w:tcPr>
            <w:tcW w:w="2572" w:type="pct"/>
            <w:tcBorders>
              <w:top w:val="nil"/>
            </w:tcBorders>
          </w:tcPr>
          <w:p w14:paraId="3E371722" w14:textId="3D81466D" w:rsidR="00DB4F05" w:rsidRPr="00D70059" w:rsidRDefault="00E96DDB" w:rsidP="002F7127">
            <w:pPr>
              <w:tabs>
                <w:tab w:val="left" w:pos="179"/>
              </w:tabs>
              <w:spacing w:before="1"/>
            </w:pPr>
            <w:r>
              <w:t>&gt; </w:t>
            </w:r>
            <w:r w:rsidR="00DB4F05" w:rsidRPr="00D70059">
              <w:t>8</w:t>
            </w:r>
            <w:r w:rsidR="00AB334E">
              <w:t>5 </w:t>
            </w:r>
            <w:r w:rsidR="00DB4F05" w:rsidRPr="00D70059">
              <w:t>kg</w:t>
            </w:r>
          </w:p>
        </w:tc>
        <w:tc>
          <w:tcPr>
            <w:tcW w:w="2428" w:type="pct"/>
            <w:tcBorders>
              <w:top w:val="nil"/>
            </w:tcBorders>
          </w:tcPr>
          <w:p w14:paraId="627F4C84" w14:textId="5472FAA5" w:rsidR="00DB4F05" w:rsidRPr="00D70059" w:rsidRDefault="00DB4F05" w:rsidP="002F7127">
            <w:pPr>
              <w:spacing w:before="1"/>
            </w:pPr>
            <w:r w:rsidRPr="00D70059">
              <w:t>52</w:t>
            </w:r>
            <w:r w:rsidR="00AB334E">
              <w:t>0 </w:t>
            </w:r>
            <w:r w:rsidRPr="00D70059">
              <w:t>mg</w:t>
            </w:r>
          </w:p>
        </w:tc>
      </w:tr>
    </w:tbl>
    <w:p w14:paraId="4311135A" w14:textId="77777777" w:rsidR="000C5801" w:rsidRPr="00D70059" w:rsidRDefault="000C5801" w:rsidP="00C274F9">
      <w:pPr>
        <w:widowControl/>
      </w:pPr>
    </w:p>
    <w:p w14:paraId="4311135B" w14:textId="35438EF0" w:rsidR="000C5801" w:rsidRPr="00D70059" w:rsidRDefault="00D80CE3" w:rsidP="00A366D9">
      <w:pPr>
        <w:keepNext/>
        <w:widowControl/>
        <w:numPr>
          <w:ilvl w:val="1"/>
          <w:numId w:val="19"/>
        </w:numPr>
        <w:ind w:left="567" w:hanging="567"/>
      </w:pPr>
      <w:r w:rsidRPr="00D70059">
        <w:t>Po</w:t>
      </w:r>
      <w:r w:rsidRPr="00D70059">
        <w:rPr>
          <w:spacing w:val="-3"/>
        </w:rPr>
        <w:t xml:space="preserve"> </w:t>
      </w:r>
      <w:r w:rsidRPr="00D70059">
        <w:t>początkowej</w:t>
      </w:r>
      <w:r w:rsidRPr="00D70059">
        <w:rPr>
          <w:spacing w:val="-3"/>
        </w:rPr>
        <w:t xml:space="preserve"> </w:t>
      </w:r>
      <w:r w:rsidRPr="00D70059">
        <w:t>dawce</w:t>
      </w:r>
      <w:r w:rsidRPr="00D70059">
        <w:rPr>
          <w:spacing w:val="-3"/>
        </w:rPr>
        <w:t xml:space="preserve"> </w:t>
      </w:r>
      <w:r w:rsidRPr="00D70059">
        <w:t>dożylnej</w:t>
      </w:r>
      <w:r w:rsidRPr="00D70059">
        <w:rPr>
          <w:spacing w:val="-3"/>
        </w:rPr>
        <w:t xml:space="preserve"> </w:t>
      </w:r>
      <w:r w:rsidRPr="00D70059">
        <w:t>pacjent</w:t>
      </w:r>
      <w:r w:rsidRPr="00D70059">
        <w:rPr>
          <w:spacing w:val="-3"/>
        </w:rPr>
        <w:t xml:space="preserve"> </w:t>
      </w:r>
      <w:r w:rsidRPr="00D70059">
        <w:t>otrzyma</w:t>
      </w:r>
      <w:r w:rsidRPr="00D70059">
        <w:rPr>
          <w:spacing w:val="-4"/>
        </w:rPr>
        <w:t xml:space="preserve"> </w:t>
      </w:r>
      <w:r w:rsidRPr="00D70059">
        <w:t>po</w:t>
      </w:r>
      <w:r w:rsidRPr="00D70059">
        <w:rPr>
          <w:spacing w:val="-2"/>
        </w:rPr>
        <w:t xml:space="preserve"> </w:t>
      </w:r>
      <w:r w:rsidR="00AB334E">
        <w:t>8 </w:t>
      </w:r>
      <w:r w:rsidRPr="00D70059">
        <w:t>tygodniach</w:t>
      </w:r>
      <w:r w:rsidRPr="00D70059">
        <w:rPr>
          <w:spacing w:val="-3"/>
        </w:rPr>
        <w:t xml:space="preserve"> </w:t>
      </w:r>
      <w:r w:rsidRPr="00D70059">
        <w:t>następną</w:t>
      </w:r>
      <w:r w:rsidRPr="00D70059">
        <w:rPr>
          <w:spacing w:val="-3"/>
        </w:rPr>
        <w:t xml:space="preserve"> </w:t>
      </w:r>
      <w:r w:rsidRPr="00D70059">
        <w:t>dawkę</w:t>
      </w:r>
      <w:r w:rsidRPr="00D70059">
        <w:rPr>
          <w:spacing w:val="-4"/>
        </w:rPr>
        <w:t xml:space="preserve"> </w:t>
      </w:r>
      <w:r w:rsidRPr="00D70059">
        <w:t>9</w:t>
      </w:r>
      <w:r w:rsidR="00AB334E">
        <w:t>0 </w:t>
      </w:r>
      <w:r w:rsidR="00E92539" w:rsidRPr="00D70059">
        <w:rPr>
          <w:spacing w:val="-2"/>
        </w:rPr>
        <w:t>mg</w:t>
      </w:r>
      <w:r w:rsidRPr="00D70059">
        <w:rPr>
          <w:spacing w:val="-4"/>
        </w:rPr>
        <w:t xml:space="preserve"> </w:t>
      </w:r>
      <w:r w:rsidRPr="00D70059">
        <w:t xml:space="preserve">leku </w:t>
      </w:r>
      <w:r w:rsidR="008B463F">
        <w:t>WEZENLA</w:t>
      </w:r>
      <w:r w:rsidRPr="00D70059">
        <w:t xml:space="preserve"> we wstrzyknięciu pod powierzchnię skóry (wstrzyknięcie podskórnie), a następnie co 1</w:t>
      </w:r>
      <w:r w:rsidR="00AB334E">
        <w:t>2 </w:t>
      </w:r>
      <w:r w:rsidRPr="00D70059">
        <w:t>tygodni.</w:t>
      </w:r>
    </w:p>
    <w:p w14:paraId="30E65848" w14:textId="77777777" w:rsidR="00EF74AB" w:rsidRDefault="00EF74AB" w:rsidP="00C274F9">
      <w:pPr>
        <w:widowControl/>
      </w:pPr>
    </w:p>
    <w:p w14:paraId="6B8887AB" w14:textId="77777777" w:rsidR="0096522C" w:rsidRPr="002B2393" w:rsidRDefault="0096522C" w:rsidP="0096522C">
      <w:pPr>
        <w:keepNext/>
        <w:numPr>
          <w:ilvl w:val="12"/>
          <w:numId w:val="0"/>
        </w:numPr>
        <w:rPr>
          <w:b/>
          <w:bCs/>
        </w:rPr>
      </w:pPr>
      <w:r w:rsidRPr="003F642B">
        <w:rPr>
          <w:b/>
          <w:bCs/>
        </w:rPr>
        <w:t xml:space="preserve">Dzieci z chorobą Crohna </w:t>
      </w:r>
      <w:r>
        <w:rPr>
          <w:b/>
          <w:bCs/>
        </w:rPr>
        <w:t>o masie ciała</w:t>
      </w:r>
      <w:r w:rsidRPr="003F642B">
        <w:rPr>
          <w:b/>
          <w:bCs/>
        </w:rPr>
        <w:t xml:space="preserve"> co najmniej 40</w:t>
      </w:r>
      <w:r>
        <w:rPr>
          <w:b/>
          <w:bCs/>
        </w:rPr>
        <w:t> </w:t>
      </w:r>
      <w:r w:rsidRPr="003F642B">
        <w:rPr>
          <w:b/>
          <w:bCs/>
        </w:rPr>
        <w:t>kg</w:t>
      </w:r>
    </w:p>
    <w:p w14:paraId="6FC99D76" w14:textId="77777777" w:rsidR="0096522C" w:rsidRPr="00B543E7" w:rsidRDefault="0096522C" w:rsidP="0096522C">
      <w:pPr>
        <w:widowControl/>
        <w:numPr>
          <w:ilvl w:val="0"/>
          <w:numId w:val="87"/>
        </w:numPr>
        <w:tabs>
          <w:tab w:val="left" w:pos="567"/>
        </w:tabs>
        <w:autoSpaceDE/>
        <w:autoSpaceDN/>
        <w:ind w:left="567" w:hanging="567"/>
      </w:pPr>
      <w:r w:rsidRPr="003F642B">
        <w:t xml:space="preserve">Lekarz określi zalecaną dawkę </w:t>
      </w:r>
      <w:r w:rsidRPr="00F007DE">
        <w:t>w</w:t>
      </w:r>
      <w:r>
        <w:t> </w:t>
      </w:r>
      <w:r w:rsidRPr="00F007DE">
        <w:t>dożylnej infuzji na podstawie masy ciała</w:t>
      </w:r>
      <w:r>
        <w:t xml:space="preserve"> pacjenta</w:t>
      </w:r>
      <w:r w:rsidRPr="003F642B">
        <w:t>.</w:t>
      </w:r>
    </w:p>
    <w:p w14:paraId="24AA98E7" w14:textId="77777777" w:rsidR="0096522C" w:rsidRPr="003D5E49" w:rsidRDefault="0096522C" w:rsidP="0096522C"/>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96522C" w14:paraId="0E6AF97F" w14:textId="77777777" w:rsidTr="00B66786">
        <w:trPr>
          <w:cantSplit/>
          <w:jc w:val="center"/>
        </w:trPr>
        <w:tc>
          <w:tcPr>
            <w:tcW w:w="3135" w:type="dxa"/>
            <w:tcBorders>
              <w:top w:val="single" w:sz="6" w:space="0" w:color="auto"/>
              <w:left w:val="single" w:sz="6" w:space="0" w:color="auto"/>
              <w:bottom w:val="single" w:sz="6" w:space="0" w:color="auto"/>
              <w:right w:val="nil"/>
            </w:tcBorders>
            <w:hideMark/>
          </w:tcPr>
          <w:p w14:paraId="3FB89216" w14:textId="77777777" w:rsidR="0096522C" w:rsidRPr="002B2393" w:rsidRDefault="0096522C" w:rsidP="00B66786">
            <w:pPr>
              <w:textAlignment w:val="baseline"/>
              <w:rPr>
                <w:sz w:val="24"/>
                <w:szCs w:val="24"/>
                <w:lang w:eastAsia="en-GB"/>
              </w:rPr>
            </w:pPr>
            <w:r>
              <w:rPr>
                <w:lang w:eastAsia="en-GB"/>
              </w:rPr>
              <w:t>Masa ciała pacjenta</w:t>
            </w:r>
          </w:p>
        </w:tc>
        <w:tc>
          <w:tcPr>
            <w:tcW w:w="1800" w:type="dxa"/>
            <w:tcBorders>
              <w:top w:val="single" w:sz="6" w:space="0" w:color="auto"/>
              <w:left w:val="nil"/>
              <w:bottom w:val="single" w:sz="6" w:space="0" w:color="auto"/>
              <w:right w:val="single" w:sz="6" w:space="0" w:color="auto"/>
            </w:tcBorders>
            <w:hideMark/>
          </w:tcPr>
          <w:p w14:paraId="26C92A5D" w14:textId="77777777" w:rsidR="0096522C" w:rsidRPr="002B2393" w:rsidRDefault="0096522C" w:rsidP="00B66786">
            <w:pPr>
              <w:jc w:val="center"/>
              <w:textAlignment w:val="baseline"/>
              <w:rPr>
                <w:sz w:val="24"/>
                <w:szCs w:val="24"/>
                <w:lang w:eastAsia="en-GB"/>
              </w:rPr>
            </w:pPr>
            <w:r w:rsidRPr="003D5E49">
              <w:rPr>
                <w:lang w:eastAsia="en-GB"/>
              </w:rPr>
              <w:t>D</w:t>
            </w:r>
            <w:r>
              <w:rPr>
                <w:lang w:eastAsia="en-GB"/>
              </w:rPr>
              <w:t>awka</w:t>
            </w:r>
          </w:p>
        </w:tc>
      </w:tr>
      <w:tr w:rsidR="0096522C" w14:paraId="3615A4A8" w14:textId="77777777" w:rsidTr="00B66786">
        <w:trPr>
          <w:cantSplit/>
          <w:jc w:val="center"/>
        </w:trPr>
        <w:tc>
          <w:tcPr>
            <w:tcW w:w="3135" w:type="dxa"/>
            <w:tcBorders>
              <w:top w:val="single" w:sz="6" w:space="0" w:color="auto"/>
              <w:left w:val="single" w:sz="6" w:space="0" w:color="auto"/>
              <w:bottom w:val="nil"/>
              <w:right w:val="nil"/>
            </w:tcBorders>
            <w:hideMark/>
          </w:tcPr>
          <w:p w14:paraId="38F22A18" w14:textId="77777777" w:rsidR="0096522C" w:rsidRPr="002B2393" w:rsidRDefault="0096522C" w:rsidP="00B66786">
            <w:pPr>
              <w:textAlignment w:val="baseline"/>
              <w:rPr>
                <w:sz w:val="24"/>
                <w:szCs w:val="24"/>
                <w:lang w:eastAsia="en-GB"/>
              </w:rPr>
            </w:pPr>
            <w:r w:rsidRPr="003D5E49">
              <w:t>≥</w:t>
            </w:r>
            <w:r>
              <w:rPr>
                <w:lang w:eastAsia="en-GB"/>
              </w:rPr>
              <w:t> </w:t>
            </w:r>
            <w:r w:rsidRPr="002B2393">
              <w:rPr>
                <w:lang w:eastAsia="en-GB"/>
              </w:rPr>
              <w:t>40 </w:t>
            </w:r>
            <w:r>
              <w:rPr>
                <w:lang w:eastAsia="en-GB"/>
              </w:rPr>
              <w:t>d</w:t>
            </w:r>
            <w:r w:rsidRPr="002B2393">
              <w:rPr>
                <w:lang w:eastAsia="en-GB"/>
              </w:rPr>
              <w:t xml:space="preserve">o </w:t>
            </w:r>
            <w:r w:rsidRPr="003D5E49">
              <w:rPr>
                <w:lang w:eastAsia="en-GB"/>
              </w:rPr>
              <w:t>≤</w:t>
            </w:r>
            <w:r>
              <w:rPr>
                <w:lang w:eastAsia="en-GB"/>
              </w:rPr>
              <w:t> </w:t>
            </w:r>
            <w:r w:rsidRPr="003D5E49">
              <w:rPr>
                <w:lang w:eastAsia="en-GB"/>
              </w:rPr>
              <w:t>55 kg</w:t>
            </w:r>
          </w:p>
        </w:tc>
        <w:tc>
          <w:tcPr>
            <w:tcW w:w="1800" w:type="dxa"/>
            <w:tcBorders>
              <w:top w:val="single" w:sz="6" w:space="0" w:color="auto"/>
              <w:left w:val="nil"/>
              <w:bottom w:val="nil"/>
              <w:right w:val="single" w:sz="6" w:space="0" w:color="auto"/>
            </w:tcBorders>
            <w:hideMark/>
          </w:tcPr>
          <w:p w14:paraId="3D45B3F5" w14:textId="77777777" w:rsidR="0096522C" w:rsidRPr="002B2393" w:rsidRDefault="0096522C" w:rsidP="00B66786">
            <w:pPr>
              <w:jc w:val="center"/>
              <w:textAlignment w:val="baseline"/>
              <w:rPr>
                <w:sz w:val="24"/>
                <w:szCs w:val="24"/>
                <w:lang w:eastAsia="en-GB"/>
              </w:rPr>
            </w:pPr>
            <w:r w:rsidRPr="003D5E49">
              <w:rPr>
                <w:lang w:eastAsia="en-GB"/>
              </w:rPr>
              <w:t>260 mg</w:t>
            </w:r>
          </w:p>
        </w:tc>
      </w:tr>
      <w:tr w:rsidR="0096522C" w14:paraId="3E3B857E" w14:textId="77777777" w:rsidTr="00B66786">
        <w:trPr>
          <w:cantSplit/>
          <w:jc w:val="center"/>
        </w:trPr>
        <w:tc>
          <w:tcPr>
            <w:tcW w:w="3135" w:type="dxa"/>
            <w:tcBorders>
              <w:top w:val="nil"/>
              <w:left w:val="single" w:sz="6" w:space="0" w:color="auto"/>
              <w:bottom w:val="nil"/>
              <w:right w:val="nil"/>
            </w:tcBorders>
            <w:hideMark/>
          </w:tcPr>
          <w:p w14:paraId="775A9506" w14:textId="77777777" w:rsidR="0096522C" w:rsidRPr="002B2393" w:rsidRDefault="0096522C" w:rsidP="00B66786">
            <w:pPr>
              <w:textAlignment w:val="baseline"/>
              <w:rPr>
                <w:sz w:val="24"/>
                <w:szCs w:val="24"/>
                <w:lang w:eastAsia="en-GB"/>
              </w:rPr>
            </w:pPr>
            <w:r w:rsidRPr="003D5E49">
              <w:rPr>
                <w:lang w:eastAsia="en-GB"/>
              </w:rPr>
              <w:t>&gt;</w:t>
            </w:r>
            <w:r>
              <w:rPr>
                <w:lang w:eastAsia="en-GB"/>
              </w:rPr>
              <w:t> </w:t>
            </w:r>
            <w:r w:rsidRPr="003D5E49">
              <w:rPr>
                <w:lang w:eastAsia="en-GB"/>
              </w:rPr>
              <w:t xml:space="preserve">55 kg </w:t>
            </w:r>
            <w:r>
              <w:rPr>
                <w:lang w:eastAsia="en-GB"/>
              </w:rPr>
              <w:t>d</w:t>
            </w:r>
            <w:r w:rsidRPr="003D5E49">
              <w:rPr>
                <w:lang w:eastAsia="en-GB"/>
              </w:rPr>
              <w:t>o ≤</w:t>
            </w:r>
            <w:r>
              <w:rPr>
                <w:lang w:eastAsia="en-GB"/>
              </w:rPr>
              <w:t> </w:t>
            </w:r>
            <w:r w:rsidRPr="003D5E49">
              <w:rPr>
                <w:lang w:eastAsia="en-GB"/>
              </w:rPr>
              <w:t>85</w:t>
            </w:r>
            <w:r>
              <w:rPr>
                <w:lang w:eastAsia="en-GB"/>
              </w:rPr>
              <w:t> </w:t>
            </w:r>
            <w:r w:rsidRPr="003D5E49">
              <w:rPr>
                <w:lang w:eastAsia="en-GB"/>
              </w:rPr>
              <w:t>kg</w:t>
            </w:r>
          </w:p>
        </w:tc>
        <w:tc>
          <w:tcPr>
            <w:tcW w:w="1800" w:type="dxa"/>
            <w:tcBorders>
              <w:top w:val="nil"/>
              <w:left w:val="nil"/>
              <w:bottom w:val="nil"/>
              <w:right w:val="single" w:sz="6" w:space="0" w:color="auto"/>
            </w:tcBorders>
            <w:hideMark/>
          </w:tcPr>
          <w:p w14:paraId="6913F8C5" w14:textId="77777777" w:rsidR="0096522C" w:rsidRPr="002B2393" w:rsidRDefault="0096522C" w:rsidP="00B66786">
            <w:pPr>
              <w:jc w:val="center"/>
              <w:textAlignment w:val="baseline"/>
              <w:rPr>
                <w:sz w:val="24"/>
                <w:szCs w:val="24"/>
                <w:lang w:eastAsia="en-GB"/>
              </w:rPr>
            </w:pPr>
            <w:r w:rsidRPr="003D5E49">
              <w:rPr>
                <w:lang w:eastAsia="en-GB"/>
              </w:rPr>
              <w:t>390 mg</w:t>
            </w:r>
          </w:p>
        </w:tc>
      </w:tr>
      <w:tr w:rsidR="0096522C" w14:paraId="3962B6C1" w14:textId="77777777" w:rsidTr="00B66786">
        <w:trPr>
          <w:cantSplit/>
          <w:jc w:val="center"/>
        </w:trPr>
        <w:tc>
          <w:tcPr>
            <w:tcW w:w="3135" w:type="dxa"/>
            <w:tcBorders>
              <w:top w:val="nil"/>
              <w:left w:val="single" w:sz="6" w:space="0" w:color="auto"/>
              <w:bottom w:val="single" w:sz="6" w:space="0" w:color="auto"/>
              <w:right w:val="nil"/>
            </w:tcBorders>
            <w:hideMark/>
          </w:tcPr>
          <w:p w14:paraId="0C7D0A25" w14:textId="77777777" w:rsidR="0096522C" w:rsidRPr="002B2393" w:rsidRDefault="0096522C" w:rsidP="00B66786">
            <w:pPr>
              <w:textAlignment w:val="baseline"/>
              <w:rPr>
                <w:sz w:val="24"/>
                <w:szCs w:val="24"/>
                <w:lang w:eastAsia="en-GB"/>
              </w:rPr>
            </w:pPr>
            <w:r w:rsidRPr="003D5E49">
              <w:rPr>
                <w:lang w:eastAsia="en-GB"/>
              </w:rPr>
              <w:t>&gt;</w:t>
            </w:r>
            <w:r>
              <w:rPr>
                <w:lang w:eastAsia="en-GB"/>
              </w:rPr>
              <w:t> </w:t>
            </w:r>
            <w:r w:rsidRPr="003D5E49">
              <w:rPr>
                <w:lang w:eastAsia="en-GB"/>
              </w:rPr>
              <w:t>85 kg</w:t>
            </w:r>
          </w:p>
        </w:tc>
        <w:tc>
          <w:tcPr>
            <w:tcW w:w="1800" w:type="dxa"/>
            <w:tcBorders>
              <w:top w:val="nil"/>
              <w:left w:val="nil"/>
              <w:bottom w:val="single" w:sz="6" w:space="0" w:color="auto"/>
              <w:right w:val="single" w:sz="6" w:space="0" w:color="auto"/>
            </w:tcBorders>
            <w:hideMark/>
          </w:tcPr>
          <w:p w14:paraId="33FAD8FA" w14:textId="77777777" w:rsidR="0096522C" w:rsidRPr="002B2393" w:rsidRDefault="0096522C" w:rsidP="00B66786">
            <w:pPr>
              <w:jc w:val="center"/>
              <w:textAlignment w:val="baseline"/>
              <w:rPr>
                <w:sz w:val="24"/>
                <w:szCs w:val="24"/>
                <w:lang w:eastAsia="en-GB"/>
              </w:rPr>
            </w:pPr>
            <w:r w:rsidRPr="003D5E49">
              <w:rPr>
                <w:lang w:eastAsia="en-GB"/>
              </w:rPr>
              <w:t>520 mg</w:t>
            </w:r>
          </w:p>
        </w:tc>
      </w:tr>
    </w:tbl>
    <w:p w14:paraId="1B09CBFA" w14:textId="77777777" w:rsidR="0096522C" w:rsidRPr="003D5E49" w:rsidRDefault="0096522C" w:rsidP="0096522C"/>
    <w:p w14:paraId="61E302B2" w14:textId="2BD55D29" w:rsidR="0096522C" w:rsidRPr="00B543E7" w:rsidRDefault="0096522C" w:rsidP="0096522C">
      <w:pPr>
        <w:widowControl/>
        <w:numPr>
          <w:ilvl w:val="0"/>
          <w:numId w:val="87"/>
        </w:numPr>
        <w:tabs>
          <w:tab w:val="left" w:pos="567"/>
        </w:tabs>
        <w:autoSpaceDE/>
        <w:autoSpaceDN/>
        <w:ind w:left="567" w:hanging="567"/>
      </w:pPr>
      <w:r w:rsidRPr="00F007DE">
        <w:t xml:space="preserve">Po początkowej dawce dożylnej pacjent otrzyma </w:t>
      </w:r>
      <w:r w:rsidRPr="00B543E7">
        <w:t xml:space="preserve">po 8 tygodniach </w:t>
      </w:r>
      <w:r w:rsidRPr="00F007DE">
        <w:t xml:space="preserve">następną dawkę 90 mg leku </w:t>
      </w:r>
      <w:r>
        <w:t>WEZENLA</w:t>
      </w:r>
      <w:r w:rsidRPr="00F007DE">
        <w:t xml:space="preserve"> we wstrzyknięciu </w:t>
      </w:r>
      <w:r w:rsidRPr="00B543E7">
        <w:t>pod powierzchnię skóry (wstrzyknięcie podskórnie), a następnie co 12 tygodni</w:t>
      </w:r>
      <w:r w:rsidRPr="003D5E49">
        <w:t>.</w:t>
      </w:r>
    </w:p>
    <w:p w14:paraId="220803D4" w14:textId="77777777" w:rsidR="0096522C" w:rsidRPr="00D70059" w:rsidRDefault="0096522C" w:rsidP="00C274F9">
      <w:pPr>
        <w:widowControl/>
      </w:pPr>
    </w:p>
    <w:p w14:paraId="4311135C" w14:textId="5F48A25C" w:rsidR="000C5801" w:rsidRPr="00D70059" w:rsidRDefault="00D80CE3" w:rsidP="0095070F">
      <w:pPr>
        <w:keepNext/>
        <w:widowControl/>
        <w:rPr>
          <w:b/>
          <w:bCs/>
        </w:rPr>
      </w:pPr>
      <w:r w:rsidRPr="00D70059">
        <w:rPr>
          <w:b/>
          <w:bCs/>
        </w:rPr>
        <w:t>Jak</w:t>
      </w:r>
      <w:r w:rsidRPr="00D70059">
        <w:rPr>
          <w:b/>
          <w:bCs/>
          <w:spacing w:val="-5"/>
        </w:rPr>
        <w:t xml:space="preserve"> </w:t>
      </w:r>
      <w:r w:rsidRPr="00D70059">
        <w:rPr>
          <w:b/>
          <w:bCs/>
        </w:rPr>
        <w:t>należy</w:t>
      </w:r>
      <w:r w:rsidRPr="00D70059">
        <w:rPr>
          <w:b/>
          <w:bCs/>
          <w:spacing w:val="-5"/>
        </w:rPr>
        <w:t xml:space="preserve"> </w:t>
      </w:r>
      <w:r w:rsidRPr="00D70059">
        <w:rPr>
          <w:b/>
          <w:bCs/>
        </w:rPr>
        <w:t>podawać</w:t>
      </w:r>
      <w:r w:rsidRPr="00D70059">
        <w:rPr>
          <w:b/>
          <w:bCs/>
          <w:spacing w:val="-5"/>
        </w:rPr>
        <w:t xml:space="preserve"> </w:t>
      </w:r>
      <w:r w:rsidRPr="00D70059">
        <w:rPr>
          <w:b/>
          <w:bCs/>
        </w:rPr>
        <w:t>lek</w:t>
      </w:r>
      <w:r w:rsidRPr="00D70059">
        <w:rPr>
          <w:b/>
          <w:bCs/>
          <w:spacing w:val="-4"/>
        </w:rPr>
        <w:t xml:space="preserve"> </w:t>
      </w:r>
      <w:r w:rsidR="008B463F">
        <w:rPr>
          <w:b/>
          <w:bCs/>
          <w:spacing w:val="-2"/>
        </w:rPr>
        <w:t>WEZENLA</w:t>
      </w:r>
    </w:p>
    <w:p w14:paraId="4311135D" w14:textId="4295A3AE" w:rsidR="000C5801" w:rsidRPr="00D70059" w:rsidRDefault="00D80CE3" w:rsidP="00A366D9">
      <w:pPr>
        <w:keepNext/>
        <w:widowControl/>
        <w:numPr>
          <w:ilvl w:val="1"/>
          <w:numId w:val="19"/>
        </w:numPr>
        <w:ind w:left="567" w:hanging="567"/>
      </w:pPr>
      <w:r w:rsidRPr="00D70059">
        <w:t>Pierwsza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w</w:t>
      </w:r>
      <w:r w:rsidRPr="00D70059">
        <w:rPr>
          <w:spacing w:val="-3"/>
        </w:rPr>
        <w:t xml:space="preserve"> </w:t>
      </w:r>
      <w:r w:rsidRPr="00D70059">
        <w:t>leczeniu</w:t>
      </w:r>
      <w:r w:rsidRPr="00D70059">
        <w:rPr>
          <w:spacing w:val="-3"/>
        </w:rPr>
        <w:t xml:space="preserve"> </w:t>
      </w:r>
      <w:r w:rsidRPr="00D70059">
        <w:t>choroby</w:t>
      </w:r>
      <w:r w:rsidRPr="00D70059">
        <w:rPr>
          <w:spacing w:val="-3"/>
        </w:rPr>
        <w:t xml:space="preserve"> </w:t>
      </w:r>
      <w:r w:rsidRPr="00D70059">
        <w:t xml:space="preserve">jest podawana przez lekarza w postaci kroplówki do </w:t>
      </w:r>
      <w:r w:rsidR="00376A86">
        <w:t xml:space="preserve">żyły </w:t>
      </w:r>
      <w:r w:rsidRPr="00D70059">
        <w:t>ramienia (dożylnej infuzji).</w:t>
      </w:r>
    </w:p>
    <w:p w14:paraId="4311135E" w14:textId="1A41B032" w:rsidR="000C5801" w:rsidRPr="00D70059" w:rsidRDefault="00D80CE3" w:rsidP="00C274F9">
      <w:pPr>
        <w:widowControl/>
      </w:pPr>
      <w:r w:rsidRPr="00D70059">
        <w:t>Należy</w:t>
      </w:r>
      <w:r w:rsidRPr="00D70059">
        <w:rPr>
          <w:spacing w:val="-4"/>
        </w:rPr>
        <w:t xml:space="preserve"> </w:t>
      </w:r>
      <w:r w:rsidRPr="00D70059">
        <w:t>poinformować</w:t>
      </w:r>
      <w:r w:rsidRPr="00D70059">
        <w:rPr>
          <w:spacing w:val="-4"/>
        </w:rPr>
        <w:t xml:space="preserve"> </w:t>
      </w:r>
      <w:r w:rsidRPr="00D70059">
        <w:t>lekarza</w:t>
      </w:r>
      <w:r w:rsidRPr="00D70059">
        <w:rPr>
          <w:spacing w:val="-4"/>
        </w:rPr>
        <w:t xml:space="preserve"> </w:t>
      </w:r>
      <w:r w:rsidRPr="00D70059">
        <w:t>w</w:t>
      </w:r>
      <w:r w:rsidRPr="00D70059">
        <w:rPr>
          <w:spacing w:val="-4"/>
        </w:rPr>
        <w:t xml:space="preserve"> </w:t>
      </w:r>
      <w:r w:rsidRPr="00D70059">
        <w:t>przypadku</w:t>
      </w:r>
      <w:r w:rsidRPr="00D70059">
        <w:rPr>
          <w:spacing w:val="-4"/>
        </w:rPr>
        <w:t xml:space="preserve"> </w:t>
      </w:r>
      <w:r w:rsidRPr="00D70059">
        <w:t>jakichkolwiek</w:t>
      </w:r>
      <w:r w:rsidRPr="00D70059">
        <w:rPr>
          <w:spacing w:val="-4"/>
        </w:rPr>
        <w:t xml:space="preserve"> </w:t>
      </w:r>
      <w:r w:rsidRPr="00D70059">
        <w:t>wątpliwości</w:t>
      </w:r>
      <w:r w:rsidRPr="00D70059">
        <w:rPr>
          <w:spacing w:val="-4"/>
        </w:rPr>
        <w:t xml:space="preserve"> </w:t>
      </w:r>
      <w:r w:rsidRPr="00D70059">
        <w:t>dotyczących</w:t>
      </w:r>
      <w:r w:rsidRPr="00D70059">
        <w:rPr>
          <w:spacing w:val="-6"/>
        </w:rPr>
        <w:t xml:space="preserve"> </w:t>
      </w:r>
      <w:r w:rsidRPr="00D70059">
        <w:t>stosowania</w:t>
      </w:r>
      <w:r w:rsidRPr="00D70059">
        <w:rPr>
          <w:spacing w:val="-4"/>
        </w:rPr>
        <w:t xml:space="preserve"> </w:t>
      </w:r>
      <w:r w:rsidRPr="00D70059">
        <w:t xml:space="preserve">leku </w:t>
      </w:r>
      <w:r w:rsidR="008B463F">
        <w:rPr>
          <w:spacing w:val="-2"/>
        </w:rPr>
        <w:t>WEZENLA</w:t>
      </w:r>
      <w:r w:rsidRPr="00D70059">
        <w:rPr>
          <w:spacing w:val="-2"/>
        </w:rPr>
        <w:t>.</w:t>
      </w:r>
    </w:p>
    <w:p w14:paraId="67668EAB" w14:textId="77777777" w:rsidR="00EF74AB" w:rsidRPr="00D70059" w:rsidRDefault="00EF74AB" w:rsidP="00C274F9">
      <w:pPr>
        <w:widowControl/>
      </w:pPr>
    </w:p>
    <w:p w14:paraId="4311135F" w14:textId="5FF92E95" w:rsidR="000C5801" w:rsidRPr="00D70059" w:rsidRDefault="00D80CE3" w:rsidP="0095070F">
      <w:pPr>
        <w:keepNext/>
        <w:widowControl/>
        <w:rPr>
          <w:b/>
          <w:bCs/>
        </w:rPr>
      </w:pPr>
      <w:r w:rsidRPr="00D70059">
        <w:rPr>
          <w:b/>
          <w:bCs/>
        </w:rPr>
        <w:t>Pominięcie</w:t>
      </w:r>
      <w:r w:rsidRPr="00D70059">
        <w:rPr>
          <w:b/>
          <w:bCs/>
          <w:spacing w:val="-9"/>
        </w:rPr>
        <w:t xml:space="preserve"> </w:t>
      </w:r>
      <w:r w:rsidRPr="00D70059">
        <w:rPr>
          <w:b/>
          <w:bCs/>
        </w:rPr>
        <w:t>zastosowania</w:t>
      </w:r>
      <w:r w:rsidRPr="00D70059">
        <w:rPr>
          <w:b/>
          <w:bCs/>
          <w:spacing w:val="-9"/>
        </w:rPr>
        <w:t xml:space="preserve"> </w:t>
      </w:r>
      <w:r w:rsidRPr="00D70059">
        <w:rPr>
          <w:b/>
          <w:bCs/>
        </w:rPr>
        <w:t>leku</w:t>
      </w:r>
      <w:r w:rsidRPr="00D70059">
        <w:rPr>
          <w:b/>
          <w:bCs/>
          <w:spacing w:val="-8"/>
        </w:rPr>
        <w:t xml:space="preserve"> </w:t>
      </w:r>
      <w:r w:rsidR="008B463F">
        <w:rPr>
          <w:b/>
          <w:bCs/>
          <w:spacing w:val="-2"/>
        </w:rPr>
        <w:t>WEZENLA</w:t>
      </w:r>
    </w:p>
    <w:p w14:paraId="43111360" w14:textId="77777777" w:rsidR="000C5801" w:rsidRPr="00D70059" w:rsidRDefault="00D80CE3" w:rsidP="00C274F9">
      <w:pPr>
        <w:widowControl/>
      </w:pPr>
      <w:r w:rsidRPr="00D70059">
        <w:t>Jeśli</w:t>
      </w:r>
      <w:r w:rsidRPr="00D70059">
        <w:rPr>
          <w:spacing w:val="-3"/>
        </w:rPr>
        <w:t xml:space="preserve"> </w:t>
      </w:r>
      <w:r w:rsidRPr="00D70059">
        <w:t>pacjent</w:t>
      </w:r>
      <w:r w:rsidRPr="00D70059">
        <w:rPr>
          <w:spacing w:val="-3"/>
        </w:rPr>
        <w:t xml:space="preserve"> </w:t>
      </w:r>
      <w:r w:rsidRPr="00D70059">
        <w:t>zapomni</w:t>
      </w:r>
      <w:r w:rsidRPr="00D70059">
        <w:rPr>
          <w:spacing w:val="-3"/>
        </w:rPr>
        <w:t xml:space="preserve"> </w:t>
      </w:r>
      <w:r w:rsidRPr="00D70059">
        <w:t>przyjść</w:t>
      </w:r>
      <w:r w:rsidRPr="00D70059">
        <w:rPr>
          <w:spacing w:val="-3"/>
        </w:rPr>
        <w:t xml:space="preserve"> </w:t>
      </w:r>
      <w:r w:rsidRPr="00D70059">
        <w:t>na</w:t>
      </w:r>
      <w:r w:rsidRPr="00D70059">
        <w:rPr>
          <w:spacing w:val="-3"/>
        </w:rPr>
        <w:t xml:space="preserve"> </w:t>
      </w:r>
      <w:r w:rsidRPr="00D70059">
        <w:t>wizytę,</w:t>
      </w:r>
      <w:r w:rsidRPr="00D70059">
        <w:rPr>
          <w:spacing w:val="-4"/>
        </w:rPr>
        <w:t xml:space="preserve"> </w:t>
      </w:r>
      <w:r w:rsidRPr="00D70059">
        <w:t>na</w:t>
      </w:r>
      <w:r w:rsidRPr="00D70059">
        <w:rPr>
          <w:spacing w:val="-3"/>
        </w:rPr>
        <w:t xml:space="preserve"> </w:t>
      </w:r>
      <w:r w:rsidRPr="00D70059">
        <w:t>której</w:t>
      </w:r>
      <w:r w:rsidRPr="00D70059">
        <w:rPr>
          <w:spacing w:val="-3"/>
        </w:rPr>
        <w:t xml:space="preserve"> </w:t>
      </w:r>
      <w:r w:rsidRPr="00D70059">
        <w:t>miał</w:t>
      </w:r>
      <w:r w:rsidRPr="00D70059">
        <w:rPr>
          <w:spacing w:val="-3"/>
        </w:rPr>
        <w:t xml:space="preserve"> </w:t>
      </w:r>
      <w:r w:rsidRPr="00D70059">
        <w:t>otrzymać</w:t>
      </w:r>
      <w:r w:rsidRPr="00D70059">
        <w:rPr>
          <w:spacing w:val="-3"/>
        </w:rPr>
        <w:t xml:space="preserve"> </w:t>
      </w:r>
      <w:r w:rsidRPr="00D70059">
        <w:t>dawkę</w:t>
      </w:r>
      <w:r w:rsidRPr="00D70059">
        <w:rPr>
          <w:spacing w:val="-3"/>
        </w:rPr>
        <w:t xml:space="preserve"> </w:t>
      </w:r>
      <w:r w:rsidRPr="00D70059">
        <w:t>leku,</w:t>
      </w:r>
      <w:r w:rsidRPr="00D70059">
        <w:rPr>
          <w:spacing w:val="-2"/>
        </w:rPr>
        <w:t xml:space="preserve"> </w:t>
      </w:r>
      <w:r w:rsidRPr="00D70059">
        <w:t>należy</w:t>
      </w:r>
      <w:r w:rsidRPr="00D70059">
        <w:rPr>
          <w:spacing w:val="-3"/>
        </w:rPr>
        <w:t xml:space="preserve"> </w:t>
      </w:r>
      <w:r w:rsidRPr="00D70059">
        <w:t>skontaktować</w:t>
      </w:r>
      <w:r w:rsidRPr="00D70059">
        <w:rPr>
          <w:spacing w:val="-3"/>
        </w:rPr>
        <w:t xml:space="preserve"> </w:t>
      </w:r>
      <w:r w:rsidRPr="00D70059">
        <w:t>się z lekarzem, by umówić się na kolejną wizytę.</w:t>
      </w:r>
    </w:p>
    <w:p w14:paraId="076BB74F" w14:textId="77777777" w:rsidR="00EF74AB" w:rsidRPr="00D70059" w:rsidRDefault="00EF74AB" w:rsidP="00C274F9">
      <w:pPr>
        <w:widowControl/>
      </w:pPr>
    </w:p>
    <w:p w14:paraId="43111361" w14:textId="560872D2" w:rsidR="000C5801" w:rsidRPr="00D70059" w:rsidRDefault="00D80CE3" w:rsidP="0095070F">
      <w:pPr>
        <w:keepNext/>
        <w:widowControl/>
        <w:rPr>
          <w:b/>
          <w:bCs/>
        </w:rPr>
      </w:pPr>
      <w:r w:rsidRPr="00D70059">
        <w:rPr>
          <w:b/>
          <w:bCs/>
        </w:rPr>
        <w:t>Przerwanie</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8"/>
        </w:rPr>
        <w:t xml:space="preserve"> </w:t>
      </w:r>
      <w:r w:rsidR="008B463F">
        <w:rPr>
          <w:b/>
          <w:bCs/>
          <w:spacing w:val="-2"/>
        </w:rPr>
        <w:t>WEZENLA</w:t>
      </w:r>
    </w:p>
    <w:p w14:paraId="43111362" w14:textId="67C3B165" w:rsidR="000C5801" w:rsidRPr="00D70059" w:rsidRDefault="00D80CE3" w:rsidP="00C274F9">
      <w:pPr>
        <w:widowControl/>
      </w:pPr>
      <w:r w:rsidRPr="00D70059">
        <w:t>Przerwanie</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niebezpieczne.</w:t>
      </w:r>
      <w:r w:rsidRPr="00D70059">
        <w:rPr>
          <w:spacing w:val="-3"/>
        </w:rPr>
        <w:t xml:space="preserve"> </w:t>
      </w:r>
      <w:r w:rsidRPr="00D70059">
        <w:t>Jednakże</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przerwania stosowania leku objawy mogą powrócić.</w:t>
      </w:r>
    </w:p>
    <w:p w14:paraId="7A91BC3B" w14:textId="77777777" w:rsidR="00EF74AB" w:rsidRPr="00D70059" w:rsidRDefault="00EF74AB" w:rsidP="00C274F9">
      <w:pPr>
        <w:widowControl/>
      </w:pPr>
    </w:p>
    <w:p w14:paraId="43111363" w14:textId="4A6407F2"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jakichkolwiek</w:t>
      </w:r>
      <w:r w:rsidRPr="00D70059">
        <w:rPr>
          <w:spacing w:val="-3"/>
        </w:rPr>
        <w:t xml:space="preserve"> </w:t>
      </w:r>
      <w:r w:rsidRPr="00D70059">
        <w:t>dalszych</w:t>
      </w:r>
      <w:r w:rsidRPr="00D70059">
        <w:rPr>
          <w:spacing w:val="-3"/>
        </w:rPr>
        <w:t xml:space="preserve"> </w:t>
      </w:r>
      <w:r w:rsidRPr="00D70059">
        <w:t>wątpliwości</w:t>
      </w:r>
      <w:r w:rsidRPr="00D70059">
        <w:rPr>
          <w:spacing w:val="-3"/>
        </w:rPr>
        <w:t xml:space="preserve"> </w:t>
      </w:r>
      <w:r w:rsidRPr="00D70059">
        <w:t>związanych</w:t>
      </w:r>
      <w:r w:rsidRPr="00D70059">
        <w:rPr>
          <w:spacing w:val="-3"/>
        </w:rPr>
        <w:t xml:space="preserve"> </w:t>
      </w:r>
      <w:r w:rsidRPr="00D70059">
        <w:t>ze</w:t>
      </w:r>
      <w:r w:rsidRPr="00D70059">
        <w:rPr>
          <w:spacing w:val="-3"/>
        </w:rPr>
        <w:t xml:space="preserve"> </w:t>
      </w:r>
      <w:r w:rsidRPr="00D70059">
        <w:t>stosowaniem</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 do lekarza lub farmaceuty.</w:t>
      </w:r>
    </w:p>
    <w:p w14:paraId="43111364" w14:textId="77777777" w:rsidR="000C5801" w:rsidRPr="00D70059" w:rsidRDefault="000C5801" w:rsidP="00C274F9">
      <w:pPr>
        <w:widowControl/>
      </w:pPr>
    </w:p>
    <w:p w14:paraId="43111365" w14:textId="77777777" w:rsidR="000C5801" w:rsidRPr="00D70059" w:rsidRDefault="000C5801" w:rsidP="00C274F9">
      <w:pPr>
        <w:widowControl/>
      </w:pPr>
    </w:p>
    <w:p w14:paraId="43111366" w14:textId="037683D6" w:rsidR="000C5801" w:rsidRPr="00D70059" w:rsidRDefault="00EF74AB" w:rsidP="003370F7">
      <w:pPr>
        <w:keepNext/>
        <w:widowControl/>
        <w:ind w:left="567" w:hanging="567"/>
        <w:rPr>
          <w:b/>
          <w:bCs/>
        </w:rPr>
      </w:pPr>
      <w:r w:rsidRPr="00D70059">
        <w:rPr>
          <w:b/>
          <w:bCs/>
        </w:rPr>
        <w:lastRenderedPageBreak/>
        <w:t>4.</w:t>
      </w:r>
      <w:r w:rsidRPr="00D70059">
        <w:rPr>
          <w:b/>
          <w:bCs/>
        </w:rPr>
        <w:tab/>
      </w:r>
      <w:r w:rsidR="00D80CE3" w:rsidRPr="00D70059">
        <w:rPr>
          <w:b/>
          <w:bCs/>
        </w:rPr>
        <w:t>Możliwe działania niepożądane</w:t>
      </w:r>
    </w:p>
    <w:p w14:paraId="43111367" w14:textId="77777777" w:rsidR="000C5801" w:rsidRPr="00D70059" w:rsidRDefault="000C5801" w:rsidP="0095070F">
      <w:pPr>
        <w:keepNext/>
        <w:widowControl/>
        <w:rPr>
          <w:b/>
        </w:rPr>
      </w:pPr>
    </w:p>
    <w:p w14:paraId="43111368" w14:textId="77777777" w:rsidR="000C5801" w:rsidRPr="00D70059" w:rsidRDefault="00D80CE3" w:rsidP="00C274F9">
      <w:pPr>
        <w:widowControl/>
      </w:pPr>
      <w:r w:rsidRPr="00D70059">
        <w:t>Jak</w:t>
      </w:r>
      <w:r w:rsidRPr="00D70059">
        <w:rPr>
          <w:spacing w:val="-8"/>
        </w:rPr>
        <w:t xml:space="preserve"> </w:t>
      </w:r>
      <w:r w:rsidRPr="00D70059">
        <w:t>każdy</w:t>
      </w:r>
      <w:r w:rsidRPr="00D70059">
        <w:rPr>
          <w:spacing w:val="-5"/>
        </w:rPr>
        <w:t xml:space="preserve"> </w:t>
      </w:r>
      <w:r w:rsidRPr="00D70059">
        <w:t>lek,</w:t>
      </w:r>
      <w:r w:rsidRPr="00D70059">
        <w:rPr>
          <w:spacing w:val="-6"/>
        </w:rPr>
        <w:t xml:space="preserve"> </w:t>
      </w:r>
      <w:r w:rsidRPr="00D70059">
        <w:t>lek</w:t>
      </w:r>
      <w:r w:rsidRPr="00D70059">
        <w:rPr>
          <w:spacing w:val="-5"/>
        </w:rPr>
        <w:t xml:space="preserve"> </w:t>
      </w:r>
      <w:r w:rsidRPr="00D70059">
        <w:t>ten</w:t>
      </w:r>
      <w:r w:rsidRPr="00D70059">
        <w:rPr>
          <w:spacing w:val="-5"/>
        </w:rPr>
        <w:t xml:space="preserve"> </w:t>
      </w:r>
      <w:r w:rsidRPr="00D70059">
        <w:t>może</w:t>
      </w:r>
      <w:r w:rsidRPr="00D70059">
        <w:rPr>
          <w:spacing w:val="-6"/>
        </w:rPr>
        <w:t xml:space="preserve"> </w:t>
      </w:r>
      <w:r w:rsidRPr="00D70059">
        <w:t>powodować</w:t>
      </w:r>
      <w:r w:rsidRPr="00D70059">
        <w:rPr>
          <w:spacing w:val="-5"/>
        </w:rPr>
        <w:t xml:space="preserve"> </w:t>
      </w:r>
      <w:r w:rsidRPr="00D70059">
        <w:t>działania</w:t>
      </w:r>
      <w:r w:rsidRPr="00D70059">
        <w:rPr>
          <w:spacing w:val="-5"/>
        </w:rPr>
        <w:t xml:space="preserve"> </w:t>
      </w:r>
      <w:r w:rsidRPr="00D70059">
        <w:t>niepożądane,</w:t>
      </w:r>
      <w:r w:rsidRPr="00D70059">
        <w:rPr>
          <w:spacing w:val="-6"/>
        </w:rPr>
        <w:t xml:space="preserve"> </w:t>
      </w:r>
      <w:r w:rsidRPr="00D70059">
        <w:t>chociaż</w:t>
      </w:r>
      <w:r w:rsidRPr="00D70059">
        <w:rPr>
          <w:spacing w:val="-5"/>
        </w:rPr>
        <w:t xml:space="preserve"> </w:t>
      </w:r>
      <w:r w:rsidRPr="00D70059">
        <w:t>nie</w:t>
      </w:r>
      <w:r w:rsidRPr="00D70059">
        <w:rPr>
          <w:spacing w:val="-5"/>
        </w:rPr>
        <w:t xml:space="preserve"> </w:t>
      </w:r>
      <w:r w:rsidRPr="00D70059">
        <w:t>u</w:t>
      </w:r>
      <w:r w:rsidRPr="00D70059">
        <w:rPr>
          <w:spacing w:val="-6"/>
        </w:rPr>
        <w:t xml:space="preserve"> </w:t>
      </w:r>
      <w:r w:rsidRPr="00D70059">
        <w:t>każdego</w:t>
      </w:r>
      <w:r w:rsidRPr="00D70059">
        <w:rPr>
          <w:spacing w:val="-5"/>
        </w:rPr>
        <w:t xml:space="preserve"> </w:t>
      </w:r>
      <w:r w:rsidRPr="00D70059">
        <w:t>one</w:t>
      </w:r>
      <w:r w:rsidRPr="00D70059">
        <w:rPr>
          <w:spacing w:val="-5"/>
        </w:rPr>
        <w:t xml:space="preserve"> </w:t>
      </w:r>
      <w:r w:rsidRPr="00D70059">
        <w:rPr>
          <w:spacing w:val="-2"/>
        </w:rPr>
        <w:t>wystąpią.</w:t>
      </w:r>
    </w:p>
    <w:p w14:paraId="43111369" w14:textId="77777777" w:rsidR="000C5801" w:rsidRPr="00D70059" w:rsidRDefault="000C5801" w:rsidP="00C274F9">
      <w:pPr>
        <w:widowControl/>
      </w:pPr>
    </w:p>
    <w:p w14:paraId="4311136A" w14:textId="77777777" w:rsidR="000C5801" w:rsidRPr="00D70059" w:rsidRDefault="00D80CE3" w:rsidP="0095070F">
      <w:pPr>
        <w:keepNext/>
        <w:widowControl/>
        <w:rPr>
          <w:b/>
          <w:bCs/>
        </w:rPr>
      </w:pPr>
      <w:r w:rsidRPr="00D70059">
        <w:rPr>
          <w:b/>
          <w:bCs/>
        </w:rPr>
        <w:t>Ciężkie</w:t>
      </w:r>
      <w:r w:rsidRPr="00D70059">
        <w:rPr>
          <w:b/>
          <w:bCs/>
          <w:spacing w:val="-8"/>
        </w:rPr>
        <w:t xml:space="preserve"> </w:t>
      </w:r>
      <w:r w:rsidRPr="00D70059">
        <w:rPr>
          <w:b/>
          <w:bCs/>
        </w:rPr>
        <w:t>działania</w:t>
      </w:r>
      <w:r w:rsidRPr="00D70059">
        <w:rPr>
          <w:b/>
          <w:bCs/>
          <w:spacing w:val="-8"/>
        </w:rPr>
        <w:t xml:space="preserve"> </w:t>
      </w:r>
      <w:r w:rsidRPr="00D70059">
        <w:rPr>
          <w:b/>
          <w:bCs/>
          <w:spacing w:val="-2"/>
        </w:rPr>
        <w:t>niepożądane</w:t>
      </w:r>
    </w:p>
    <w:p w14:paraId="4311136B" w14:textId="77777777" w:rsidR="000C5801" w:rsidRPr="00D70059" w:rsidRDefault="00D80CE3" w:rsidP="00C274F9">
      <w:pPr>
        <w:widowControl/>
      </w:pPr>
      <w:r w:rsidRPr="00D70059">
        <w:t>U</w:t>
      </w:r>
      <w:r w:rsidRPr="00D70059">
        <w:rPr>
          <w:spacing w:val="-3"/>
        </w:rPr>
        <w:t xml:space="preserve"> </w:t>
      </w:r>
      <w:r w:rsidRPr="00D70059">
        <w:t>niektórych</w:t>
      </w:r>
      <w:r w:rsidRPr="00D70059">
        <w:rPr>
          <w:spacing w:val="-3"/>
        </w:rPr>
        <w:t xml:space="preserve"> </w:t>
      </w:r>
      <w:r w:rsidRPr="00D70059">
        <w:t>pacjentów</w:t>
      </w:r>
      <w:r w:rsidRPr="00D70059">
        <w:rPr>
          <w:spacing w:val="-3"/>
        </w:rPr>
        <w:t xml:space="preserve"> </w:t>
      </w:r>
      <w:r w:rsidRPr="00D70059">
        <w:t>mogą</w:t>
      </w:r>
      <w:r w:rsidRPr="00D70059">
        <w:rPr>
          <w:spacing w:val="-3"/>
        </w:rPr>
        <w:t xml:space="preserve"> </w:t>
      </w:r>
      <w:r w:rsidRPr="00D70059">
        <w:t>wystąpić</w:t>
      </w:r>
      <w:r w:rsidRPr="00D70059">
        <w:rPr>
          <w:spacing w:val="-3"/>
        </w:rPr>
        <w:t xml:space="preserve"> </w:t>
      </w:r>
      <w:r w:rsidRPr="00D70059">
        <w:t>ciężkie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wymagające</w:t>
      </w:r>
      <w:r w:rsidRPr="00D70059">
        <w:rPr>
          <w:spacing w:val="-7"/>
        </w:rPr>
        <w:t xml:space="preserve"> </w:t>
      </w:r>
      <w:r w:rsidRPr="00D70059">
        <w:t xml:space="preserve">natychmiastowego </w:t>
      </w:r>
      <w:r w:rsidRPr="00D70059">
        <w:rPr>
          <w:spacing w:val="-2"/>
        </w:rPr>
        <w:t>leczenia.</w:t>
      </w:r>
    </w:p>
    <w:p w14:paraId="10C57FC4" w14:textId="77777777" w:rsidR="00EF74AB" w:rsidRPr="00D70059" w:rsidRDefault="00EF74AB" w:rsidP="00C274F9">
      <w:pPr>
        <w:widowControl/>
      </w:pPr>
    </w:p>
    <w:p w14:paraId="4311136C" w14:textId="74AC4AFB" w:rsidR="000C5801" w:rsidRPr="00D70059" w:rsidRDefault="00D80CE3" w:rsidP="0095070F">
      <w:pPr>
        <w:keepNext/>
        <w:widowControl/>
        <w:rPr>
          <w:b/>
          <w:bCs/>
        </w:rPr>
      </w:pPr>
      <w:r w:rsidRPr="00D70059">
        <w:rPr>
          <w:b/>
          <w:bCs/>
        </w:rPr>
        <w:t>Reakcje alergiczne – mogą wymagać natychmiastowego leczenia. Należy natychmiast skontaktować</w:t>
      </w:r>
      <w:r w:rsidRPr="00D70059">
        <w:rPr>
          <w:b/>
          <w:bCs/>
          <w:spacing w:val="-4"/>
        </w:rPr>
        <w:t xml:space="preserve"> </w:t>
      </w:r>
      <w:r w:rsidRPr="00D70059">
        <w:rPr>
          <w:b/>
          <w:bCs/>
        </w:rPr>
        <w:t>się</w:t>
      </w:r>
      <w:r w:rsidRPr="00D70059">
        <w:rPr>
          <w:b/>
          <w:bCs/>
          <w:spacing w:val="-4"/>
        </w:rPr>
        <w:t xml:space="preserve"> </w:t>
      </w:r>
      <w:r w:rsidRPr="00D70059">
        <w:rPr>
          <w:b/>
          <w:bCs/>
        </w:rPr>
        <w:t>z</w:t>
      </w:r>
      <w:r w:rsidRPr="00D70059">
        <w:rPr>
          <w:b/>
          <w:bCs/>
          <w:spacing w:val="-4"/>
        </w:rPr>
        <w:t xml:space="preserve"> </w:t>
      </w:r>
      <w:r w:rsidRPr="00D70059">
        <w:rPr>
          <w:b/>
          <w:bCs/>
        </w:rPr>
        <w:t>lekarzem</w:t>
      </w:r>
      <w:r w:rsidRPr="00D70059">
        <w:rPr>
          <w:b/>
          <w:bCs/>
          <w:spacing w:val="-4"/>
        </w:rPr>
        <w:t xml:space="preserve"> </w:t>
      </w:r>
      <w:r w:rsidRPr="00D70059">
        <w:rPr>
          <w:b/>
          <w:bCs/>
        </w:rPr>
        <w:t>prowadzącym</w:t>
      </w:r>
      <w:r w:rsidRPr="00D70059">
        <w:rPr>
          <w:b/>
          <w:bCs/>
          <w:spacing w:val="-4"/>
        </w:rPr>
        <w:t xml:space="preserve"> </w:t>
      </w:r>
      <w:r w:rsidRPr="00D70059">
        <w:rPr>
          <w:b/>
          <w:bCs/>
        </w:rPr>
        <w:t>lub</w:t>
      </w:r>
      <w:r w:rsidRPr="00D70059">
        <w:rPr>
          <w:b/>
          <w:bCs/>
          <w:spacing w:val="-4"/>
        </w:rPr>
        <w:t xml:space="preserve"> </w:t>
      </w:r>
      <w:r w:rsidRPr="00D70059">
        <w:rPr>
          <w:b/>
          <w:bCs/>
        </w:rPr>
        <w:t>pogotowiem</w:t>
      </w:r>
      <w:r w:rsidRPr="00D70059">
        <w:rPr>
          <w:b/>
          <w:bCs/>
          <w:spacing w:val="-4"/>
        </w:rPr>
        <w:t xml:space="preserve"> </w:t>
      </w:r>
      <w:r w:rsidRPr="00D70059">
        <w:rPr>
          <w:b/>
          <w:bCs/>
        </w:rPr>
        <w:t>ratunkowym,</w:t>
      </w:r>
      <w:r w:rsidRPr="00D70059">
        <w:rPr>
          <w:b/>
          <w:bCs/>
          <w:spacing w:val="-4"/>
        </w:rPr>
        <w:t xml:space="preserve"> </w:t>
      </w:r>
      <w:r w:rsidRPr="00D70059">
        <w:rPr>
          <w:b/>
          <w:bCs/>
        </w:rPr>
        <w:t>jeśli</w:t>
      </w:r>
      <w:r w:rsidRPr="00D70059">
        <w:rPr>
          <w:b/>
          <w:bCs/>
          <w:spacing w:val="-4"/>
        </w:rPr>
        <w:t xml:space="preserve"> </w:t>
      </w:r>
      <w:r w:rsidRPr="00D70059">
        <w:rPr>
          <w:b/>
          <w:bCs/>
        </w:rPr>
        <w:t>zauważy się którykolwiek z następujących objawów.</w:t>
      </w:r>
    </w:p>
    <w:p w14:paraId="4311136D" w14:textId="153EDB32" w:rsidR="000C5801" w:rsidRPr="00D70059" w:rsidRDefault="00D80CE3" w:rsidP="00A366D9">
      <w:pPr>
        <w:widowControl/>
        <w:numPr>
          <w:ilvl w:val="1"/>
          <w:numId w:val="19"/>
        </w:numPr>
        <w:ind w:left="567" w:hanging="567"/>
      </w:pPr>
      <w:r w:rsidRPr="00D70059">
        <w:t>Ciężkie</w:t>
      </w:r>
      <w:r w:rsidRPr="00D70059">
        <w:rPr>
          <w:spacing w:val="-4"/>
        </w:rPr>
        <w:t xml:space="preserve"> </w:t>
      </w:r>
      <w:r w:rsidRPr="00D70059">
        <w:t>reakcje</w:t>
      </w:r>
      <w:r w:rsidRPr="00D70059">
        <w:rPr>
          <w:spacing w:val="-4"/>
        </w:rPr>
        <w:t xml:space="preserve"> </w:t>
      </w:r>
      <w:r w:rsidRPr="00D70059">
        <w:t>alergiczne</w:t>
      </w:r>
      <w:r w:rsidRPr="00D70059">
        <w:rPr>
          <w:spacing w:val="-4"/>
        </w:rPr>
        <w:t xml:space="preserve"> </w:t>
      </w:r>
      <w:r w:rsidRPr="00D70059">
        <w:t>(„anafilaktyczne”)</w:t>
      </w:r>
      <w:r w:rsidRPr="00D70059">
        <w:rPr>
          <w:spacing w:val="-4"/>
        </w:rPr>
        <w:t xml:space="preserve"> </w:t>
      </w:r>
      <w:r w:rsidRPr="00D70059">
        <w:t>występują</w:t>
      </w:r>
      <w:r w:rsidRPr="00D70059">
        <w:rPr>
          <w:spacing w:val="-4"/>
        </w:rPr>
        <w:t xml:space="preserve"> </w:t>
      </w:r>
      <w:r w:rsidRPr="00D70059">
        <w:t>rzadko</w:t>
      </w:r>
      <w:r w:rsidRPr="00D70059">
        <w:rPr>
          <w:spacing w:val="-4"/>
        </w:rPr>
        <w:t xml:space="preserve"> </w:t>
      </w:r>
      <w:r w:rsidRPr="00D70059">
        <w:t>u</w:t>
      </w:r>
      <w:r w:rsidRPr="00D70059">
        <w:rPr>
          <w:spacing w:val="-4"/>
        </w:rPr>
        <w:t xml:space="preserve"> </w:t>
      </w:r>
      <w:r w:rsidRPr="00D70059">
        <w:t>osób</w:t>
      </w:r>
      <w:r w:rsidRPr="00D70059">
        <w:rPr>
          <w:spacing w:val="-4"/>
        </w:rPr>
        <w:t xml:space="preserve"> </w:t>
      </w:r>
      <w:r w:rsidRPr="00D70059">
        <w:t>stosujących</w:t>
      </w:r>
      <w:r w:rsidRPr="00D70059">
        <w:rPr>
          <w:spacing w:val="-4"/>
        </w:rPr>
        <w:t xml:space="preserve"> </w:t>
      </w:r>
      <w:r w:rsidR="00015D2C">
        <w:rPr>
          <w:spacing w:val="-4"/>
        </w:rPr>
        <w:t xml:space="preserve">ustekinumab </w:t>
      </w:r>
      <w:r w:rsidRPr="00D70059">
        <w:t xml:space="preserve">(mogą wystąpić nie częściej niż u </w:t>
      </w:r>
      <w:r w:rsidR="00AB334E">
        <w:t>1 </w:t>
      </w:r>
      <w:r w:rsidRPr="00D70059">
        <w:t xml:space="preserve">na </w:t>
      </w:r>
      <w:r w:rsidR="00AB334E">
        <w:t>1 </w:t>
      </w:r>
      <w:r w:rsidRPr="00D70059">
        <w:t>00</w:t>
      </w:r>
      <w:r w:rsidR="00AB334E">
        <w:t>0 </w:t>
      </w:r>
      <w:r w:rsidRPr="00D70059">
        <w:t>osób). Objawami są:</w:t>
      </w:r>
    </w:p>
    <w:p w14:paraId="4311136E" w14:textId="276BD9D1" w:rsidR="000C5801" w:rsidRPr="00D70059" w:rsidRDefault="00015D2C" w:rsidP="00A201D8">
      <w:pPr>
        <w:widowControl/>
        <w:ind w:left="1134" w:hanging="567"/>
      </w:pPr>
      <w:r>
        <w:t>-</w:t>
      </w:r>
      <w:r w:rsidR="00C80BBC" w:rsidRPr="00D70059">
        <w:tab/>
      </w:r>
      <w:r w:rsidR="00D80CE3" w:rsidRPr="00D70059">
        <w:t>trudności</w:t>
      </w:r>
      <w:r w:rsidR="00D80CE3" w:rsidRPr="00D70059">
        <w:rPr>
          <w:spacing w:val="-5"/>
        </w:rPr>
        <w:t xml:space="preserve"> </w:t>
      </w:r>
      <w:r w:rsidR="00D80CE3" w:rsidRPr="00D70059">
        <w:t>w</w:t>
      </w:r>
      <w:r w:rsidR="00D80CE3" w:rsidRPr="00D70059">
        <w:rPr>
          <w:spacing w:val="-7"/>
        </w:rPr>
        <w:t xml:space="preserve"> </w:t>
      </w:r>
      <w:r w:rsidR="00D80CE3" w:rsidRPr="00D70059">
        <w:t>oddychaniu</w:t>
      </w:r>
      <w:r w:rsidR="00D80CE3" w:rsidRPr="00D70059">
        <w:rPr>
          <w:spacing w:val="-7"/>
        </w:rPr>
        <w:t xml:space="preserve"> </w:t>
      </w:r>
      <w:r w:rsidR="00D80CE3" w:rsidRPr="00D70059">
        <w:t>lub</w:t>
      </w:r>
      <w:r w:rsidR="00D80CE3" w:rsidRPr="00D70059">
        <w:rPr>
          <w:spacing w:val="-5"/>
        </w:rPr>
        <w:t xml:space="preserve"> </w:t>
      </w:r>
      <w:r w:rsidR="00D80CE3" w:rsidRPr="00D70059">
        <w:rPr>
          <w:spacing w:val="-2"/>
        </w:rPr>
        <w:t>połykaniu</w:t>
      </w:r>
    </w:p>
    <w:p w14:paraId="4311136F" w14:textId="6F8FF9CB" w:rsidR="000C5801" w:rsidRPr="00D70059" w:rsidRDefault="00015D2C" w:rsidP="00A201D8">
      <w:pPr>
        <w:widowControl/>
        <w:ind w:left="1134" w:hanging="567"/>
      </w:pPr>
      <w:r>
        <w:t>-</w:t>
      </w:r>
      <w:r w:rsidR="00C80BBC" w:rsidRPr="00D70059">
        <w:tab/>
      </w:r>
      <w:r w:rsidR="00D80CE3" w:rsidRPr="00D70059">
        <w:t>niskie</w:t>
      </w:r>
      <w:r w:rsidR="00D80CE3" w:rsidRPr="00D70059">
        <w:rPr>
          <w:spacing w:val="-3"/>
        </w:rPr>
        <w:t xml:space="preserve"> </w:t>
      </w:r>
      <w:r w:rsidR="00D80CE3" w:rsidRPr="00D70059">
        <w:t>ciśnienie</w:t>
      </w:r>
      <w:r w:rsidR="00D80CE3" w:rsidRPr="00D70059">
        <w:rPr>
          <w:spacing w:val="-3"/>
        </w:rPr>
        <w:t xml:space="preserve"> </w:t>
      </w:r>
      <w:r w:rsidR="00D80CE3" w:rsidRPr="00D70059">
        <w:t>tętnicze</w:t>
      </w:r>
      <w:r w:rsidR="00D80CE3" w:rsidRPr="00D70059">
        <w:rPr>
          <w:spacing w:val="-3"/>
        </w:rPr>
        <w:t xml:space="preserve"> </w:t>
      </w:r>
      <w:r w:rsidR="00D80CE3" w:rsidRPr="00D70059">
        <w:t>krwi,</w:t>
      </w:r>
      <w:r w:rsidR="00D80CE3" w:rsidRPr="00D70059">
        <w:rPr>
          <w:spacing w:val="-3"/>
        </w:rPr>
        <w:t xml:space="preserve"> </w:t>
      </w:r>
      <w:r w:rsidR="00D80CE3" w:rsidRPr="00D70059">
        <w:t>które</w:t>
      </w:r>
      <w:r w:rsidR="00D80CE3" w:rsidRPr="00D70059">
        <w:rPr>
          <w:spacing w:val="-3"/>
        </w:rPr>
        <w:t xml:space="preserve"> </w:t>
      </w:r>
      <w:r w:rsidR="00D80CE3" w:rsidRPr="00D70059">
        <w:t>może</w:t>
      </w:r>
      <w:r w:rsidR="00D80CE3" w:rsidRPr="00D70059">
        <w:rPr>
          <w:spacing w:val="-3"/>
        </w:rPr>
        <w:t xml:space="preserve"> </w:t>
      </w:r>
      <w:r w:rsidR="00D80CE3" w:rsidRPr="00D70059">
        <w:t>powodować</w:t>
      </w:r>
      <w:r w:rsidR="00D80CE3" w:rsidRPr="00D70059">
        <w:rPr>
          <w:spacing w:val="-3"/>
        </w:rPr>
        <w:t xml:space="preserve"> </w:t>
      </w:r>
      <w:r w:rsidR="00D80CE3" w:rsidRPr="00D70059">
        <w:t>zawroty</w:t>
      </w:r>
      <w:r w:rsidR="00D80CE3" w:rsidRPr="00D70059">
        <w:rPr>
          <w:spacing w:val="-3"/>
        </w:rPr>
        <w:t xml:space="preserve"> </w:t>
      </w:r>
      <w:r w:rsidR="00D80CE3" w:rsidRPr="00D70059">
        <w:t>głowy</w:t>
      </w:r>
      <w:r w:rsidR="00D80CE3" w:rsidRPr="00D70059">
        <w:rPr>
          <w:spacing w:val="-7"/>
        </w:rPr>
        <w:t xml:space="preserve"> </w:t>
      </w:r>
      <w:r w:rsidR="00D80CE3" w:rsidRPr="00D70059">
        <w:t>lub</w:t>
      </w:r>
      <w:r w:rsidR="00D80CE3" w:rsidRPr="00D70059">
        <w:rPr>
          <w:spacing w:val="-2"/>
        </w:rPr>
        <w:t xml:space="preserve"> </w:t>
      </w:r>
      <w:r w:rsidR="00D80CE3" w:rsidRPr="00D70059">
        <w:t xml:space="preserve">stan </w:t>
      </w:r>
      <w:r w:rsidR="00D80CE3" w:rsidRPr="00D70059">
        <w:rPr>
          <w:spacing w:val="-2"/>
        </w:rPr>
        <w:t>zamroczenia</w:t>
      </w:r>
    </w:p>
    <w:p w14:paraId="43111370" w14:textId="016EDCE8" w:rsidR="000C5801" w:rsidRPr="00D70059" w:rsidRDefault="00015D2C" w:rsidP="00A201D8">
      <w:pPr>
        <w:widowControl/>
        <w:ind w:left="1134" w:hanging="567"/>
      </w:pPr>
      <w:r>
        <w:t>-</w:t>
      </w:r>
      <w:r w:rsidR="00C80BBC" w:rsidRPr="00D70059">
        <w:tab/>
      </w:r>
      <w:r w:rsidR="00D80CE3" w:rsidRPr="00D70059">
        <w:t>obrzęk</w:t>
      </w:r>
      <w:r w:rsidR="00D80CE3" w:rsidRPr="00D70059">
        <w:rPr>
          <w:spacing w:val="-6"/>
        </w:rPr>
        <w:t xml:space="preserve"> </w:t>
      </w:r>
      <w:r w:rsidR="00D80CE3" w:rsidRPr="00D70059">
        <w:t>twarzy,</w:t>
      </w:r>
      <w:r w:rsidR="00D80CE3" w:rsidRPr="00D70059">
        <w:rPr>
          <w:spacing w:val="-5"/>
        </w:rPr>
        <w:t xml:space="preserve"> </w:t>
      </w:r>
      <w:r w:rsidR="00D80CE3" w:rsidRPr="00D70059">
        <w:t>warg,</w:t>
      </w:r>
      <w:r w:rsidR="00D80CE3" w:rsidRPr="00D70059">
        <w:rPr>
          <w:spacing w:val="-5"/>
        </w:rPr>
        <w:t xml:space="preserve"> </w:t>
      </w:r>
      <w:r w:rsidR="00D80CE3" w:rsidRPr="00D70059">
        <w:t>jamy</w:t>
      </w:r>
      <w:r w:rsidR="00D80CE3" w:rsidRPr="00D70059">
        <w:rPr>
          <w:spacing w:val="-5"/>
        </w:rPr>
        <w:t xml:space="preserve"> </w:t>
      </w:r>
      <w:r w:rsidR="00D80CE3" w:rsidRPr="00D70059">
        <w:t>ustnej</w:t>
      </w:r>
      <w:r w:rsidR="00D80CE3" w:rsidRPr="00D70059">
        <w:rPr>
          <w:spacing w:val="-5"/>
        </w:rPr>
        <w:t xml:space="preserve"> </w:t>
      </w:r>
      <w:r w:rsidR="00D80CE3" w:rsidRPr="00D70059">
        <w:t>lub</w:t>
      </w:r>
      <w:r w:rsidR="00D80CE3" w:rsidRPr="00D70059">
        <w:rPr>
          <w:spacing w:val="-5"/>
        </w:rPr>
        <w:t xml:space="preserve"> </w:t>
      </w:r>
      <w:r w:rsidR="00D80CE3" w:rsidRPr="00D70059">
        <w:rPr>
          <w:spacing w:val="-2"/>
        </w:rPr>
        <w:t>gardła.</w:t>
      </w:r>
    </w:p>
    <w:p w14:paraId="43111371" w14:textId="4C5CCA8D" w:rsidR="000C5801" w:rsidRPr="00D70059" w:rsidRDefault="00D80CE3" w:rsidP="00A366D9">
      <w:pPr>
        <w:widowControl/>
        <w:numPr>
          <w:ilvl w:val="1"/>
          <w:numId w:val="19"/>
        </w:numPr>
        <w:ind w:left="567" w:hanging="567"/>
      </w:pPr>
      <w:r w:rsidRPr="00D70059">
        <w:t>Częste</w:t>
      </w:r>
      <w:r w:rsidRPr="00D70059">
        <w:rPr>
          <w:spacing w:val="-4"/>
        </w:rPr>
        <w:t xml:space="preserve"> </w:t>
      </w:r>
      <w:r w:rsidRPr="00D70059">
        <w:t>objawy</w:t>
      </w:r>
      <w:r w:rsidRPr="00D70059">
        <w:rPr>
          <w:spacing w:val="-4"/>
        </w:rPr>
        <w:t xml:space="preserve"> </w:t>
      </w:r>
      <w:r w:rsidRPr="00D70059">
        <w:t>reakcji</w:t>
      </w:r>
      <w:r w:rsidRPr="00D70059">
        <w:rPr>
          <w:spacing w:val="-4"/>
        </w:rPr>
        <w:t xml:space="preserve"> </w:t>
      </w:r>
      <w:r w:rsidRPr="00D70059">
        <w:t>alergicznej</w:t>
      </w:r>
      <w:r w:rsidRPr="00D70059">
        <w:rPr>
          <w:spacing w:val="-4"/>
        </w:rPr>
        <w:t xml:space="preserve"> </w:t>
      </w:r>
      <w:r w:rsidRPr="00D70059">
        <w:t>obejmują</w:t>
      </w:r>
      <w:r w:rsidRPr="00D70059">
        <w:rPr>
          <w:spacing w:val="-4"/>
        </w:rPr>
        <w:t xml:space="preserve"> </w:t>
      </w:r>
      <w:r w:rsidRPr="00D70059">
        <w:t>wysypkę</w:t>
      </w:r>
      <w:r w:rsidRPr="00D70059">
        <w:rPr>
          <w:spacing w:val="-4"/>
        </w:rPr>
        <w:t xml:space="preserve"> </w:t>
      </w:r>
      <w:r w:rsidRPr="00D70059">
        <w:t>skórną</w:t>
      </w:r>
      <w:r w:rsidRPr="00D70059">
        <w:rPr>
          <w:spacing w:val="-4"/>
        </w:rPr>
        <w:t xml:space="preserve"> </w:t>
      </w:r>
      <w:r w:rsidRPr="00D70059">
        <w:t>i</w:t>
      </w:r>
      <w:r w:rsidRPr="00D70059">
        <w:rPr>
          <w:spacing w:val="-4"/>
        </w:rPr>
        <w:t xml:space="preserve"> </w:t>
      </w:r>
      <w:r w:rsidRPr="00D70059">
        <w:t>pokrzywkę</w:t>
      </w:r>
      <w:r w:rsidRPr="00D70059">
        <w:rPr>
          <w:spacing w:val="-4"/>
        </w:rPr>
        <w:t xml:space="preserve"> </w:t>
      </w:r>
      <w:r w:rsidRPr="00D70059">
        <w:t>(mogą</w:t>
      </w:r>
      <w:r w:rsidRPr="00D70059">
        <w:rPr>
          <w:spacing w:val="-4"/>
        </w:rPr>
        <w:t xml:space="preserve"> </w:t>
      </w:r>
      <w:r w:rsidRPr="00D70059">
        <w:t xml:space="preserve">one wystąpić nie częściej niż u </w:t>
      </w:r>
      <w:r w:rsidR="00AB334E">
        <w:t>1 </w:t>
      </w:r>
      <w:r w:rsidRPr="00D70059">
        <w:t>na 10</w:t>
      </w:r>
      <w:r w:rsidR="00AB334E">
        <w:t>0 </w:t>
      </w:r>
      <w:r w:rsidRPr="00D70059">
        <w:t>osób).</w:t>
      </w:r>
    </w:p>
    <w:p w14:paraId="4ED65871" w14:textId="77777777" w:rsidR="00EF74AB" w:rsidRPr="00D70059" w:rsidRDefault="00EF74AB" w:rsidP="00C274F9">
      <w:pPr>
        <w:widowControl/>
        <w:rPr>
          <w:b/>
        </w:rPr>
      </w:pPr>
    </w:p>
    <w:p w14:paraId="43111374" w14:textId="633662AC" w:rsidR="000C5801" w:rsidRPr="00D70059" w:rsidRDefault="00D80CE3" w:rsidP="0095070F">
      <w:pPr>
        <w:keepNext/>
        <w:widowControl/>
        <w:rPr>
          <w:b/>
        </w:rPr>
      </w:pPr>
      <w:r w:rsidRPr="0095070F">
        <w:rPr>
          <w:b/>
          <w:bCs/>
        </w:rPr>
        <w:t>Reakcje</w:t>
      </w:r>
      <w:r w:rsidRPr="00D70059">
        <w:rPr>
          <w:b/>
          <w:spacing w:val="-3"/>
        </w:rPr>
        <w:t xml:space="preserve"> </w:t>
      </w:r>
      <w:r w:rsidRPr="00D70059">
        <w:rPr>
          <w:b/>
        </w:rPr>
        <w:t>związane</w:t>
      </w:r>
      <w:r w:rsidRPr="00D70059">
        <w:rPr>
          <w:b/>
          <w:spacing w:val="-3"/>
        </w:rPr>
        <w:t xml:space="preserve"> </w:t>
      </w:r>
      <w:r w:rsidRPr="00D70059">
        <w:rPr>
          <w:b/>
        </w:rPr>
        <w:t>z</w:t>
      </w:r>
      <w:r w:rsidRPr="00D70059">
        <w:rPr>
          <w:b/>
          <w:spacing w:val="-3"/>
        </w:rPr>
        <w:t xml:space="preserve"> </w:t>
      </w:r>
      <w:r w:rsidRPr="00D70059">
        <w:rPr>
          <w:b/>
        </w:rPr>
        <w:t>infuzją</w:t>
      </w:r>
      <w:r w:rsidRPr="00D70059">
        <w:rPr>
          <w:b/>
          <w:spacing w:val="-3"/>
        </w:rPr>
        <w:t xml:space="preserve"> </w:t>
      </w:r>
      <w:r w:rsidRPr="00D70059">
        <w:rPr>
          <w:b/>
        </w:rPr>
        <w:t>-</w:t>
      </w:r>
      <w:r w:rsidRPr="00D70059">
        <w:rPr>
          <w:b/>
          <w:spacing w:val="-1"/>
        </w:rPr>
        <w:t xml:space="preserve"> </w:t>
      </w: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jest</w:t>
      </w:r>
      <w:r w:rsidRPr="00D70059">
        <w:rPr>
          <w:b/>
          <w:spacing w:val="-3"/>
        </w:rPr>
        <w:t xml:space="preserve"> </w:t>
      </w:r>
      <w:r w:rsidRPr="00D70059">
        <w:rPr>
          <w:b/>
        </w:rPr>
        <w:t>leczony</w:t>
      </w:r>
      <w:r w:rsidRPr="00D70059">
        <w:rPr>
          <w:b/>
          <w:spacing w:val="-3"/>
        </w:rPr>
        <w:t xml:space="preserve"> </w:t>
      </w:r>
      <w:r w:rsidRPr="00D70059">
        <w:rPr>
          <w:b/>
        </w:rPr>
        <w:t>z</w:t>
      </w:r>
      <w:r w:rsidRPr="00D70059">
        <w:rPr>
          <w:b/>
          <w:spacing w:val="-3"/>
        </w:rPr>
        <w:t xml:space="preserve"> </w:t>
      </w:r>
      <w:r w:rsidRPr="00D70059">
        <w:rPr>
          <w:b/>
        </w:rPr>
        <w:t>powodu</w:t>
      </w:r>
      <w:r w:rsidRPr="00D70059">
        <w:rPr>
          <w:b/>
          <w:spacing w:val="-3"/>
        </w:rPr>
        <w:t xml:space="preserve"> </w:t>
      </w:r>
      <w:r w:rsidRPr="00D70059">
        <w:rPr>
          <w:b/>
        </w:rPr>
        <w:t>choroby</w:t>
      </w:r>
      <w:r w:rsidRPr="00D70059">
        <w:rPr>
          <w:b/>
          <w:spacing w:val="-3"/>
        </w:rPr>
        <w:t xml:space="preserve"> </w:t>
      </w:r>
      <w:r w:rsidRPr="00D70059">
        <w:rPr>
          <w:b/>
        </w:rPr>
        <w:t xml:space="preserve">Leśniowskiego-Crohna, pierwsza dawka leku </w:t>
      </w:r>
      <w:r w:rsidR="008B463F">
        <w:rPr>
          <w:b/>
        </w:rPr>
        <w:t>WEZENLA</w:t>
      </w:r>
      <w:r w:rsidRPr="00D70059">
        <w:rPr>
          <w:b/>
        </w:rPr>
        <w:t xml:space="preserve"> jest</w:t>
      </w:r>
      <w:r w:rsidR="00B1644F" w:rsidRPr="00D70059">
        <w:rPr>
          <w:b/>
        </w:rPr>
        <w:t xml:space="preserve"> </w:t>
      </w:r>
      <w:r w:rsidRPr="00D70059">
        <w:rPr>
          <w:b/>
        </w:rPr>
        <w:t>podawana</w:t>
      </w:r>
      <w:r w:rsidRPr="00D70059">
        <w:rPr>
          <w:b/>
          <w:spacing w:val="-3"/>
        </w:rPr>
        <w:t xml:space="preserve"> </w:t>
      </w:r>
      <w:r w:rsidRPr="00D70059">
        <w:rPr>
          <w:b/>
        </w:rPr>
        <w:t>we</w:t>
      </w:r>
      <w:r w:rsidRPr="00D70059">
        <w:rPr>
          <w:b/>
          <w:spacing w:val="-3"/>
        </w:rPr>
        <w:t xml:space="preserve"> </w:t>
      </w:r>
      <w:r w:rsidRPr="00D70059">
        <w:rPr>
          <w:b/>
        </w:rPr>
        <w:t>wlewie</w:t>
      </w:r>
      <w:r w:rsidRPr="00D70059">
        <w:rPr>
          <w:b/>
          <w:spacing w:val="-3"/>
        </w:rPr>
        <w:t xml:space="preserve"> </w:t>
      </w:r>
      <w:r w:rsidRPr="00D70059">
        <w:rPr>
          <w:b/>
        </w:rPr>
        <w:t>kroplowym</w:t>
      </w:r>
      <w:r w:rsidRPr="00D70059">
        <w:rPr>
          <w:b/>
          <w:spacing w:val="-3"/>
        </w:rPr>
        <w:t xml:space="preserve"> </w:t>
      </w:r>
      <w:r w:rsidRPr="00D70059">
        <w:rPr>
          <w:b/>
        </w:rPr>
        <w:t>do</w:t>
      </w:r>
      <w:r w:rsidRPr="00D70059">
        <w:rPr>
          <w:b/>
          <w:spacing w:val="-3"/>
        </w:rPr>
        <w:t xml:space="preserve"> </w:t>
      </w:r>
      <w:r w:rsidRPr="00D70059">
        <w:rPr>
          <w:b/>
        </w:rPr>
        <w:t>żyły</w:t>
      </w:r>
      <w:r w:rsidRPr="00D70059">
        <w:rPr>
          <w:b/>
          <w:spacing w:val="-3"/>
        </w:rPr>
        <w:t xml:space="preserve"> </w:t>
      </w:r>
      <w:r w:rsidRPr="00D70059">
        <w:rPr>
          <w:b/>
        </w:rPr>
        <w:t>(infuzja</w:t>
      </w:r>
      <w:r w:rsidRPr="00D70059">
        <w:rPr>
          <w:b/>
          <w:spacing w:val="-3"/>
        </w:rPr>
        <w:t xml:space="preserve"> </w:t>
      </w:r>
      <w:r w:rsidRPr="00D70059">
        <w:rPr>
          <w:b/>
        </w:rPr>
        <w:t>dożylna).</w:t>
      </w:r>
      <w:r w:rsidRPr="00D70059">
        <w:rPr>
          <w:b/>
          <w:spacing w:val="-3"/>
        </w:rPr>
        <w:t xml:space="preserve"> </w:t>
      </w:r>
      <w:r w:rsidRPr="00D70059">
        <w:rPr>
          <w:b/>
        </w:rPr>
        <w:t>U</w:t>
      </w:r>
      <w:r w:rsidRPr="00D70059">
        <w:rPr>
          <w:b/>
          <w:spacing w:val="-3"/>
        </w:rPr>
        <w:t xml:space="preserve"> </w:t>
      </w:r>
      <w:r w:rsidRPr="00D70059">
        <w:rPr>
          <w:b/>
        </w:rPr>
        <w:t>niektórych</w:t>
      </w:r>
      <w:r w:rsidRPr="00D70059">
        <w:rPr>
          <w:b/>
          <w:spacing w:val="-3"/>
        </w:rPr>
        <w:t xml:space="preserve"> </w:t>
      </w:r>
      <w:r w:rsidRPr="00D70059">
        <w:rPr>
          <w:b/>
        </w:rPr>
        <w:t>pacjentów wystąpiły cieżkie reakcje alergiczne podczas infuzji.</w:t>
      </w:r>
    </w:p>
    <w:p w14:paraId="43111375" w14:textId="77777777" w:rsidR="000C5801" w:rsidRPr="00D70059" w:rsidRDefault="000C5801" w:rsidP="00C274F9">
      <w:pPr>
        <w:widowControl/>
        <w:rPr>
          <w:b/>
        </w:rPr>
      </w:pPr>
    </w:p>
    <w:p w14:paraId="43111376" w14:textId="77777777" w:rsidR="000C5801" w:rsidRPr="00D70059" w:rsidRDefault="00D80CE3" w:rsidP="0095070F">
      <w:pPr>
        <w:keepNext/>
        <w:widowControl/>
        <w:rPr>
          <w:b/>
        </w:rPr>
      </w:pPr>
      <w:r w:rsidRPr="00D70059">
        <w:rPr>
          <w:b/>
        </w:rPr>
        <w:t>W</w:t>
      </w:r>
      <w:r w:rsidRPr="00D70059">
        <w:rPr>
          <w:b/>
          <w:spacing w:val="-5"/>
        </w:rPr>
        <w:t xml:space="preserve"> </w:t>
      </w:r>
      <w:r w:rsidRPr="00D70059">
        <w:rPr>
          <w:b/>
        </w:rPr>
        <w:t>rzadkich</w:t>
      </w:r>
      <w:r w:rsidRPr="00D70059">
        <w:rPr>
          <w:b/>
          <w:spacing w:val="-5"/>
        </w:rPr>
        <w:t xml:space="preserve"> </w:t>
      </w:r>
      <w:r w:rsidRPr="00D70059">
        <w:rPr>
          <w:b/>
        </w:rPr>
        <w:t>przypadkach</w:t>
      </w:r>
      <w:r w:rsidRPr="00D70059">
        <w:rPr>
          <w:b/>
          <w:spacing w:val="-5"/>
        </w:rPr>
        <w:t xml:space="preserve"> </w:t>
      </w:r>
      <w:r w:rsidRPr="00D70059">
        <w:rPr>
          <w:b/>
        </w:rPr>
        <w:t>u</w:t>
      </w:r>
      <w:r w:rsidRPr="00D70059">
        <w:rPr>
          <w:b/>
          <w:spacing w:val="-5"/>
        </w:rPr>
        <w:t xml:space="preserve"> </w:t>
      </w:r>
      <w:r w:rsidRPr="00D70059">
        <w:rPr>
          <w:b/>
        </w:rPr>
        <w:t>pacjentów</w:t>
      </w:r>
      <w:r w:rsidRPr="00D70059">
        <w:rPr>
          <w:b/>
          <w:spacing w:val="-5"/>
        </w:rPr>
        <w:t xml:space="preserve"> </w:t>
      </w:r>
      <w:r w:rsidRPr="00D70059">
        <w:rPr>
          <w:b/>
        </w:rPr>
        <w:t>otrzymujących</w:t>
      </w:r>
      <w:r w:rsidRPr="00D70059">
        <w:rPr>
          <w:b/>
          <w:spacing w:val="-5"/>
        </w:rPr>
        <w:t xml:space="preserve"> </w:t>
      </w:r>
      <w:r w:rsidRPr="00D70059">
        <w:rPr>
          <w:b/>
        </w:rPr>
        <w:t>ustekinumab</w:t>
      </w:r>
      <w:r w:rsidRPr="00D70059">
        <w:rPr>
          <w:b/>
          <w:spacing w:val="-5"/>
        </w:rPr>
        <w:t xml:space="preserve"> </w:t>
      </w:r>
      <w:r w:rsidRPr="00D70059">
        <w:rPr>
          <w:b/>
        </w:rPr>
        <w:t>zgłaszano</w:t>
      </w:r>
      <w:r w:rsidRPr="00D70059">
        <w:rPr>
          <w:b/>
          <w:spacing w:val="-5"/>
        </w:rPr>
        <w:t xml:space="preserve"> </w:t>
      </w:r>
      <w:r w:rsidRPr="00D70059">
        <w:rPr>
          <w:b/>
        </w:rPr>
        <w:t xml:space="preserve">alergiczne reakcje </w:t>
      </w:r>
      <w:r w:rsidRPr="0095070F">
        <w:rPr>
          <w:b/>
          <w:bCs/>
        </w:rPr>
        <w:t>płucne</w:t>
      </w:r>
      <w:r w:rsidRPr="00D70059">
        <w:rPr>
          <w:b/>
        </w:rPr>
        <w:t xml:space="preserve"> i zapalenie płuc. Należy natychmiast skontaktować się z lekarzem prowadzącym, jeśli wystąpią objawy, takie jak: kaszel, duszność i gorączka.</w:t>
      </w:r>
    </w:p>
    <w:p w14:paraId="636EB8CF" w14:textId="77777777" w:rsidR="00767EFF" w:rsidRPr="00D70059" w:rsidRDefault="00767EFF" w:rsidP="00C274F9">
      <w:pPr>
        <w:widowControl/>
      </w:pPr>
    </w:p>
    <w:p w14:paraId="43111377" w14:textId="16A5E29C" w:rsidR="000C5801" w:rsidRPr="00D70059" w:rsidRDefault="00D80CE3" w:rsidP="009D2586">
      <w:pPr>
        <w:keepNext/>
        <w:widowControl/>
      </w:pPr>
      <w:r w:rsidRPr="00D70059">
        <w:t>Jeśli</w:t>
      </w:r>
      <w:r w:rsidRPr="00D70059">
        <w:rPr>
          <w:spacing w:val="-3"/>
        </w:rPr>
        <w:t xml:space="preserve"> </w:t>
      </w:r>
      <w:r w:rsidRPr="00D70059">
        <w:t>u</w:t>
      </w:r>
      <w:r w:rsidRPr="00D70059">
        <w:rPr>
          <w:spacing w:val="-3"/>
        </w:rPr>
        <w:t xml:space="preserve"> </w:t>
      </w:r>
      <w:r w:rsidRPr="00D70059">
        <w:t>pacjenta</w:t>
      </w:r>
      <w:r w:rsidRPr="00D70059">
        <w:rPr>
          <w:spacing w:val="-3"/>
        </w:rPr>
        <w:t xml:space="preserve"> </w:t>
      </w:r>
      <w:r w:rsidRPr="00D70059">
        <w:t>wystąpi</w:t>
      </w:r>
      <w:r w:rsidRPr="00D70059">
        <w:rPr>
          <w:spacing w:val="-3"/>
        </w:rPr>
        <w:t xml:space="preserve"> </w:t>
      </w:r>
      <w:r w:rsidRPr="00D70059">
        <w:t>ciężka</w:t>
      </w:r>
      <w:r w:rsidRPr="00D70059">
        <w:rPr>
          <w:spacing w:val="-3"/>
        </w:rPr>
        <w:t xml:space="preserve"> </w:t>
      </w:r>
      <w:r w:rsidRPr="00D70059">
        <w:t>reakcja</w:t>
      </w:r>
      <w:r w:rsidRPr="00D70059">
        <w:rPr>
          <w:spacing w:val="-3"/>
        </w:rPr>
        <w:t xml:space="preserve"> </w:t>
      </w:r>
      <w:r w:rsidRPr="00D70059">
        <w:t>alergiczna,</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 xml:space="preserve">nie należy ponownie rozpoczynać stosowania leku </w:t>
      </w:r>
      <w:r w:rsidR="008B463F">
        <w:t>WEZENLA</w:t>
      </w:r>
      <w:r w:rsidRPr="00D70059">
        <w:t>.</w:t>
      </w:r>
    </w:p>
    <w:p w14:paraId="43111378" w14:textId="77777777" w:rsidR="000C5801" w:rsidRPr="00D70059" w:rsidRDefault="000C5801" w:rsidP="00C274F9">
      <w:pPr>
        <w:widowControl/>
      </w:pPr>
    </w:p>
    <w:p w14:paraId="4311137A" w14:textId="1484271B" w:rsidR="000C5801" w:rsidRPr="00D70059" w:rsidRDefault="00D80CE3" w:rsidP="007546DD">
      <w:pPr>
        <w:keepNext/>
        <w:widowControl/>
        <w:rPr>
          <w:b/>
        </w:rPr>
      </w:pPr>
      <w:r w:rsidRPr="00D70059">
        <w:rPr>
          <w:b/>
          <w:bCs/>
        </w:rPr>
        <w:t>Zakażenia</w:t>
      </w:r>
      <w:r w:rsidRPr="00D70059">
        <w:rPr>
          <w:b/>
          <w:bCs/>
          <w:spacing w:val="-5"/>
        </w:rPr>
        <w:t xml:space="preserve"> </w:t>
      </w:r>
      <w:r w:rsidRPr="00D70059">
        <w:rPr>
          <w:b/>
          <w:bCs/>
        </w:rPr>
        <w:t>–</w:t>
      </w:r>
      <w:r w:rsidRPr="00D70059">
        <w:rPr>
          <w:b/>
          <w:bCs/>
          <w:spacing w:val="-4"/>
        </w:rPr>
        <w:t xml:space="preserve"> </w:t>
      </w:r>
      <w:r w:rsidRPr="00D70059">
        <w:rPr>
          <w:b/>
          <w:bCs/>
        </w:rPr>
        <w:t>mogą</w:t>
      </w:r>
      <w:r w:rsidRPr="00D70059">
        <w:rPr>
          <w:b/>
          <w:bCs/>
          <w:spacing w:val="-5"/>
        </w:rPr>
        <w:t xml:space="preserve"> </w:t>
      </w:r>
      <w:r w:rsidRPr="00D70059">
        <w:rPr>
          <w:b/>
          <w:bCs/>
        </w:rPr>
        <w:t>wymagać</w:t>
      </w:r>
      <w:r w:rsidRPr="00D70059">
        <w:rPr>
          <w:b/>
          <w:bCs/>
          <w:spacing w:val="-5"/>
        </w:rPr>
        <w:t xml:space="preserve"> </w:t>
      </w:r>
      <w:r w:rsidRPr="00D70059">
        <w:rPr>
          <w:b/>
          <w:bCs/>
        </w:rPr>
        <w:t>natychmiastowego</w:t>
      </w:r>
      <w:r w:rsidRPr="00D70059">
        <w:rPr>
          <w:b/>
          <w:bCs/>
          <w:spacing w:val="-5"/>
        </w:rPr>
        <w:t xml:space="preserve"> </w:t>
      </w:r>
      <w:r w:rsidRPr="00D70059">
        <w:rPr>
          <w:b/>
          <w:bCs/>
        </w:rPr>
        <w:t>leczenia.</w:t>
      </w:r>
      <w:r w:rsidRPr="00D70059">
        <w:rPr>
          <w:b/>
          <w:bCs/>
          <w:spacing w:val="-5"/>
        </w:rPr>
        <w:t xml:space="preserve"> </w:t>
      </w:r>
      <w:r w:rsidRPr="00D70059">
        <w:rPr>
          <w:b/>
          <w:bCs/>
        </w:rPr>
        <w:t>Należy</w:t>
      </w:r>
      <w:r w:rsidRPr="00D70059">
        <w:rPr>
          <w:b/>
          <w:bCs/>
          <w:spacing w:val="-5"/>
        </w:rPr>
        <w:t xml:space="preserve"> </w:t>
      </w:r>
      <w:r w:rsidRPr="00D70059">
        <w:rPr>
          <w:b/>
          <w:bCs/>
        </w:rPr>
        <w:t>natychmiast skontaktować się z lekarzem prowadzącym, jeśli zauważy się którykolwiek</w:t>
      </w:r>
      <w:r w:rsidR="00EE76AF">
        <w:rPr>
          <w:b/>
        </w:rPr>
        <w:t xml:space="preserve"> </w:t>
      </w:r>
      <w:r w:rsidRPr="00D70059">
        <w:rPr>
          <w:b/>
        </w:rPr>
        <w:t>z</w:t>
      </w:r>
      <w:r w:rsidRPr="00D70059">
        <w:rPr>
          <w:b/>
          <w:spacing w:val="-8"/>
        </w:rPr>
        <w:t xml:space="preserve"> </w:t>
      </w:r>
      <w:r w:rsidRPr="00D70059">
        <w:rPr>
          <w:b/>
        </w:rPr>
        <w:t>następujących</w:t>
      </w:r>
      <w:r w:rsidRPr="00D70059">
        <w:rPr>
          <w:b/>
          <w:spacing w:val="-7"/>
        </w:rPr>
        <w:t xml:space="preserve"> </w:t>
      </w:r>
      <w:r w:rsidRPr="00D70059">
        <w:rPr>
          <w:b/>
          <w:spacing w:val="-2"/>
        </w:rPr>
        <w:t>objawów.</w:t>
      </w:r>
    </w:p>
    <w:p w14:paraId="4311137B" w14:textId="4ADA9D19" w:rsidR="000C5801" w:rsidRPr="00D70059" w:rsidRDefault="00D80CE3" w:rsidP="00A366D9">
      <w:pPr>
        <w:widowControl/>
        <w:numPr>
          <w:ilvl w:val="1"/>
          <w:numId w:val="20"/>
        </w:numPr>
        <w:ind w:left="567" w:hanging="567"/>
      </w:pPr>
      <w:r w:rsidRPr="00D70059">
        <w:t>Zakażenia</w:t>
      </w:r>
      <w:r w:rsidRPr="00D70059">
        <w:rPr>
          <w:spacing w:val="-4"/>
        </w:rPr>
        <w:t xml:space="preserve"> </w:t>
      </w:r>
      <w:r w:rsidRPr="00D70059">
        <w:t>nosa</w:t>
      </w:r>
      <w:r w:rsidRPr="00D70059">
        <w:rPr>
          <w:spacing w:val="-4"/>
        </w:rPr>
        <w:t xml:space="preserve"> </w:t>
      </w:r>
      <w:r w:rsidRPr="00D70059">
        <w:t>lub</w:t>
      </w:r>
      <w:r w:rsidRPr="00D70059">
        <w:rPr>
          <w:spacing w:val="-3"/>
        </w:rPr>
        <w:t xml:space="preserve"> </w:t>
      </w:r>
      <w:r w:rsidRPr="00D70059">
        <w:t>gardła</w:t>
      </w:r>
      <w:r w:rsidRPr="00D70059">
        <w:rPr>
          <w:spacing w:val="-4"/>
        </w:rPr>
        <w:t xml:space="preserve"> </w:t>
      </w:r>
      <w:r w:rsidRPr="00D70059">
        <w:t>oraz</w:t>
      </w:r>
      <w:r w:rsidRPr="00D70059">
        <w:rPr>
          <w:spacing w:val="-4"/>
        </w:rPr>
        <w:t xml:space="preserve"> </w:t>
      </w:r>
      <w:r w:rsidRPr="00D70059">
        <w:t>przeziębienie</w:t>
      </w:r>
      <w:r w:rsidRPr="00D70059">
        <w:rPr>
          <w:spacing w:val="-4"/>
        </w:rPr>
        <w:t xml:space="preserve"> </w:t>
      </w:r>
      <w:r w:rsidRPr="00D70059">
        <w:t>występują</w:t>
      </w:r>
      <w:r w:rsidRPr="00D70059">
        <w:rPr>
          <w:spacing w:val="-4"/>
        </w:rPr>
        <w:t xml:space="preserve"> </w:t>
      </w:r>
      <w:r w:rsidRPr="00D70059">
        <w:t>często</w:t>
      </w:r>
      <w:r w:rsidRPr="00D70059">
        <w:rPr>
          <w:spacing w:val="-4"/>
        </w:rPr>
        <w:t xml:space="preserve"> </w:t>
      </w:r>
      <w:r w:rsidRPr="00D70059">
        <w:t>(mogą</w:t>
      </w:r>
      <w:r w:rsidRPr="00D70059">
        <w:rPr>
          <w:spacing w:val="-4"/>
        </w:rPr>
        <w:t xml:space="preserve"> </w:t>
      </w:r>
      <w:r w:rsidRPr="00D70059">
        <w:t>wystąpić</w:t>
      </w:r>
      <w:r w:rsidRPr="00D70059">
        <w:rPr>
          <w:spacing w:val="-4"/>
        </w:rPr>
        <w:t xml:space="preserve"> </w:t>
      </w:r>
      <w:r w:rsidRPr="00D70059">
        <w:t xml:space="preserve">nie częściej niż u </w:t>
      </w:r>
      <w:r w:rsidR="00AB334E">
        <w:t>1 </w:t>
      </w:r>
      <w:r w:rsidRPr="00D70059">
        <w:t>na 1</w:t>
      </w:r>
      <w:r w:rsidR="00AB334E">
        <w:t>0 </w:t>
      </w:r>
      <w:r w:rsidR="00771400">
        <w:t>osób</w:t>
      </w:r>
      <w:r w:rsidRPr="00D70059">
        <w:t>).</w:t>
      </w:r>
    </w:p>
    <w:p w14:paraId="4311137C" w14:textId="3FC9A8F7" w:rsidR="000C5801" w:rsidRPr="00D70059" w:rsidRDefault="00D80CE3" w:rsidP="00A366D9">
      <w:pPr>
        <w:widowControl/>
        <w:numPr>
          <w:ilvl w:val="1"/>
          <w:numId w:val="20"/>
        </w:numPr>
        <w:ind w:left="567" w:hanging="567"/>
      </w:pPr>
      <w:r w:rsidRPr="00D70059">
        <w:t>Zakażenia</w:t>
      </w:r>
      <w:r w:rsidRPr="00D70059">
        <w:rPr>
          <w:spacing w:val="-4"/>
        </w:rPr>
        <w:t xml:space="preserve"> </w:t>
      </w:r>
      <w:r w:rsidRPr="00D70059">
        <w:t>dolnych</w:t>
      </w:r>
      <w:r w:rsidRPr="00D70059">
        <w:rPr>
          <w:spacing w:val="-4"/>
        </w:rPr>
        <w:t xml:space="preserve"> </w:t>
      </w:r>
      <w:r w:rsidRPr="00D70059">
        <w:t>dróg</w:t>
      </w:r>
      <w:r w:rsidRPr="00D70059">
        <w:rPr>
          <w:spacing w:val="-4"/>
        </w:rPr>
        <w:t xml:space="preserve"> </w:t>
      </w:r>
      <w:r w:rsidRPr="00D70059">
        <w:t>oddechowych</w:t>
      </w:r>
      <w:r w:rsidRPr="00D70059">
        <w:rPr>
          <w:spacing w:val="-4"/>
        </w:rPr>
        <w:t xml:space="preserve"> </w:t>
      </w:r>
      <w:r w:rsidRPr="00D70059">
        <w:t>występują</w:t>
      </w:r>
      <w:r w:rsidRPr="00D70059">
        <w:rPr>
          <w:spacing w:val="-4"/>
        </w:rPr>
        <w:t xml:space="preserve"> </w:t>
      </w:r>
      <w:r w:rsidRPr="00D70059">
        <w:t>niezbyt</w:t>
      </w:r>
      <w:r w:rsidRPr="00D70059">
        <w:rPr>
          <w:spacing w:val="-4"/>
        </w:rPr>
        <w:t xml:space="preserve"> </w:t>
      </w:r>
      <w:r w:rsidRPr="00D70059">
        <w:t>często</w:t>
      </w:r>
      <w:r w:rsidRPr="00D70059">
        <w:rPr>
          <w:spacing w:val="-4"/>
        </w:rPr>
        <w:t xml:space="preserve"> </w:t>
      </w:r>
      <w:r w:rsidRPr="00D70059">
        <w:t>(mogą</w:t>
      </w:r>
      <w:r w:rsidRPr="00D70059">
        <w:rPr>
          <w:spacing w:val="-4"/>
        </w:rPr>
        <w:t xml:space="preserve"> </w:t>
      </w:r>
      <w:r w:rsidRPr="00D70059">
        <w:t xml:space="preserve">wystąpić nie częściej niż u </w:t>
      </w:r>
      <w:r w:rsidR="00AB334E">
        <w:t>1 </w:t>
      </w:r>
      <w:r w:rsidRPr="00D70059">
        <w:t>na 10</w:t>
      </w:r>
      <w:r w:rsidR="00AB334E">
        <w:t>0 </w:t>
      </w:r>
      <w:r w:rsidR="00771400">
        <w:t>osób</w:t>
      </w:r>
      <w:r w:rsidRPr="00D70059">
        <w:t>).</w:t>
      </w:r>
    </w:p>
    <w:p w14:paraId="4311137D" w14:textId="3663E040" w:rsidR="000C5801" w:rsidRPr="00D70059" w:rsidRDefault="00D80CE3" w:rsidP="00A366D9">
      <w:pPr>
        <w:widowControl/>
        <w:numPr>
          <w:ilvl w:val="1"/>
          <w:numId w:val="20"/>
        </w:numPr>
        <w:ind w:left="567" w:hanging="567"/>
      </w:pPr>
      <w:r w:rsidRPr="00D70059">
        <w:t>Zapalenie</w:t>
      </w:r>
      <w:r w:rsidRPr="00D70059">
        <w:rPr>
          <w:spacing w:val="-3"/>
        </w:rPr>
        <w:t xml:space="preserve"> </w:t>
      </w:r>
      <w:r w:rsidRPr="00D70059">
        <w:t>tkanki</w:t>
      </w:r>
      <w:r w:rsidRPr="00D70059">
        <w:rPr>
          <w:spacing w:val="-3"/>
        </w:rPr>
        <w:t xml:space="preserve"> </w:t>
      </w:r>
      <w:r w:rsidRPr="00D70059">
        <w:t>podskórnej</w:t>
      </w:r>
      <w:r w:rsidRPr="00D70059">
        <w:rPr>
          <w:spacing w:val="-3"/>
        </w:rPr>
        <w:t xml:space="preserve"> </w:t>
      </w:r>
      <w:r w:rsidRPr="00D70059">
        <w:t>występuje</w:t>
      </w:r>
      <w:r w:rsidRPr="00D70059">
        <w:rPr>
          <w:spacing w:val="-3"/>
        </w:rPr>
        <w:t xml:space="preserve"> </w:t>
      </w:r>
      <w:r w:rsidRPr="00D70059">
        <w:t>niezbyt</w:t>
      </w:r>
      <w:r w:rsidRPr="00D70059">
        <w:rPr>
          <w:spacing w:val="-3"/>
        </w:rPr>
        <w:t xml:space="preserve"> </w:t>
      </w:r>
      <w:r w:rsidRPr="00D70059">
        <w:t>często</w:t>
      </w:r>
      <w:r w:rsidRPr="00D70059">
        <w:rPr>
          <w:spacing w:val="-3"/>
        </w:rPr>
        <w:t xml:space="preserve"> </w:t>
      </w:r>
      <w:r w:rsidRPr="00D70059">
        <w:t>(może</w:t>
      </w:r>
      <w:r w:rsidRPr="00D70059">
        <w:rPr>
          <w:spacing w:val="-3"/>
        </w:rPr>
        <w:t xml:space="preserve"> </w:t>
      </w:r>
      <w:r w:rsidRPr="00D70059">
        <w:t>wystąpić</w:t>
      </w:r>
      <w:r w:rsidRPr="00D70059">
        <w:rPr>
          <w:spacing w:val="-3"/>
        </w:rPr>
        <w:t xml:space="preserve"> </w:t>
      </w:r>
      <w:r w:rsidRPr="00D70059">
        <w:t>nie</w:t>
      </w:r>
      <w:r w:rsidRPr="00D70059">
        <w:rPr>
          <w:spacing w:val="-3"/>
        </w:rPr>
        <w:t xml:space="preserve"> </w:t>
      </w:r>
      <w:r w:rsidRPr="00D70059">
        <w:t>częściej</w:t>
      </w:r>
      <w:r w:rsidRPr="00D70059">
        <w:rPr>
          <w:spacing w:val="-3"/>
        </w:rPr>
        <w:t xml:space="preserve"> </w:t>
      </w:r>
      <w:r w:rsidRPr="00D70059">
        <w:t>niż</w:t>
      </w:r>
      <w:r w:rsidRPr="00D70059">
        <w:rPr>
          <w:spacing w:val="-3"/>
        </w:rPr>
        <w:t xml:space="preserve"> </w:t>
      </w:r>
      <w:r w:rsidRPr="00D70059">
        <w:t>u</w:t>
      </w:r>
      <w:r w:rsidRPr="00D70059">
        <w:rPr>
          <w:spacing w:val="-3"/>
        </w:rPr>
        <w:t xml:space="preserve"> </w:t>
      </w:r>
      <w:r w:rsidR="00AB334E">
        <w:t>1 </w:t>
      </w:r>
      <w:r w:rsidRPr="00D70059">
        <w:t>na 10</w:t>
      </w:r>
      <w:r w:rsidR="00AB334E">
        <w:t>0 </w:t>
      </w:r>
      <w:r w:rsidR="00771400">
        <w:t>osób</w:t>
      </w:r>
      <w:r w:rsidRPr="00D70059">
        <w:t>).</w:t>
      </w:r>
    </w:p>
    <w:p w14:paraId="4311137E" w14:textId="309ECCE5" w:rsidR="000C5801" w:rsidRPr="00D70059" w:rsidRDefault="00D80CE3" w:rsidP="00A366D9">
      <w:pPr>
        <w:widowControl/>
        <w:numPr>
          <w:ilvl w:val="1"/>
          <w:numId w:val="20"/>
        </w:numPr>
        <w:ind w:left="567" w:hanging="567"/>
      </w:pPr>
      <w:r w:rsidRPr="00D70059">
        <w:t>Półpasiec</w:t>
      </w:r>
      <w:r w:rsidRPr="00D70059">
        <w:rPr>
          <w:spacing w:val="-4"/>
        </w:rPr>
        <w:t xml:space="preserve"> </w:t>
      </w:r>
      <w:r w:rsidRPr="00D70059">
        <w:t>(rodzaj</w:t>
      </w:r>
      <w:r w:rsidRPr="00D70059">
        <w:rPr>
          <w:spacing w:val="-4"/>
        </w:rPr>
        <w:t xml:space="preserve"> </w:t>
      </w:r>
      <w:r w:rsidRPr="00D70059">
        <w:t>bolesnej</w:t>
      </w:r>
      <w:r w:rsidRPr="00D70059">
        <w:rPr>
          <w:spacing w:val="-4"/>
        </w:rPr>
        <w:t xml:space="preserve"> </w:t>
      </w:r>
      <w:r w:rsidRPr="00D70059">
        <w:t>wysypki</w:t>
      </w:r>
      <w:r w:rsidRPr="00D70059">
        <w:rPr>
          <w:spacing w:val="-4"/>
        </w:rPr>
        <w:t xml:space="preserve"> </w:t>
      </w:r>
      <w:r w:rsidRPr="00D70059">
        <w:t>z</w:t>
      </w:r>
      <w:r w:rsidRPr="00D70059">
        <w:rPr>
          <w:spacing w:val="-4"/>
        </w:rPr>
        <w:t xml:space="preserve"> </w:t>
      </w:r>
      <w:r w:rsidRPr="00D70059">
        <w:t>pęcherzami)</w:t>
      </w:r>
      <w:r w:rsidRPr="00D70059">
        <w:rPr>
          <w:spacing w:val="-4"/>
        </w:rPr>
        <w:t xml:space="preserve"> </w:t>
      </w:r>
      <w:r w:rsidRPr="00D70059">
        <w:t>występuje</w:t>
      </w:r>
      <w:r w:rsidRPr="00D70059">
        <w:rPr>
          <w:spacing w:val="-4"/>
        </w:rPr>
        <w:t xml:space="preserve"> </w:t>
      </w:r>
      <w:r w:rsidRPr="00D70059">
        <w:t>niezbyt</w:t>
      </w:r>
      <w:r w:rsidRPr="00D70059">
        <w:rPr>
          <w:spacing w:val="-4"/>
        </w:rPr>
        <w:t xml:space="preserve"> </w:t>
      </w:r>
      <w:r w:rsidRPr="00D70059">
        <w:t xml:space="preserve">często (może wystąpić nie częściej niż u </w:t>
      </w:r>
      <w:r w:rsidR="00AB334E">
        <w:t>1 </w:t>
      </w:r>
      <w:r w:rsidRPr="00D70059">
        <w:t>na 10</w:t>
      </w:r>
      <w:r w:rsidR="00AB334E">
        <w:t>0 </w:t>
      </w:r>
      <w:r w:rsidR="00771400">
        <w:t>osób</w:t>
      </w:r>
      <w:r w:rsidRPr="00D70059">
        <w:t>).</w:t>
      </w:r>
    </w:p>
    <w:p w14:paraId="79130615" w14:textId="77777777" w:rsidR="00767EFF" w:rsidRPr="00D70059" w:rsidRDefault="00767EFF" w:rsidP="00C274F9">
      <w:pPr>
        <w:widowControl/>
      </w:pPr>
    </w:p>
    <w:p w14:paraId="4311137F" w14:textId="332C77B9" w:rsidR="000C5801" w:rsidRPr="00D70059" w:rsidRDefault="00D80CE3" w:rsidP="00C274F9">
      <w:pPr>
        <w:widowControl/>
      </w:pPr>
      <w:r w:rsidRPr="00D70059">
        <w:t xml:space="preserve">Lek </w:t>
      </w:r>
      <w:r w:rsidR="008B463F">
        <w:t>WEZENLA</w:t>
      </w:r>
      <w:r w:rsidRPr="00D70059">
        <w:t xml:space="preserve"> może osłabiać zdolność zwalczania zakażeń. Niektóre zakażenia mogą być ciężkie i mogą obejmować zakażenia wywołane przez wirusy, grzyby, bakterie (w tym gruźlicę) lub pasożyty, w tym zakażenia występujące głównie u</w:t>
      </w:r>
      <w:r w:rsidR="00771400">
        <w:t> osób</w:t>
      </w:r>
      <w:r w:rsidRPr="00D70059">
        <w:t xml:space="preserve"> z osłabionym układem odpornościowym (zakażenia oportunistyczne). U pacjentów otrzymujących leczenie ustekinumabem</w:t>
      </w:r>
      <w:r w:rsidRPr="00D70059">
        <w:rPr>
          <w:spacing w:val="-4"/>
        </w:rPr>
        <w:t xml:space="preserve"> </w:t>
      </w:r>
      <w:r w:rsidRPr="00D70059">
        <w:t>zgłaszano</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opon mózgowych), płuc i oka.</w:t>
      </w:r>
    </w:p>
    <w:p w14:paraId="43111380" w14:textId="77777777" w:rsidR="000C5801" w:rsidRPr="00D70059" w:rsidRDefault="000C5801" w:rsidP="00C274F9">
      <w:pPr>
        <w:widowControl/>
      </w:pPr>
    </w:p>
    <w:p w14:paraId="43111381" w14:textId="491D7723" w:rsidR="000C5801" w:rsidRPr="00D70059" w:rsidRDefault="00D80CE3" w:rsidP="009D2586">
      <w:pPr>
        <w:keepNext/>
        <w:widowControl/>
      </w:pPr>
      <w:r w:rsidRPr="00D70059">
        <w:t>Należy</w:t>
      </w:r>
      <w:r w:rsidRPr="00D70059">
        <w:rPr>
          <w:spacing w:val="-8"/>
        </w:rPr>
        <w:t xml:space="preserve"> </w:t>
      </w:r>
      <w:r w:rsidRPr="00D70059">
        <w:t>zwracać</w:t>
      </w:r>
      <w:r w:rsidRPr="00D70059">
        <w:rPr>
          <w:spacing w:val="-6"/>
        </w:rPr>
        <w:t xml:space="preserve"> </w:t>
      </w:r>
      <w:r w:rsidRPr="00D70059">
        <w:t>uwagę</w:t>
      </w:r>
      <w:r w:rsidRPr="00D70059">
        <w:rPr>
          <w:spacing w:val="-6"/>
        </w:rPr>
        <w:t xml:space="preserve"> </w:t>
      </w:r>
      <w:r w:rsidRPr="00D70059">
        <w:t>na</w:t>
      </w:r>
      <w:r w:rsidRPr="00D70059">
        <w:rPr>
          <w:spacing w:val="-6"/>
        </w:rPr>
        <w:t xml:space="preserve"> </w:t>
      </w:r>
      <w:r w:rsidRPr="00D70059">
        <w:t>objawy</w:t>
      </w:r>
      <w:r w:rsidRPr="00D70059">
        <w:rPr>
          <w:spacing w:val="-6"/>
        </w:rPr>
        <w:t xml:space="preserve"> </w:t>
      </w:r>
      <w:r w:rsidRPr="00D70059">
        <w:t>zakażenia</w:t>
      </w:r>
      <w:r w:rsidRPr="00D70059">
        <w:rPr>
          <w:spacing w:val="-6"/>
        </w:rPr>
        <w:t xml:space="preserve"> </w:t>
      </w:r>
      <w:r w:rsidRPr="00D70059">
        <w:t>podczas</w:t>
      </w:r>
      <w:r w:rsidRPr="00D70059">
        <w:rPr>
          <w:spacing w:val="-6"/>
        </w:rPr>
        <w:t xml:space="preserve"> </w:t>
      </w:r>
      <w:r w:rsidRPr="00D70059">
        <w:t>stosowania</w:t>
      </w:r>
      <w:r w:rsidRPr="00D70059">
        <w:rPr>
          <w:spacing w:val="-6"/>
        </w:rPr>
        <w:t xml:space="preserve"> </w:t>
      </w:r>
      <w:r w:rsidRPr="00D70059">
        <w:t>leku</w:t>
      </w:r>
      <w:r w:rsidRPr="00D70059">
        <w:rPr>
          <w:spacing w:val="-6"/>
        </w:rPr>
        <w:t xml:space="preserve"> </w:t>
      </w:r>
      <w:r w:rsidR="008B463F">
        <w:t>WEZENLA</w:t>
      </w:r>
      <w:r w:rsidRPr="00D70059">
        <w:t>.</w:t>
      </w:r>
      <w:r w:rsidRPr="00D70059">
        <w:rPr>
          <w:spacing w:val="-6"/>
        </w:rPr>
        <w:t xml:space="preserve"> </w:t>
      </w:r>
      <w:r w:rsidRPr="00D70059">
        <w:t>Należą</w:t>
      </w:r>
      <w:r w:rsidRPr="00D70059">
        <w:rPr>
          <w:spacing w:val="-6"/>
        </w:rPr>
        <w:t xml:space="preserve"> </w:t>
      </w:r>
      <w:r w:rsidRPr="00D70059">
        <w:t>do</w:t>
      </w:r>
      <w:r w:rsidRPr="00D70059">
        <w:rPr>
          <w:spacing w:val="-6"/>
        </w:rPr>
        <w:t xml:space="preserve"> </w:t>
      </w:r>
      <w:r w:rsidRPr="00D70059">
        <w:rPr>
          <w:spacing w:val="-2"/>
        </w:rPr>
        <w:t>nich:</w:t>
      </w:r>
    </w:p>
    <w:p w14:paraId="43111382" w14:textId="4FD3C414" w:rsidR="000C5801" w:rsidRPr="00D70059" w:rsidRDefault="00D80CE3" w:rsidP="00A366D9">
      <w:pPr>
        <w:widowControl/>
        <w:numPr>
          <w:ilvl w:val="1"/>
          <w:numId w:val="21"/>
        </w:numPr>
        <w:ind w:left="567" w:hanging="567"/>
      </w:pPr>
      <w:r w:rsidRPr="00D70059">
        <w:t>gorączka,</w:t>
      </w:r>
      <w:r w:rsidRPr="00D70059">
        <w:rPr>
          <w:spacing w:val="-6"/>
        </w:rPr>
        <w:t xml:space="preserve"> </w:t>
      </w:r>
      <w:r w:rsidRPr="00D70059">
        <w:t>objawy</w:t>
      </w:r>
      <w:r w:rsidRPr="00D70059">
        <w:rPr>
          <w:spacing w:val="-5"/>
        </w:rPr>
        <w:t xml:space="preserve"> </w:t>
      </w:r>
      <w:r w:rsidRPr="00D70059">
        <w:t>jak</w:t>
      </w:r>
      <w:r w:rsidRPr="00D70059">
        <w:rPr>
          <w:spacing w:val="-6"/>
        </w:rPr>
        <w:t xml:space="preserve"> </w:t>
      </w:r>
      <w:r w:rsidRPr="00D70059">
        <w:t>w</w:t>
      </w:r>
      <w:r w:rsidRPr="00D70059">
        <w:rPr>
          <w:spacing w:val="-5"/>
        </w:rPr>
        <w:t xml:space="preserve"> </w:t>
      </w:r>
      <w:r w:rsidRPr="00D70059">
        <w:t>grypie,</w:t>
      </w:r>
      <w:r w:rsidRPr="00D70059">
        <w:rPr>
          <w:spacing w:val="-6"/>
        </w:rPr>
        <w:t xml:space="preserve"> </w:t>
      </w:r>
      <w:r w:rsidRPr="00D70059">
        <w:t>nocne</w:t>
      </w:r>
      <w:r w:rsidRPr="00D70059">
        <w:rPr>
          <w:spacing w:val="-5"/>
        </w:rPr>
        <w:t xml:space="preserve"> </w:t>
      </w:r>
      <w:r w:rsidRPr="00D70059">
        <w:t>poty,</w:t>
      </w:r>
      <w:r w:rsidRPr="00D70059">
        <w:rPr>
          <w:spacing w:val="-6"/>
        </w:rPr>
        <w:t xml:space="preserve"> </w:t>
      </w:r>
      <w:r w:rsidRPr="00D70059">
        <w:t>utrata</w:t>
      </w:r>
      <w:r w:rsidRPr="00D70059">
        <w:rPr>
          <w:spacing w:val="-5"/>
        </w:rPr>
        <w:t xml:space="preserve"> </w:t>
      </w:r>
      <w:r w:rsidRPr="00D70059">
        <w:t>masy</w:t>
      </w:r>
      <w:r w:rsidRPr="00D70059">
        <w:rPr>
          <w:spacing w:val="-5"/>
        </w:rPr>
        <w:t xml:space="preserve"> </w:t>
      </w:r>
      <w:r w:rsidRPr="00D70059">
        <w:rPr>
          <w:spacing w:val="-2"/>
        </w:rPr>
        <w:t>ciała</w:t>
      </w:r>
    </w:p>
    <w:p w14:paraId="43111383" w14:textId="0A1616ED" w:rsidR="000C5801" w:rsidRPr="00D70059" w:rsidRDefault="00D80CE3" w:rsidP="00A366D9">
      <w:pPr>
        <w:widowControl/>
        <w:numPr>
          <w:ilvl w:val="1"/>
          <w:numId w:val="21"/>
        </w:numPr>
        <w:ind w:left="567" w:hanging="567"/>
      </w:pPr>
      <w:r w:rsidRPr="00D70059">
        <w:t>uczucie</w:t>
      </w:r>
      <w:r w:rsidRPr="00D70059">
        <w:rPr>
          <w:spacing w:val="-9"/>
        </w:rPr>
        <w:t xml:space="preserve"> </w:t>
      </w:r>
      <w:r w:rsidRPr="00D70059">
        <w:t>zmęczenia</w:t>
      </w:r>
      <w:r w:rsidRPr="00D70059">
        <w:rPr>
          <w:spacing w:val="-9"/>
        </w:rPr>
        <w:t xml:space="preserve"> </w:t>
      </w:r>
      <w:r w:rsidRPr="00D70059">
        <w:t>lub</w:t>
      </w:r>
      <w:r w:rsidRPr="00D70059">
        <w:rPr>
          <w:spacing w:val="-8"/>
        </w:rPr>
        <w:t xml:space="preserve"> </w:t>
      </w:r>
      <w:r w:rsidRPr="00D70059">
        <w:t>duszność;</w:t>
      </w:r>
      <w:r w:rsidRPr="00D70059">
        <w:rPr>
          <w:spacing w:val="-9"/>
        </w:rPr>
        <w:t xml:space="preserve"> </w:t>
      </w:r>
      <w:r w:rsidRPr="00D70059">
        <w:t>nieprzemijający</w:t>
      </w:r>
      <w:r w:rsidRPr="00D70059">
        <w:rPr>
          <w:spacing w:val="-8"/>
        </w:rPr>
        <w:t xml:space="preserve"> </w:t>
      </w:r>
      <w:r w:rsidRPr="00D70059">
        <w:rPr>
          <w:spacing w:val="-2"/>
        </w:rPr>
        <w:t>kaszel</w:t>
      </w:r>
    </w:p>
    <w:p w14:paraId="43111384" w14:textId="0C7A258B" w:rsidR="000C5801" w:rsidRPr="00D70059" w:rsidRDefault="00D80CE3" w:rsidP="00A366D9">
      <w:pPr>
        <w:widowControl/>
        <w:numPr>
          <w:ilvl w:val="1"/>
          <w:numId w:val="21"/>
        </w:numPr>
        <w:ind w:left="567" w:hanging="567"/>
      </w:pPr>
      <w:r w:rsidRPr="00D70059">
        <w:t>ucieplona,</w:t>
      </w:r>
      <w:r w:rsidRPr="00D70059">
        <w:rPr>
          <w:spacing w:val="-8"/>
        </w:rPr>
        <w:t xml:space="preserve"> </w:t>
      </w:r>
      <w:r w:rsidRPr="00D70059">
        <w:t>zaczerwieniona</w:t>
      </w:r>
      <w:r w:rsidRPr="00D70059">
        <w:rPr>
          <w:spacing w:val="-6"/>
        </w:rPr>
        <w:t xml:space="preserve"> </w:t>
      </w:r>
      <w:r w:rsidRPr="00D70059">
        <w:t>i</w:t>
      </w:r>
      <w:r w:rsidRPr="00D70059">
        <w:rPr>
          <w:spacing w:val="-6"/>
        </w:rPr>
        <w:t xml:space="preserve"> </w:t>
      </w:r>
      <w:r w:rsidRPr="00D70059">
        <w:t>bolesna</w:t>
      </w:r>
      <w:r w:rsidRPr="00D70059">
        <w:rPr>
          <w:spacing w:val="-5"/>
        </w:rPr>
        <w:t xml:space="preserve"> </w:t>
      </w:r>
      <w:r w:rsidRPr="00D70059">
        <w:t>skóra</w:t>
      </w:r>
      <w:r w:rsidRPr="00D70059">
        <w:rPr>
          <w:spacing w:val="-6"/>
        </w:rPr>
        <w:t xml:space="preserve"> </w:t>
      </w:r>
      <w:r w:rsidRPr="00D70059">
        <w:t>lub</w:t>
      </w:r>
      <w:r w:rsidRPr="00D70059">
        <w:rPr>
          <w:spacing w:val="-6"/>
        </w:rPr>
        <w:t xml:space="preserve"> </w:t>
      </w:r>
      <w:r w:rsidRPr="00D70059">
        <w:t>bolesna</w:t>
      </w:r>
      <w:r w:rsidRPr="00D70059">
        <w:rPr>
          <w:spacing w:val="-6"/>
        </w:rPr>
        <w:t xml:space="preserve"> </w:t>
      </w:r>
      <w:r w:rsidRPr="00D70059">
        <w:t>wysypka</w:t>
      </w:r>
      <w:r w:rsidRPr="00D70059">
        <w:rPr>
          <w:spacing w:val="-5"/>
        </w:rPr>
        <w:t xml:space="preserve"> </w:t>
      </w:r>
      <w:r w:rsidRPr="00D70059">
        <w:t>na</w:t>
      </w:r>
      <w:r w:rsidRPr="00D70059">
        <w:rPr>
          <w:spacing w:val="-6"/>
        </w:rPr>
        <w:t xml:space="preserve"> </w:t>
      </w:r>
      <w:r w:rsidRPr="00D70059">
        <w:t>skórze</w:t>
      </w:r>
      <w:r w:rsidRPr="00D70059">
        <w:rPr>
          <w:spacing w:val="-6"/>
        </w:rPr>
        <w:t xml:space="preserve"> </w:t>
      </w:r>
      <w:r w:rsidRPr="00D70059">
        <w:t>z</w:t>
      </w:r>
      <w:r w:rsidRPr="00D70059">
        <w:rPr>
          <w:spacing w:val="-5"/>
        </w:rPr>
        <w:t xml:space="preserve"> </w:t>
      </w:r>
      <w:r w:rsidRPr="00D70059">
        <w:rPr>
          <w:spacing w:val="-2"/>
        </w:rPr>
        <w:t>pęcherzami</w:t>
      </w:r>
    </w:p>
    <w:p w14:paraId="43111385" w14:textId="44FEF5C0" w:rsidR="000C5801" w:rsidRPr="00D70059" w:rsidRDefault="00D80CE3" w:rsidP="00A366D9">
      <w:pPr>
        <w:widowControl/>
        <w:numPr>
          <w:ilvl w:val="1"/>
          <w:numId w:val="21"/>
        </w:numPr>
        <w:ind w:left="567" w:hanging="567"/>
      </w:pPr>
      <w:r w:rsidRPr="00D70059">
        <w:t>uczucie</w:t>
      </w:r>
      <w:r w:rsidRPr="00D70059">
        <w:rPr>
          <w:spacing w:val="-7"/>
        </w:rPr>
        <w:t xml:space="preserve"> </w:t>
      </w:r>
      <w:r w:rsidRPr="00D70059">
        <w:t>pieczenia</w:t>
      </w:r>
      <w:r w:rsidRPr="00D70059">
        <w:rPr>
          <w:spacing w:val="-6"/>
        </w:rPr>
        <w:t xml:space="preserve"> </w:t>
      </w:r>
      <w:r w:rsidRPr="00D70059">
        <w:t>w</w:t>
      </w:r>
      <w:r w:rsidRPr="00D70059">
        <w:rPr>
          <w:spacing w:val="-7"/>
        </w:rPr>
        <w:t xml:space="preserve"> </w:t>
      </w:r>
      <w:r w:rsidRPr="00D70059">
        <w:t>czasie</w:t>
      </w:r>
      <w:r w:rsidRPr="00D70059">
        <w:rPr>
          <w:spacing w:val="-6"/>
        </w:rPr>
        <w:t xml:space="preserve"> </w:t>
      </w:r>
      <w:r w:rsidRPr="00D70059">
        <w:t>oddawania</w:t>
      </w:r>
      <w:r w:rsidRPr="00D70059">
        <w:rPr>
          <w:spacing w:val="-6"/>
        </w:rPr>
        <w:t xml:space="preserve"> </w:t>
      </w:r>
      <w:r w:rsidRPr="00D70059">
        <w:rPr>
          <w:spacing w:val="-2"/>
        </w:rPr>
        <w:t>moczu</w:t>
      </w:r>
    </w:p>
    <w:p w14:paraId="43111386" w14:textId="04269FB2" w:rsidR="000C5801" w:rsidRPr="00D70059" w:rsidRDefault="00D80CE3" w:rsidP="00A366D9">
      <w:pPr>
        <w:widowControl/>
        <w:numPr>
          <w:ilvl w:val="1"/>
          <w:numId w:val="21"/>
        </w:numPr>
        <w:ind w:left="567" w:hanging="567"/>
      </w:pPr>
      <w:r w:rsidRPr="00D70059">
        <w:t>biegunka</w:t>
      </w:r>
    </w:p>
    <w:p w14:paraId="43111387" w14:textId="58C91414" w:rsidR="000C5801" w:rsidRPr="00D70059" w:rsidRDefault="00D80CE3" w:rsidP="00A366D9">
      <w:pPr>
        <w:widowControl/>
        <w:numPr>
          <w:ilvl w:val="1"/>
          <w:numId w:val="21"/>
        </w:numPr>
        <w:ind w:left="567" w:hanging="567"/>
      </w:pPr>
      <w:r w:rsidRPr="00D70059">
        <w:t>zaburzenia</w:t>
      </w:r>
      <w:r w:rsidRPr="00D70059">
        <w:rPr>
          <w:spacing w:val="-7"/>
        </w:rPr>
        <w:t xml:space="preserve"> </w:t>
      </w:r>
      <w:r w:rsidRPr="00D70059">
        <w:t>widzenia</w:t>
      </w:r>
      <w:r w:rsidRPr="00D70059">
        <w:rPr>
          <w:spacing w:val="-7"/>
        </w:rPr>
        <w:t xml:space="preserve"> </w:t>
      </w:r>
      <w:r w:rsidRPr="00D70059">
        <w:t>lub</w:t>
      </w:r>
      <w:r w:rsidRPr="00D70059">
        <w:rPr>
          <w:spacing w:val="-7"/>
        </w:rPr>
        <w:t xml:space="preserve"> </w:t>
      </w:r>
      <w:r w:rsidRPr="00D70059">
        <w:t>utrata</w:t>
      </w:r>
      <w:r w:rsidRPr="00D70059">
        <w:rPr>
          <w:spacing w:val="-6"/>
        </w:rPr>
        <w:t xml:space="preserve"> </w:t>
      </w:r>
      <w:r w:rsidRPr="00D70059">
        <w:rPr>
          <w:spacing w:val="-2"/>
        </w:rPr>
        <w:t>wzroku</w:t>
      </w:r>
    </w:p>
    <w:p w14:paraId="43111388" w14:textId="351427BF" w:rsidR="000C5801" w:rsidRPr="00D70059" w:rsidRDefault="00D80CE3" w:rsidP="00A366D9">
      <w:pPr>
        <w:widowControl/>
        <w:numPr>
          <w:ilvl w:val="1"/>
          <w:numId w:val="21"/>
        </w:numPr>
        <w:ind w:left="567" w:hanging="567"/>
      </w:pPr>
      <w:r w:rsidRPr="00D70059">
        <w:t>ból</w:t>
      </w:r>
      <w:r w:rsidRPr="00D70059">
        <w:rPr>
          <w:spacing w:val="-7"/>
        </w:rPr>
        <w:t xml:space="preserve"> </w:t>
      </w:r>
      <w:r w:rsidRPr="00D70059">
        <w:t>głowy,</w:t>
      </w:r>
      <w:r w:rsidRPr="00D70059">
        <w:rPr>
          <w:spacing w:val="-6"/>
        </w:rPr>
        <w:t xml:space="preserve"> </w:t>
      </w:r>
      <w:r w:rsidRPr="00D70059">
        <w:t>sztywność</w:t>
      </w:r>
      <w:r w:rsidRPr="00D70059">
        <w:rPr>
          <w:spacing w:val="-6"/>
        </w:rPr>
        <w:t xml:space="preserve"> </w:t>
      </w:r>
      <w:r w:rsidRPr="00D70059">
        <w:t>karku,</w:t>
      </w:r>
      <w:r w:rsidRPr="00D70059">
        <w:rPr>
          <w:spacing w:val="-6"/>
        </w:rPr>
        <w:t xml:space="preserve"> </w:t>
      </w:r>
      <w:r w:rsidRPr="00D70059">
        <w:t>wrażliwość</w:t>
      </w:r>
      <w:r w:rsidRPr="00D70059">
        <w:rPr>
          <w:spacing w:val="-6"/>
        </w:rPr>
        <w:t xml:space="preserve"> </w:t>
      </w:r>
      <w:r w:rsidRPr="00D70059">
        <w:t>na</w:t>
      </w:r>
      <w:r w:rsidRPr="00D70059">
        <w:rPr>
          <w:spacing w:val="-6"/>
        </w:rPr>
        <w:t xml:space="preserve"> </w:t>
      </w:r>
      <w:r w:rsidRPr="00D70059">
        <w:t>światło,</w:t>
      </w:r>
      <w:r w:rsidRPr="00D70059">
        <w:rPr>
          <w:spacing w:val="-6"/>
        </w:rPr>
        <w:t xml:space="preserve"> </w:t>
      </w:r>
      <w:r w:rsidRPr="00D70059">
        <w:t>nudności</w:t>
      </w:r>
      <w:r w:rsidRPr="00D70059">
        <w:rPr>
          <w:spacing w:val="-6"/>
        </w:rPr>
        <w:t xml:space="preserve"> </w:t>
      </w:r>
      <w:r w:rsidRPr="00D70059">
        <w:t>lub</w:t>
      </w:r>
      <w:r w:rsidRPr="00D70059">
        <w:rPr>
          <w:spacing w:val="-6"/>
        </w:rPr>
        <w:t xml:space="preserve"> </w:t>
      </w:r>
      <w:r w:rsidRPr="00D70059">
        <w:rPr>
          <w:spacing w:val="-2"/>
        </w:rPr>
        <w:t>dezorientacja.</w:t>
      </w:r>
    </w:p>
    <w:p w14:paraId="0D9306A9" w14:textId="77777777" w:rsidR="00767EFF" w:rsidRPr="00D70059" w:rsidRDefault="00767EFF" w:rsidP="00C274F9">
      <w:pPr>
        <w:widowControl/>
      </w:pPr>
    </w:p>
    <w:p w14:paraId="43111389" w14:textId="0FC41CF9" w:rsidR="000C5801" w:rsidRPr="00D70059" w:rsidRDefault="00D80CE3" w:rsidP="00C274F9">
      <w:pPr>
        <w:widowControl/>
      </w:pPr>
      <w:r w:rsidRPr="00D70059">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ustąpienia</w:t>
      </w:r>
      <w:r w:rsidRPr="00D70059">
        <w:rPr>
          <w:spacing w:val="-3"/>
        </w:rPr>
        <w:t xml:space="preserve"> </w:t>
      </w:r>
      <w:r w:rsidRPr="00D70059">
        <w:t>zakażenia.</w:t>
      </w:r>
      <w:r w:rsidRPr="00D70059">
        <w:rPr>
          <w:spacing w:val="-3"/>
        </w:rPr>
        <w:t xml:space="preserve"> </w:t>
      </w:r>
      <w:r w:rsidRPr="00D70059">
        <w:t>Należy</w:t>
      </w:r>
      <w:r w:rsidRPr="00D70059">
        <w:rPr>
          <w:spacing w:val="-3"/>
        </w:rPr>
        <w:t xml:space="preserve"> </w:t>
      </w:r>
      <w:r w:rsidRPr="00D70059">
        <w:t>także</w:t>
      </w:r>
      <w:r w:rsidRPr="00D70059">
        <w:rPr>
          <w:spacing w:val="-3"/>
        </w:rPr>
        <w:t xml:space="preserve"> </w:t>
      </w:r>
      <w:r w:rsidRPr="00D70059">
        <w:t>powiedzieć</w:t>
      </w:r>
      <w:r w:rsidRPr="00D70059">
        <w:rPr>
          <w:spacing w:val="-3"/>
        </w:rPr>
        <w:t xml:space="preserve"> </w:t>
      </w:r>
      <w:r w:rsidRPr="00D70059">
        <w:t>lekarzowi</w:t>
      </w:r>
      <w:r w:rsidRPr="00D70059">
        <w:rPr>
          <w:spacing w:val="-3"/>
        </w:rPr>
        <w:t xml:space="preserve"> </w:t>
      </w:r>
      <w:r w:rsidRPr="00D70059">
        <w:t>o otwartych ranach lub owrzodzeniach, które mogą być zakażone.</w:t>
      </w:r>
    </w:p>
    <w:p w14:paraId="4311138A" w14:textId="77777777" w:rsidR="000C5801" w:rsidRPr="00D70059" w:rsidRDefault="000C5801" w:rsidP="00C274F9">
      <w:pPr>
        <w:widowControl/>
      </w:pPr>
    </w:p>
    <w:p w14:paraId="4311138B" w14:textId="77777777" w:rsidR="000C5801" w:rsidRPr="00D70059" w:rsidRDefault="00D80CE3" w:rsidP="0095070F">
      <w:pPr>
        <w:keepNext/>
        <w:widowControl/>
        <w:rPr>
          <w:b/>
          <w:bCs/>
        </w:rPr>
      </w:pP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w:t>
      </w:r>
      <w:r w:rsidRPr="00D70059">
        <w:rPr>
          <w:b/>
          <w:bCs/>
          <w:spacing w:val="-2"/>
        </w:rPr>
        <w:t xml:space="preserve"> </w:t>
      </w:r>
      <w:r w:rsidRPr="00D70059">
        <w:rPr>
          <w:b/>
          <w:bCs/>
        </w:rPr>
        <w:t>zwiększone</w:t>
      </w:r>
      <w:r w:rsidRPr="00D70059">
        <w:rPr>
          <w:b/>
          <w:bCs/>
          <w:spacing w:val="-3"/>
        </w:rPr>
        <w:t xml:space="preserve"> </w:t>
      </w:r>
      <w:r w:rsidRPr="00D70059">
        <w:rPr>
          <w:b/>
          <w:bCs/>
        </w:rPr>
        <w:t>zaczerwienienie</w:t>
      </w:r>
      <w:r w:rsidRPr="00D70059">
        <w:rPr>
          <w:b/>
          <w:bCs/>
          <w:spacing w:val="-3"/>
        </w:rPr>
        <w:t xml:space="preserve"> </w:t>
      </w:r>
      <w:r w:rsidRPr="00D70059">
        <w:rPr>
          <w:b/>
          <w:bCs/>
        </w:rPr>
        <w:t>i</w:t>
      </w:r>
      <w:r w:rsidRPr="00D70059">
        <w:rPr>
          <w:b/>
          <w:bCs/>
          <w:spacing w:val="-3"/>
        </w:rPr>
        <w:t xml:space="preserve"> </w:t>
      </w: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na</w:t>
      </w:r>
      <w:r w:rsidRPr="00D70059">
        <w:rPr>
          <w:b/>
          <w:bCs/>
          <w:spacing w:val="-3"/>
        </w:rPr>
        <w:t xml:space="preserve"> </w:t>
      </w:r>
      <w:r w:rsidRPr="00D70059">
        <w:rPr>
          <w:b/>
          <w:bCs/>
        </w:rPr>
        <w:t>dużej</w:t>
      </w:r>
      <w:r w:rsidRPr="00D70059">
        <w:rPr>
          <w:b/>
          <w:bCs/>
          <w:spacing w:val="-3"/>
        </w:rPr>
        <w:t xml:space="preserve"> </w:t>
      </w:r>
      <w:r w:rsidRPr="00D70059">
        <w:rPr>
          <w:b/>
          <w:bCs/>
        </w:rPr>
        <w:t>powierzchni ciała mogą być objawami łuszczycy erytrodermalnej lub złuszczającego zapalenia skóry, które są ciężkimi zmianami skórnymi. Jeśli u pacjenta wystąpi którykolwiek z tych objawów, należy natychmiast powiedzieć o tym lekarzowi.</w:t>
      </w:r>
    </w:p>
    <w:p w14:paraId="4311138C" w14:textId="77777777" w:rsidR="000C5801" w:rsidRPr="00D70059" w:rsidRDefault="000C5801" w:rsidP="00C274F9">
      <w:pPr>
        <w:widowControl/>
        <w:rPr>
          <w:b/>
        </w:rPr>
      </w:pPr>
    </w:p>
    <w:p w14:paraId="4311138D" w14:textId="77777777" w:rsidR="000C5801" w:rsidRPr="00D70059" w:rsidRDefault="00D80CE3" w:rsidP="0095070F">
      <w:pPr>
        <w:keepNext/>
        <w:widowControl/>
        <w:rPr>
          <w:b/>
        </w:rPr>
      </w:pPr>
      <w:r w:rsidRPr="00D70059">
        <w:rPr>
          <w:b/>
        </w:rPr>
        <w:t>Inne</w:t>
      </w:r>
      <w:r w:rsidRPr="00D70059">
        <w:rPr>
          <w:b/>
          <w:spacing w:val="-7"/>
        </w:rPr>
        <w:t xml:space="preserve"> </w:t>
      </w:r>
      <w:r w:rsidRPr="0095070F">
        <w:rPr>
          <w:b/>
          <w:bCs/>
        </w:rPr>
        <w:t>działania</w:t>
      </w:r>
      <w:r w:rsidRPr="00D70059">
        <w:rPr>
          <w:b/>
          <w:spacing w:val="-6"/>
        </w:rPr>
        <w:t xml:space="preserve"> </w:t>
      </w:r>
      <w:r w:rsidRPr="00D70059">
        <w:rPr>
          <w:b/>
          <w:spacing w:val="-2"/>
        </w:rPr>
        <w:t>niepożądane</w:t>
      </w:r>
    </w:p>
    <w:p w14:paraId="3D7144AB" w14:textId="77777777" w:rsidR="006B7E73" w:rsidRPr="00D70059" w:rsidRDefault="006B7E73" w:rsidP="009F17BF">
      <w:pPr>
        <w:keepNext/>
        <w:keepLines/>
        <w:widowControl/>
        <w:rPr>
          <w:b/>
        </w:rPr>
      </w:pPr>
    </w:p>
    <w:p w14:paraId="4311138E" w14:textId="0BCE16BA" w:rsidR="000C5801" w:rsidRPr="00D70059" w:rsidRDefault="00D80CE3" w:rsidP="009F17BF">
      <w:pPr>
        <w:keepNext/>
        <w:keepLines/>
        <w:widowControl/>
      </w:pPr>
      <w:r w:rsidRPr="00D70059">
        <w:rPr>
          <w:b/>
        </w:rPr>
        <w:t>Częste</w:t>
      </w:r>
      <w:r w:rsidRPr="00D70059">
        <w:rPr>
          <w:b/>
          <w:spacing w:val="-8"/>
        </w:rPr>
        <w:t xml:space="preserve"> </w:t>
      </w:r>
      <w:r w:rsidRPr="00D70059">
        <w:rPr>
          <w:b/>
        </w:rPr>
        <w:t>działania</w:t>
      </w:r>
      <w:r w:rsidRPr="00D70059">
        <w:rPr>
          <w:b/>
          <w:spacing w:val="-5"/>
        </w:rPr>
        <w:t xml:space="preserve"> </w:t>
      </w:r>
      <w:r w:rsidRPr="00D70059">
        <w:rPr>
          <w:b/>
        </w:rPr>
        <w:t>niepożądane</w:t>
      </w:r>
      <w:r w:rsidRPr="00D70059">
        <w:rPr>
          <w:b/>
          <w:spacing w:val="-5"/>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6"/>
        </w:rPr>
        <w:t xml:space="preserve"> </w:t>
      </w:r>
      <w:r w:rsidRPr="00D70059">
        <w:t>niż</w:t>
      </w:r>
      <w:r w:rsidRPr="00D70059">
        <w:rPr>
          <w:spacing w:val="-5"/>
        </w:rPr>
        <w:t xml:space="preserve"> </w:t>
      </w:r>
      <w:r w:rsidRPr="00D70059">
        <w:t>u</w:t>
      </w:r>
      <w:r w:rsidR="00E22A15">
        <w:rPr>
          <w:spacing w:val="-5"/>
        </w:rPr>
        <w:t> </w:t>
      </w:r>
      <w:r w:rsidR="00AB334E">
        <w:t>1 </w:t>
      </w:r>
      <w:r w:rsidRPr="00D70059">
        <w:t>na</w:t>
      </w:r>
      <w:r w:rsidRPr="00D70059">
        <w:rPr>
          <w:spacing w:val="-5"/>
        </w:rPr>
        <w:t xml:space="preserve"> </w:t>
      </w:r>
      <w:r w:rsidRPr="00D70059">
        <w:t>1</w:t>
      </w:r>
      <w:r w:rsidR="00AB334E">
        <w:t>0 </w:t>
      </w:r>
      <w:r w:rsidR="00771400">
        <w:rPr>
          <w:spacing w:val="-4"/>
        </w:rPr>
        <w:t>osób</w:t>
      </w:r>
      <w:r w:rsidRPr="00D70059">
        <w:rPr>
          <w:spacing w:val="-2"/>
        </w:rPr>
        <w:t>):</w:t>
      </w:r>
    </w:p>
    <w:p w14:paraId="4311138F" w14:textId="02AF7933" w:rsidR="000C5801" w:rsidRPr="00D70059" w:rsidRDefault="00D80CE3" w:rsidP="009F17BF">
      <w:pPr>
        <w:keepNext/>
        <w:keepLines/>
        <w:widowControl/>
        <w:numPr>
          <w:ilvl w:val="1"/>
          <w:numId w:val="22"/>
        </w:numPr>
        <w:ind w:left="567" w:hanging="567"/>
      </w:pPr>
      <w:r w:rsidRPr="00D70059">
        <w:t>biegunka</w:t>
      </w:r>
    </w:p>
    <w:p w14:paraId="43111390" w14:textId="20C943B7" w:rsidR="000C5801" w:rsidRPr="00D70059" w:rsidRDefault="00D80CE3" w:rsidP="009F17BF">
      <w:pPr>
        <w:keepNext/>
        <w:keepLines/>
        <w:widowControl/>
        <w:numPr>
          <w:ilvl w:val="1"/>
          <w:numId w:val="22"/>
        </w:numPr>
        <w:ind w:left="567" w:hanging="567"/>
      </w:pPr>
      <w:r w:rsidRPr="00D70059">
        <w:t>nudności</w:t>
      </w:r>
    </w:p>
    <w:p w14:paraId="43111392" w14:textId="64378112" w:rsidR="000C5801" w:rsidRPr="00D70059" w:rsidRDefault="00D80CE3" w:rsidP="009F17BF">
      <w:pPr>
        <w:keepNext/>
        <w:keepLines/>
        <w:widowControl/>
        <w:numPr>
          <w:ilvl w:val="1"/>
          <w:numId w:val="22"/>
        </w:numPr>
        <w:ind w:left="567" w:hanging="567"/>
      </w:pPr>
      <w:r w:rsidRPr="00D70059">
        <w:t>wymioty</w:t>
      </w:r>
    </w:p>
    <w:p w14:paraId="43111393" w14:textId="405F8C38" w:rsidR="000C5801" w:rsidRPr="00D70059" w:rsidRDefault="00D80CE3" w:rsidP="00A366D9">
      <w:pPr>
        <w:widowControl/>
        <w:numPr>
          <w:ilvl w:val="1"/>
          <w:numId w:val="22"/>
        </w:numPr>
        <w:ind w:left="567" w:hanging="567"/>
      </w:pPr>
      <w:r w:rsidRPr="00D70059">
        <w:t>uczucie</w:t>
      </w:r>
      <w:r w:rsidRPr="00D70059">
        <w:rPr>
          <w:spacing w:val="-7"/>
        </w:rPr>
        <w:t xml:space="preserve"> </w:t>
      </w:r>
      <w:r w:rsidRPr="00D70059">
        <w:rPr>
          <w:spacing w:val="-2"/>
        </w:rPr>
        <w:t>zmęczenia</w:t>
      </w:r>
    </w:p>
    <w:p w14:paraId="43111394" w14:textId="2C9323C6" w:rsidR="000C5801" w:rsidRPr="00D70059" w:rsidRDefault="00D80CE3" w:rsidP="00A366D9">
      <w:pPr>
        <w:widowControl/>
        <w:numPr>
          <w:ilvl w:val="1"/>
          <w:numId w:val="22"/>
        </w:numPr>
        <w:ind w:left="567" w:hanging="567"/>
      </w:pPr>
      <w:r w:rsidRPr="00D70059">
        <w:t>zawroty</w:t>
      </w:r>
      <w:r w:rsidRPr="00D70059">
        <w:rPr>
          <w:spacing w:val="-7"/>
        </w:rPr>
        <w:t xml:space="preserve"> </w:t>
      </w:r>
      <w:r w:rsidRPr="00D70059">
        <w:rPr>
          <w:spacing w:val="-2"/>
        </w:rPr>
        <w:t>głowy</w:t>
      </w:r>
    </w:p>
    <w:p w14:paraId="43111395" w14:textId="23D03E32" w:rsidR="000C5801" w:rsidRPr="00D70059" w:rsidRDefault="00D80CE3" w:rsidP="00A366D9">
      <w:pPr>
        <w:widowControl/>
        <w:numPr>
          <w:ilvl w:val="1"/>
          <w:numId w:val="22"/>
        </w:numPr>
        <w:ind w:left="567" w:hanging="567"/>
      </w:pPr>
      <w:r w:rsidRPr="00D70059">
        <w:t>ból</w:t>
      </w:r>
      <w:r w:rsidRPr="00D70059">
        <w:rPr>
          <w:spacing w:val="-3"/>
        </w:rPr>
        <w:t xml:space="preserve"> </w:t>
      </w:r>
      <w:r w:rsidRPr="00D70059">
        <w:t>głowy</w:t>
      </w:r>
    </w:p>
    <w:p w14:paraId="43111396" w14:textId="06EEC0C9" w:rsidR="000C5801" w:rsidRPr="00D70059" w:rsidRDefault="00D80CE3" w:rsidP="00A366D9">
      <w:pPr>
        <w:widowControl/>
        <w:numPr>
          <w:ilvl w:val="1"/>
          <w:numId w:val="22"/>
        </w:numPr>
        <w:ind w:left="567" w:hanging="567"/>
      </w:pPr>
      <w:r w:rsidRPr="00D70059">
        <w:t>świąd</w:t>
      </w:r>
    </w:p>
    <w:p w14:paraId="43111397" w14:textId="1066907A" w:rsidR="000C5801" w:rsidRPr="00D70059" w:rsidRDefault="00D80CE3" w:rsidP="00A366D9">
      <w:pPr>
        <w:widowControl/>
        <w:numPr>
          <w:ilvl w:val="1"/>
          <w:numId w:val="22"/>
        </w:numPr>
        <w:ind w:left="567" w:hanging="567"/>
      </w:pPr>
      <w:r w:rsidRPr="00D70059">
        <w:t>ból</w:t>
      </w:r>
      <w:r w:rsidRPr="00D70059">
        <w:rPr>
          <w:spacing w:val="-5"/>
        </w:rPr>
        <w:t xml:space="preserve"> </w:t>
      </w:r>
      <w:r w:rsidRPr="00D70059">
        <w:t>pleców,</w:t>
      </w:r>
      <w:r w:rsidRPr="00D70059">
        <w:rPr>
          <w:spacing w:val="-5"/>
        </w:rPr>
        <w:t xml:space="preserve"> </w:t>
      </w:r>
      <w:r w:rsidRPr="00D70059">
        <w:t>mięśni</w:t>
      </w:r>
      <w:r w:rsidRPr="00D70059">
        <w:rPr>
          <w:spacing w:val="-5"/>
        </w:rPr>
        <w:t xml:space="preserve"> </w:t>
      </w:r>
      <w:r w:rsidRPr="00D70059">
        <w:t>lub</w:t>
      </w:r>
      <w:r w:rsidRPr="00D70059">
        <w:rPr>
          <w:spacing w:val="-4"/>
        </w:rPr>
        <w:t xml:space="preserve"> </w:t>
      </w:r>
      <w:r w:rsidRPr="00D70059">
        <w:rPr>
          <w:spacing w:val="-2"/>
        </w:rPr>
        <w:t>stawów</w:t>
      </w:r>
    </w:p>
    <w:p w14:paraId="43111398" w14:textId="49C1474D" w:rsidR="000C5801" w:rsidRPr="00D70059" w:rsidRDefault="00D80CE3" w:rsidP="00A366D9">
      <w:pPr>
        <w:widowControl/>
        <w:numPr>
          <w:ilvl w:val="1"/>
          <w:numId w:val="22"/>
        </w:numPr>
        <w:ind w:left="567" w:hanging="567"/>
      </w:pPr>
      <w:r w:rsidRPr="00D70059">
        <w:t>ból</w:t>
      </w:r>
      <w:r w:rsidRPr="00D70059">
        <w:rPr>
          <w:spacing w:val="-3"/>
        </w:rPr>
        <w:t xml:space="preserve"> </w:t>
      </w:r>
      <w:r w:rsidRPr="00D70059">
        <w:t>gardła</w:t>
      </w:r>
    </w:p>
    <w:p w14:paraId="43111399" w14:textId="16D92A8B" w:rsidR="000C5801" w:rsidRPr="00D70059" w:rsidRDefault="00D80CE3" w:rsidP="00A366D9">
      <w:pPr>
        <w:widowControl/>
        <w:numPr>
          <w:ilvl w:val="1"/>
          <w:numId w:val="22"/>
        </w:numPr>
        <w:ind w:left="567" w:hanging="567"/>
      </w:pPr>
      <w:r w:rsidRPr="00D70059">
        <w:t>zaczerwienienie</w:t>
      </w:r>
      <w:r w:rsidRPr="00D70059">
        <w:rPr>
          <w:spacing w:val="-6"/>
        </w:rPr>
        <w:t xml:space="preserve"> </w:t>
      </w:r>
      <w:r w:rsidRPr="00D70059">
        <w:t>i</w:t>
      </w:r>
      <w:r w:rsidRPr="00D70059">
        <w:rPr>
          <w:spacing w:val="-5"/>
        </w:rPr>
        <w:t xml:space="preserve"> </w:t>
      </w:r>
      <w:r w:rsidRPr="00D70059">
        <w:t>ból</w:t>
      </w:r>
      <w:r w:rsidRPr="00D70059">
        <w:rPr>
          <w:spacing w:val="-6"/>
        </w:rPr>
        <w:t xml:space="preserve"> </w:t>
      </w:r>
      <w:r w:rsidRPr="00D70059">
        <w:t>w</w:t>
      </w:r>
      <w:r w:rsidRPr="00D70059">
        <w:rPr>
          <w:spacing w:val="-5"/>
        </w:rPr>
        <w:t xml:space="preserve"> </w:t>
      </w:r>
      <w:r w:rsidRPr="00D70059">
        <w:t>miejscu</w:t>
      </w:r>
      <w:r w:rsidRPr="00D70059">
        <w:rPr>
          <w:spacing w:val="-5"/>
        </w:rPr>
        <w:t xml:space="preserve"> </w:t>
      </w:r>
      <w:r w:rsidRPr="00D70059">
        <w:rPr>
          <w:spacing w:val="-2"/>
        </w:rPr>
        <w:t>wstrzyknięcia</w:t>
      </w:r>
    </w:p>
    <w:p w14:paraId="4311139A" w14:textId="2441DA9C" w:rsidR="000C5801" w:rsidRPr="00D70059" w:rsidRDefault="00D80CE3" w:rsidP="00A366D9">
      <w:pPr>
        <w:widowControl/>
        <w:numPr>
          <w:ilvl w:val="1"/>
          <w:numId w:val="22"/>
        </w:numPr>
        <w:ind w:left="567" w:hanging="567"/>
      </w:pPr>
      <w:r w:rsidRPr="00D70059">
        <w:t>zakażenie</w:t>
      </w:r>
      <w:r w:rsidRPr="00D70059">
        <w:rPr>
          <w:spacing w:val="-8"/>
        </w:rPr>
        <w:t xml:space="preserve"> </w:t>
      </w:r>
      <w:r w:rsidRPr="00D70059">
        <w:rPr>
          <w:spacing w:val="-2"/>
        </w:rPr>
        <w:t>zatok.</w:t>
      </w:r>
    </w:p>
    <w:p w14:paraId="4311139B" w14:textId="77777777" w:rsidR="000C5801" w:rsidRPr="00D70059" w:rsidRDefault="000C5801" w:rsidP="00C274F9">
      <w:pPr>
        <w:widowControl/>
      </w:pPr>
    </w:p>
    <w:p w14:paraId="4311139C" w14:textId="53077267" w:rsidR="000C5801" w:rsidRPr="00D70059" w:rsidRDefault="00D80CE3" w:rsidP="0095070F">
      <w:pPr>
        <w:keepNext/>
        <w:widowControl/>
      </w:pPr>
      <w:r w:rsidRPr="0095070F">
        <w:rPr>
          <w:b/>
          <w:bCs/>
        </w:rPr>
        <w:t>Niezbyt</w:t>
      </w:r>
      <w:r w:rsidRPr="00D70059">
        <w:rPr>
          <w:b/>
          <w:spacing w:val="-8"/>
        </w:rPr>
        <w:t xml:space="preserve"> </w:t>
      </w:r>
      <w:r w:rsidRPr="00D70059">
        <w:rPr>
          <w:b/>
        </w:rPr>
        <w:t>częste</w:t>
      </w:r>
      <w:r w:rsidRPr="00D70059">
        <w:rPr>
          <w:b/>
          <w:spacing w:val="-5"/>
        </w:rPr>
        <w:t xml:space="preserve"> </w:t>
      </w:r>
      <w:r w:rsidRPr="00D70059">
        <w:rPr>
          <w:b/>
        </w:rPr>
        <w:t>działania</w:t>
      </w:r>
      <w:r w:rsidRPr="00D70059">
        <w:rPr>
          <w:b/>
          <w:spacing w:val="-6"/>
        </w:rPr>
        <w:t xml:space="preserve"> </w:t>
      </w:r>
      <w:r w:rsidRPr="00D70059">
        <w:rPr>
          <w:b/>
        </w:rPr>
        <w:t>niepożądane</w:t>
      </w:r>
      <w:r w:rsidRPr="00D70059">
        <w:rPr>
          <w:b/>
          <w:spacing w:val="-8"/>
        </w:rPr>
        <w:t xml:space="preserve"> </w:t>
      </w:r>
      <w:r w:rsidRPr="00D70059">
        <w:t>(mogą</w:t>
      </w:r>
      <w:r w:rsidRPr="00D70059">
        <w:rPr>
          <w:spacing w:val="-5"/>
        </w:rPr>
        <w:t xml:space="preserve"> </w:t>
      </w:r>
      <w:r w:rsidRPr="00D70059">
        <w:t>wystąpić</w:t>
      </w:r>
      <w:r w:rsidRPr="00D70059">
        <w:rPr>
          <w:spacing w:val="-6"/>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6"/>
        </w:rPr>
        <w:t xml:space="preserve"> </w:t>
      </w:r>
      <w:r w:rsidRPr="00D70059">
        <w:t>u</w:t>
      </w:r>
      <w:r w:rsidRPr="00D70059">
        <w:rPr>
          <w:spacing w:val="-5"/>
        </w:rPr>
        <w:t xml:space="preserve"> </w:t>
      </w:r>
      <w:r w:rsidR="00AB334E">
        <w:t>1 </w:t>
      </w:r>
      <w:r w:rsidRPr="00D70059">
        <w:t>na</w:t>
      </w:r>
      <w:r w:rsidRPr="00D70059">
        <w:rPr>
          <w:spacing w:val="-5"/>
        </w:rPr>
        <w:t xml:space="preserve"> </w:t>
      </w:r>
      <w:r w:rsidRPr="00D70059">
        <w:t>10</w:t>
      </w:r>
      <w:r w:rsidR="00AB334E">
        <w:t>0 </w:t>
      </w:r>
      <w:r w:rsidR="00771400">
        <w:rPr>
          <w:spacing w:val="-4"/>
        </w:rPr>
        <w:t>osób</w:t>
      </w:r>
      <w:r w:rsidRPr="00D70059">
        <w:rPr>
          <w:spacing w:val="-2"/>
        </w:rPr>
        <w:t>):</w:t>
      </w:r>
    </w:p>
    <w:p w14:paraId="4311139D" w14:textId="7CC8BF73" w:rsidR="000C5801" w:rsidRPr="00D70059" w:rsidRDefault="00D80CE3" w:rsidP="00A366D9">
      <w:pPr>
        <w:widowControl/>
        <w:numPr>
          <w:ilvl w:val="1"/>
          <w:numId w:val="23"/>
        </w:numPr>
        <w:ind w:left="567" w:hanging="567"/>
      </w:pPr>
      <w:r w:rsidRPr="00D70059">
        <w:t>zakażenia</w:t>
      </w:r>
      <w:r w:rsidRPr="00D70059">
        <w:rPr>
          <w:spacing w:val="-9"/>
        </w:rPr>
        <w:t xml:space="preserve"> </w:t>
      </w:r>
      <w:r w:rsidRPr="00D70059">
        <w:rPr>
          <w:spacing w:val="-4"/>
        </w:rPr>
        <w:t>zęba</w:t>
      </w:r>
    </w:p>
    <w:p w14:paraId="4311139E" w14:textId="3C658ECC" w:rsidR="000C5801" w:rsidRPr="00D70059" w:rsidRDefault="00D80CE3" w:rsidP="00A366D9">
      <w:pPr>
        <w:widowControl/>
        <w:numPr>
          <w:ilvl w:val="1"/>
          <w:numId w:val="23"/>
        </w:numPr>
        <w:ind w:left="567" w:hanging="567"/>
      </w:pPr>
      <w:r w:rsidRPr="00D70059">
        <w:t>drożdżakowe</w:t>
      </w:r>
      <w:r w:rsidRPr="00D70059">
        <w:rPr>
          <w:spacing w:val="-10"/>
        </w:rPr>
        <w:t xml:space="preserve"> </w:t>
      </w:r>
      <w:r w:rsidRPr="00D70059">
        <w:t>zakażenie</w:t>
      </w:r>
      <w:r w:rsidRPr="00D70059">
        <w:rPr>
          <w:spacing w:val="-10"/>
        </w:rPr>
        <w:t xml:space="preserve"> </w:t>
      </w:r>
      <w:r w:rsidRPr="00D70059">
        <w:rPr>
          <w:spacing w:val="-2"/>
        </w:rPr>
        <w:t>pochwy</w:t>
      </w:r>
    </w:p>
    <w:p w14:paraId="4311139F" w14:textId="1F23F0DE" w:rsidR="000C5801" w:rsidRPr="00D70059" w:rsidRDefault="00D80CE3" w:rsidP="00A366D9">
      <w:pPr>
        <w:widowControl/>
        <w:numPr>
          <w:ilvl w:val="1"/>
          <w:numId w:val="23"/>
        </w:numPr>
        <w:ind w:left="567" w:hanging="567"/>
      </w:pPr>
      <w:r w:rsidRPr="00D70059">
        <w:t>depresja</w:t>
      </w:r>
    </w:p>
    <w:p w14:paraId="431113A0" w14:textId="40DC3670" w:rsidR="000C5801" w:rsidRPr="00D70059" w:rsidRDefault="00D80CE3" w:rsidP="00A366D9">
      <w:pPr>
        <w:widowControl/>
        <w:numPr>
          <w:ilvl w:val="1"/>
          <w:numId w:val="23"/>
        </w:numPr>
        <w:ind w:left="567" w:hanging="567"/>
      </w:pPr>
      <w:r w:rsidRPr="00D70059">
        <w:t>uczucie</w:t>
      </w:r>
      <w:r w:rsidRPr="00D70059">
        <w:rPr>
          <w:spacing w:val="-8"/>
        </w:rPr>
        <w:t xml:space="preserve"> </w:t>
      </w:r>
      <w:r w:rsidRPr="00D70059">
        <w:t>zatkania</w:t>
      </w:r>
      <w:r w:rsidRPr="00D70059">
        <w:rPr>
          <w:spacing w:val="-7"/>
        </w:rPr>
        <w:t xml:space="preserve"> </w:t>
      </w:r>
      <w:r w:rsidRPr="00D70059">
        <w:t>lub</w:t>
      </w:r>
      <w:r w:rsidRPr="00D70059">
        <w:rPr>
          <w:spacing w:val="-7"/>
        </w:rPr>
        <w:t xml:space="preserve"> </w:t>
      </w:r>
      <w:r w:rsidRPr="00D70059">
        <w:t>niedrożność</w:t>
      </w:r>
      <w:r w:rsidRPr="00D70059">
        <w:rPr>
          <w:spacing w:val="-7"/>
        </w:rPr>
        <w:t xml:space="preserve"> </w:t>
      </w:r>
      <w:r w:rsidRPr="00D70059">
        <w:rPr>
          <w:spacing w:val="-4"/>
        </w:rPr>
        <w:t>nosa</w:t>
      </w:r>
    </w:p>
    <w:p w14:paraId="431113A1" w14:textId="5B212C98" w:rsidR="000C5801" w:rsidRPr="00D70059" w:rsidRDefault="00D80CE3" w:rsidP="00A366D9">
      <w:pPr>
        <w:widowControl/>
        <w:numPr>
          <w:ilvl w:val="1"/>
          <w:numId w:val="23"/>
        </w:numPr>
        <w:ind w:left="567" w:hanging="567"/>
      </w:pPr>
      <w:r w:rsidRPr="00D70059">
        <w:t>krwawienia,</w:t>
      </w:r>
      <w:r w:rsidRPr="00D70059">
        <w:rPr>
          <w:spacing w:val="-9"/>
        </w:rPr>
        <w:t xml:space="preserve"> </w:t>
      </w:r>
      <w:r w:rsidRPr="00D70059">
        <w:t>zasinienie,</w:t>
      </w:r>
      <w:r w:rsidRPr="00D70059">
        <w:rPr>
          <w:spacing w:val="-7"/>
        </w:rPr>
        <w:t xml:space="preserve"> </w:t>
      </w:r>
      <w:r w:rsidRPr="00D70059">
        <w:t>stwardnienie,</w:t>
      </w:r>
      <w:r w:rsidRPr="00D70059">
        <w:rPr>
          <w:spacing w:val="-7"/>
        </w:rPr>
        <w:t xml:space="preserve"> </w:t>
      </w:r>
      <w:r w:rsidRPr="00D70059">
        <w:t>obrzęk</w:t>
      </w:r>
      <w:r w:rsidRPr="00D70059">
        <w:rPr>
          <w:spacing w:val="-7"/>
        </w:rPr>
        <w:t xml:space="preserve"> </w:t>
      </w:r>
      <w:r w:rsidRPr="00D70059">
        <w:t>i</w:t>
      </w:r>
      <w:r w:rsidRPr="00D70059">
        <w:rPr>
          <w:spacing w:val="-7"/>
        </w:rPr>
        <w:t xml:space="preserve"> </w:t>
      </w:r>
      <w:r w:rsidRPr="00D70059">
        <w:t>świąd</w:t>
      </w:r>
      <w:r w:rsidRPr="00D70059">
        <w:rPr>
          <w:spacing w:val="-7"/>
        </w:rPr>
        <w:t xml:space="preserve"> </w:t>
      </w:r>
      <w:r w:rsidRPr="00D70059">
        <w:t>w</w:t>
      </w:r>
      <w:r w:rsidRPr="00D70059">
        <w:rPr>
          <w:spacing w:val="-7"/>
        </w:rPr>
        <w:t xml:space="preserve"> </w:t>
      </w:r>
      <w:r w:rsidRPr="00D70059">
        <w:t>miejscu</w:t>
      </w:r>
      <w:r w:rsidRPr="00D70059">
        <w:rPr>
          <w:spacing w:val="-6"/>
        </w:rPr>
        <w:t xml:space="preserve"> </w:t>
      </w:r>
      <w:r w:rsidRPr="00D70059">
        <w:rPr>
          <w:spacing w:val="-2"/>
        </w:rPr>
        <w:t>wstrzyknięcia</w:t>
      </w:r>
    </w:p>
    <w:p w14:paraId="431113A2" w14:textId="22B8AF1E" w:rsidR="000C5801" w:rsidRPr="00D70059" w:rsidRDefault="00D80CE3" w:rsidP="00A366D9">
      <w:pPr>
        <w:widowControl/>
        <w:numPr>
          <w:ilvl w:val="1"/>
          <w:numId w:val="23"/>
        </w:numPr>
        <w:ind w:left="567" w:hanging="567"/>
      </w:pPr>
      <w:r w:rsidRPr="00D70059">
        <w:t>osłabienie</w:t>
      </w:r>
    </w:p>
    <w:p w14:paraId="431113A3" w14:textId="2222DAF5" w:rsidR="000C5801" w:rsidRPr="00D70059" w:rsidRDefault="00D80CE3" w:rsidP="00A366D9">
      <w:pPr>
        <w:widowControl/>
        <w:numPr>
          <w:ilvl w:val="1"/>
          <w:numId w:val="23"/>
        </w:numPr>
        <w:ind w:left="567" w:hanging="567"/>
      </w:pPr>
      <w:r w:rsidRPr="00D70059">
        <w:t>opadanie</w:t>
      </w:r>
      <w:r w:rsidRPr="00D70059">
        <w:rPr>
          <w:spacing w:val="-3"/>
        </w:rPr>
        <w:t xml:space="preserve"> </w:t>
      </w:r>
      <w:r w:rsidRPr="00D70059">
        <w:t>powieki</w:t>
      </w:r>
      <w:r w:rsidRPr="00D70059">
        <w:rPr>
          <w:spacing w:val="-3"/>
        </w:rPr>
        <w:t xml:space="preserve"> </w:t>
      </w:r>
      <w:r w:rsidRPr="00D70059">
        <w:t>i</w:t>
      </w:r>
      <w:r w:rsidRPr="00D70059">
        <w:rPr>
          <w:spacing w:val="-3"/>
        </w:rPr>
        <w:t xml:space="preserve"> </w:t>
      </w:r>
      <w:r w:rsidRPr="00D70059">
        <w:t>mięśni</w:t>
      </w:r>
      <w:r w:rsidRPr="00D70059">
        <w:rPr>
          <w:spacing w:val="-3"/>
        </w:rPr>
        <w:t xml:space="preserve"> </w:t>
      </w:r>
      <w:r w:rsidRPr="00D70059">
        <w:t>po</w:t>
      </w:r>
      <w:r w:rsidRPr="00D70059">
        <w:rPr>
          <w:spacing w:val="-3"/>
        </w:rPr>
        <w:t xml:space="preserve"> </w:t>
      </w:r>
      <w:r w:rsidRPr="00D70059">
        <w:t>jednej</w:t>
      </w:r>
      <w:r w:rsidRPr="00D70059">
        <w:rPr>
          <w:spacing w:val="-3"/>
        </w:rPr>
        <w:t xml:space="preserve"> </w:t>
      </w:r>
      <w:r w:rsidRPr="00D70059">
        <w:t>stronie</w:t>
      </w:r>
      <w:r w:rsidRPr="00D70059">
        <w:rPr>
          <w:spacing w:val="-3"/>
        </w:rPr>
        <w:t xml:space="preserve"> </w:t>
      </w:r>
      <w:r w:rsidRPr="00D70059">
        <w:t>twarzy</w:t>
      </w:r>
      <w:r w:rsidRPr="00D70059">
        <w:rPr>
          <w:spacing w:val="-3"/>
        </w:rPr>
        <w:t xml:space="preserve"> </w:t>
      </w:r>
      <w:r w:rsidRPr="00D70059">
        <w:t>(porażenie</w:t>
      </w:r>
      <w:r w:rsidRPr="00D70059">
        <w:rPr>
          <w:spacing w:val="-3"/>
        </w:rPr>
        <w:t xml:space="preserve"> </w:t>
      </w:r>
      <w:r w:rsidRPr="00D70059">
        <w:t>nerwu</w:t>
      </w:r>
      <w:r w:rsidRPr="00D70059">
        <w:rPr>
          <w:spacing w:val="-3"/>
        </w:rPr>
        <w:t xml:space="preserve"> </w:t>
      </w:r>
      <w:r w:rsidRPr="00D70059">
        <w:t>twarzowego</w:t>
      </w:r>
      <w:r w:rsidRPr="00D70059">
        <w:rPr>
          <w:spacing w:val="-3"/>
        </w:rPr>
        <w:t xml:space="preserve"> </w:t>
      </w:r>
      <w:r w:rsidRPr="00D70059">
        <w:t>lub porażenie „Bell’a”), które jest zwykle przemijające</w:t>
      </w:r>
    </w:p>
    <w:p w14:paraId="431113A4" w14:textId="2E36A04D" w:rsidR="000C5801" w:rsidRPr="00D70059" w:rsidRDefault="00D80CE3" w:rsidP="00A366D9">
      <w:pPr>
        <w:widowControl/>
        <w:numPr>
          <w:ilvl w:val="1"/>
          <w:numId w:val="23"/>
        </w:numPr>
        <w:ind w:left="567" w:hanging="567"/>
      </w:pPr>
      <w:r w:rsidRPr="00D70059">
        <w:t>zmiana</w:t>
      </w:r>
      <w:r w:rsidRPr="00D70059">
        <w:rPr>
          <w:spacing w:val="-3"/>
        </w:rPr>
        <w:t xml:space="preserve"> </w:t>
      </w:r>
      <w:r w:rsidRPr="00D70059">
        <w:t>obrazu</w:t>
      </w:r>
      <w:r w:rsidRPr="00D70059">
        <w:rPr>
          <w:spacing w:val="-3"/>
        </w:rPr>
        <w:t xml:space="preserve"> </w:t>
      </w:r>
      <w:r w:rsidRPr="00D70059">
        <w:t>łuszczycy</w:t>
      </w:r>
      <w:r w:rsidRPr="00D70059">
        <w:rPr>
          <w:spacing w:val="-3"/>
        </w:rPr>
        <w:t xml:space="preserve"> </w:t>
      </w:r>
      <w:r w:rsidRPr="00D70059">
        <w:t>z</w:t>
      </w:r>
      <w:r w:rsidRPr="00D70059">
        <w:rPr>
          <w:spacing w:val="-3"/>
        </w:rPr>
        <w:t xml:space="preserve"> </w:t>
      </w:r>
      <w:r w:rsidRPr="00D70059">
        <w:t>zaczerwienieniem</w:t>
      </w:r>
      <w:r w:rsidRPr="00D70059">
        <w:rPr>
          <w:spacing w:val="-3"/>
        </w:rPr>
        <w:t xml:space="preserve"> </w:t>
      </w:r>
      <w:r w:rsidRPr="00D70059">
        <w:t>oraz</w:t>
      </w:r>
      <w:r w:rsidRPr="00D70059">
        <w:rPr>
          <w:spacing w:val="-3"/>
        </w:rPr>
        <w:t xml:space="preserve"> </w:t>
      </w:r>
      <w:r w:rsidRPr="00D70059">
        <w:t>nowe</w:t>
      </w:r>
      <w:r w:rsidRPr="00D70059">
        <w:rPr>
          <w:spacing w:val="-3"/>
        </w:rPr>
        <w:t xml:space="preserve"> </w:t>
      </w:r>
      <w:r w:rsidRPr="00D70059">
        <w:t>drobne,</w:t>
      </w:r>
      <w:r w:rsidRPr="00D70059">
        <w:rPr>
          <w:spacing w:val="-3"/>
        </w:rPr>
        <w:t xml:space="preserve"> </w:t>
      </w:r>
      <w:r w:rsidRPr="00D70059">
        <w:t>żółte</w:t>
      </w:r>
      <w:r w:rsidRPr="00D70059">
        <w:rPr>
          <w:spacing w:val="-3"/>
        </w:rPr>
        <w:t xml:space="preserve"> </w:t>
      </w:r>
      <w:r w:rsidRPr="00D70059">
        <w:t>lub</w:t>
      </w:r>
      <w:r w:rsidRPr="00D70059">
        <w:rPr>
          <w:spacing w:val="-3"/>
        </w:rPr>
        <w:t xml:space="preserve"> </w:t>
      </w:r>
      <w:r w:rsidRPr="00D70059">
        <w:t>białe</w:t>
      </w:r>
      <w:r w:rsidRPr="00D70059">
        <w:rPr>
          <w:spacing w:val="-3"/>
        </w:rPr>
        <w:t xml:space="preserve"> </w:t>
      </w:r>
      <w:r w:rsidRPr="00D70059">
        <w:t>pęcherze na skórze, czasami z towarzyszącą gorączką (łuszczyca krostkowa)</w:t>
      </w:r>
    </w:p>
    <w:p w14:paraId="431113A5" w14:textId="00B085C4" w:rsidR="000C5801" w:rsidRPr="00D70059" w:rsidRDefault="00D80CE3" w:rsidP="00A366D9">
      <w:pPr>
        <w:widowControl/>
        <w:numPr>
          <w:ilvl w:val="1"/>
          <w:numId w:val="23"/>
        </w:numPr>
        <w:ind w:left="567" w:hanging="567"/>
      </w:pPr>
      <w:r w:rsidRPr="00D70059">
        <w:t>złuszczanie</w:t>
      </w:r>
      <w:r w:rsidRPr="00D70059">
        <w:rPr>
          <w:spacing w:val="-11"/>
        </w:rPr>
        <w:t xml:space="preserve"> </w:t>
      </w:r>
      <w:r w:rsidRPr="00D70059">
        <w:rPr>
          <w:spacing w:val="-2"/>
        </w:rPr>
        <w:t>skóry</w:t>
      </w:r>
    </w:p>
    <w:p w14:paraId="431113A6" w14:textId="0F0850E0" w:rsidR="000C5801" w:rsidRPr="00D70059" w:rsidRDefault="00D80CE3" w:rsidP="00A366D9">
      <w:pPr>
        <w:widowControl/>
        <w:numPr>
          <w:ilvl w:val="1"/>
          <w:numId w:val="23"/>
        </w:numPr>
        <w:ind w:left="567" w:hanging="567"/>
      </w:pPr>
      <w:r w:rsidRPr="00D70059">
        <w:t>trądzik</w:t>
      </w:r>
      <w:r w:rsidRPr="00D70059">
        <w:rPr>
          <w:spacing w:val="-2"/>
        </w:rPr>
        <w:t>.</w:t>
      </w:r>
    </w:p>
    <w:p w14:paraId="79E79E37" w14:textId="77777777" w:rsidR="006B7E73" w:rsidRPr="00D70059" w:rsidRDefault="006B7E73" w:rsidP="00C274F9">
      <w:pPr>
        <w:widowControl/>
        <w:rPr>
          <w:b/>
        </w:rPr>
      </w:pPr>
    </w:p>
    <w:p w14:paraId="431113A7" w14:textId="65DC7525" w:rsidR="000C5801" w:rsidRPr="00D70059" w:rsidRDefault="00D80CE3" w:rsidP="0095070F">
      <w:pPr>
        <w:keepNext/>
        <w:widowControl/>
      </w:pPr>
      <w:r w:rsidRPr="0095070F">
        <w:rPr>
          <w:b/>
          <w:bCs/>
        </w:rPr>
        <w:t>Rzadkie</w:t>
      </w:r>
      <w:r w:rsidRPr="00D70059">
        <w:rPr>
          <w:b/>
          <w:spacing w:val="-8"/>
        </w:rPr>
        <w:t xml:space="preserve"> </w:t>
      </w:r>
      <w:r w:rsidRPr="00D70059">
        <w:rPr>
          <w:b/>
        </w:rPr>
        <w:t>działania</w:t>
      </w:r>
      <w:r w:rsidRPr="00D70059">
        <w:rPr>
          <w:b/>
          <w:spacing w:val="-5"/>
        </w:rPr>
        <w:t xml:space="preserve"> </w:t>
      </w:r>
      <w:r w:rsidRPr="00D70059">
        <w:rPr>
          <w:b/>
        </w:rPr>
        <w:t>niepożądane</w:t>
      </w:r>
      <w:r w:rsidRPr="00D70059">
        <w:rPr>
          <w:b/>
          <w:spacing w:val="-6"/>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6"/>
        </w:rPr>
        <w:t xml:space="preserve"> </w:t>
      </w:r>
      <w:r w:rsidRPr="00D70059">
        <w:t>niż</w:t>
      </w:r>
      <w:r w:rsidRPr="00D70059">
        <w:rPr>
          <w:spacing w:val="-5"/>
        </w:rPr>
        <w:t xml:space="preserve"> </w:t>
      </w:r>
      <w:r w:rsidRPr="00D70059">
        <w:t>u</w:t>
      </w:r>
      <w:r w:rsidRPr="00D70059">
        <w:rPr>
          <w:spacing w:val="-6"/>
        </w:rPr>
        <w:t xml:space="preserve"> </w:t>
      </w:r>
      <w:r w:rsidR="00AB334E">
        <w:t>1 </w:t>
      </w:r>
      <w:r w:rsidRPr="00D70059">
        <w:t>na</w:t>
      </w:r>
      <w:r w:rsidRPr="00D70059">
        <w:rPr>
          <w:spacing w:val="-5"/>
        </w:rPr>
        <w:t xml:space="preserve"> </w:t>
      </w:r>
      <w:r w:rsidR="00AB334E">
        <w:t>1 </w:t>
      </w:r>
      <w:r w:rsidRPr="00D70059">
        <w:t>00</w:t>
      </w:r>
      <w:r w:rsidR="00AB334E">
        <w:t>0 </w:t>
      </w:r>
      <w:r w:rsidR="00771400">
        <w:rPr>
          <w:spacing w:val="-4"/>
        </w:rPr>
        <w:t>osób</w:t>
      </w:r>
      <w:r w:rsidRPr="00D70059">
        <w:rPr>
          <w:spacing w:val="-2"/>
        </w:rPr>
        <w:t>):</w:t>
      </w:r>
    </w:p>
    <w:p w14:paraId="431113A8" w14:textId="7054DCDD" w:rsidR="000C5801" w:rsidRPr="00D70059" w:rsidRDefault="00D80CE3" w:rsidP="00A366D9">
      <w:pPr>
        <w:keepNext/>
        <w:widowControl/>
        <w:numPr>
          <w:ilvl w:val="1"/>
          <w:numId w:val="24"/>
        </w:numPr>
        <w:ind w:left="567" w:hanging="567"/>
      </w:pPr>
      <w:r w:rsidRPr="00D70059">
        <w:t>zaczerwienienie</w:t>
      </w:r>
      <w:r w:rsidRPr="00D70059">
        <w:rPr>
          <w:spacing w:val="-3"/>
        </w:rPr>
        <w:t xml:space="preserve"> </w:t>
      </w:r>
      <w:r w:rsidRPr="00D70059">
        <w:t>i</w:t>
      </w:r>
      <w:r w:rsidRPr="00D70059">
        <w:rPr>
          <w:spacing w:val="-3"/>
        </w:rPr>
        <w:t xml:space="preserve"> </w:t>
      </w:r>
      <w:r w:rsidRPr="00D70059">
        <w:t>złuszczenie</w:t>
      </w:r>
      <w:r w:rsidRPr="00D70059">
        <w:rPr>
          <w:spacing w:val="-3"/>
        </w:rPr>
        <w:t xml:space="preserve"> </w:t>
      </w:r>
      <w:r w:rsidRPr="00D70059">
        <w:t>skóry</w:t>
      </w:r>
      <w:r w:rsidRPr="00D70059">
        <w:rPr>
          <w:spacing w:val="-3"/>
        </w:rPr>
        <w:t xml:space="preserve"> </w:t>
      </w:r>
      <w:r w:rsidRPr="00D70059">
        <w:t>na</w:t>
      </w:r>
      <w:r w:rsidRPr="00D70059">
        <w:rPr>
          <w:spacing w:val="-3"/>
        </w:rPr>
        <w:t xml:space="preserve"> </w:t>
      </w:r>
      <w:r w:rsidRPr="00D70059">
        <w:t>dużej</w:t>
      </w:r>
      <w:r w:rsidRPr="00D70059">
        <w:rPr>
          <w:spacing w:val="-3"/>
        </w:rPr>
        <w:t xml:space="preserve"> </w:t>
      </w:r>
      <w:r w:rsidRPr="00D70059">
        <w:t>powierzchni</w:t>
      </w:r>
      <w:r w:rsidRPr="00D70059">
        <w:rPr>
          <w:spacing w:val="-3"/>
        </w:rPr>
        <w:t xml:space="preserve"> </w:t>
      </w:r>
      <w:r w:rsidRPr="00D70059">
        <w:t>ciała,</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swędzieć</w:t>
      </w:r>
      <w:r w:rsidRPr="00D70059">
        <w:rPr>
          <w:spacing w:val="-3"/>
        </w:rPr>
        <w:t xml:space="preserve"> </w:t>
      </w:r>
      <w:r w:rsidRPr="00D70059">
        <w:t>lub boleć (złuszczające zapalenie skóry). Podobne objawy mogą czasem pojawić się jako naturalne zmiany rodzaju objawów łuszczycy (łuszczyca erytrodermalna)</w:t>
      </w:r>
    </w:p>
    <w:p w14:paraId="431113A9" w14:textId="02A9FD3B" w:rsidR="000C5801" w:rsidRPr="00D70059" w:rsidRDefault="00D80CE3" w:rsidP="00A366D9">
      <w:pPr>
        <w:keepNext/>
        <w:widowControl/>
        <w:numPr>
          <w:ilvl w:val="1"/>
          <w:numId w:val="24"/>
        </w:numPr>
        <w:ind w:left="567" w:hanging="567"/>
      </w:pPr>
      <w:r w:rsidRPr="00D70059">
        <w:t>zapalenie</w:t>
      </w:r>
      <w:r w:rsidRPr="00D70059">
        <w:rPr>
          <w:spacing w:val="-3"/>
        </w:rPr>
        <w:t xml:space="preserve"> </w:t>
      </w:r>
      <w:r w:rsidRPr="00D70059">
        <w:t>małych</w:t>
      </w:r>
      <w:r w:rsidRPr="00D70059">
        <w:rPr>
          <w:spacing w:val="-3"/>
        </w:rPr>
        <w:t xml:space="preserve"> </w:t>
      </w:r>
      <w:r w:rsidRPr="00D70059">
        <w:t>naczyń</w:t>
      </w:r>
      <w:r w:rsidRPr="00D70059">
        <w:rPr>
          <w:spacing w:val="-3"/>
        </w:rPr>
        <w:t xml:space="preserve"> </w:t>
      </w:r>
      <w:r w:rsidRPr="00D70059">
        <w:t>krwionośnych,</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prowadzić</w:t>
      </w:r>
      <w:r w:rsidRPr="00D70059">
        <w:rPr>
          <w:spacing w:val="-3"/>
        </w:rPr>
        <w:t xml:space="preserve"> </w:t>
      </w:r>
      <w:r w:rsidRPr="00D70059">
        <w:t>do</w:t>
      </w:r>
      <w:r w:rsidRPr="00D70059">
        <w:rPr>
          <w:spacing w:val="-3"/>
        </w:rPr>
        <w:t xml:space="preserve"> </w:t>
      </w:r>
      <w:r w:rsidRPr="00D70059">
        <w:t>wysypki</w:t>
      </w:r>
      <w:r w:rsidRPr="00D70059">
        <w:rPr>
          <w:spacing w:val="-3"/>
        </w:rPr>
        <w:t xml:space="preserve"> </w:t>
      </w:r>
      <w:r w:rsidRPr="00D70059">
        <w:t>skórnej</w:t>
      </w:r>
      <w:r w:rsidRPr="00D70059">
        <w:rPr>
          <w:spacing w:val="-3"/>
        </w:rPr>
        <w:t xml:space="preserve"> </w:t>
      </w:r>
      <w:r w:rsidRPr="00D70059">
        <w:t>z małymi, czerwonymi</w:t>
      </w:r>
      <w:r w:rsidRPr="00D70059">
        <w:rPr>
          <w:spacing w:val="-1"/>
        </w:rPr>
        <w:t xml:space="preserve"> </w:t>
      </w:r>
      <w:r w:rsidRPr="00D70059">
        <w:t>lub</w:t>
      </w:r>
      <w:r w:rsidRPr="00D70059">
        <w:rPr>
          <w:spacing w:val="-1"/>
        </w:rPr>
        <w:t xml:space="preserve"> </w:t>
      </w:r>
      <w:r w:rsidRPr="00D70059">
        <w:t>fioletowymi</w:t>
      </w:r>
      <w:r w:rsidRPr="00D70059">
        <w:rPr>
          <w:spacing w:val="-1"/>
        </w:rPr>
        <w:t xml:space="preserve"> </w:t>
      </w:r>
      <w:r w:rsidRPr="00D70059">
        <w:t>guzkami,</w:t>
      </w:r>
      <w:r w:rsidRPr="00D70059">
        <w:rPr>
          <w:spacing w:val="-1"/>
        </w:rPr>
        <w:t xml:space="preserve"> </w:t>
      </w:r>
      <w:r w:rsidRPr="00D70059">
        <w:t>gorączki</w:t>
      </w:r>
      <w:r w:rsidRPr="00D70059">
        <w:rPr>
          <w:spacing w:val="-1"/>
        </w:rPr>
        <w:t xml:space="preserve"> </w:t>
      </w:r>
      <w:r w:rsidRPr="00D70059">
        <w:t>lub</w:t>
      </w:r>
      <w:r w:rsidRPr="00D70059">
        <w:rPr>
          <w:spacing w:val="-1"/>
        </w:rPr>
        <w:t xml:space="preserve"> </w:t>
      </w:r>
      <w:r w:rsidRPr="00D70059">
        <w:t>bólu</w:t>
      </w:r>
      <w:r w:rsidRPr="00D70059">
        <w:rPr>
          <w:spacing w:val="-1"/>
        </w:rPr>
        <w:t xml:space="preserve"> </w:t>
      </w:r>
      <w:r w:rsidRPr="00D70059">
        <w:t>stawów</w:t>
      </w:r>
      <w:r w:rsidRPr="00D70059">
        <w:rPr>
          <w:spacing w:val="-1"/>
        </w:rPr>
        <w:t xml:space="preserve"> </w:t>
      </w:r>
      <w:r w:rsidRPr="00D70059">
        <w:t xml:space="preserve">(zapalenie </w:t>
      </w:r>
      <w:r w:rsidRPr="00D70059">
        <w:rPr>
          <w:spacing w:val="-2"/>
        </w:rPr>
        <w:t>naczyń).</w:t>
      </w:r>
    </w:p>
    <w:p w14:paraId="48008230" w14:textId="77777777" w:rsidR="006B7E73" w:rsidRPr="00D70059" w:rsidRDefault="006B7E73" w:rsidP="00C274F9">
      <w:pPr>
        <w:widowControl/>
        <w:rPr>
          <w:b/>
        </w:rPr>
      </w:pPr>
    </w:p>
    <w:p w14:paraId="431113AA" w14:textId="12B989AF" w:rsidR="000C5801" w:rsidRPr="00D70059" w:rsidRDefault="00D80CE3" w:rsidP="0095070F">
      <w:pPr>
        <w:keepNext/>
        <w:widowControl/>
      </w:pPr>
      <w:r w:rsidRPr="0095070F">
        <w:rPr>
          <w:b/>
          <w:bCs/>
        </w:rPr>
        <w:t>Bardzo</w:t>
      </w:r>
      <w:r w:rsidRPr="00D70059">
        <w:rPr>
          <w:b/>
          <w:spacing w:val="-7"/>
        </w:rPr>
        <w:t xml:space="preserve"> </w:t>
      </w:r>
      <w:r w:rsidRPr="00D70059">
        <w:rPr>
          <w:b/>
        </w:rPr>
        <w:t>rzadkie</w:t>
      </w:r>
      <w:r w:rsidRPr="00D70059">
        <w:rPr>
          <w:b/>
          <w:spacing w:val="-5"/>
        </w:rPr>
        <w:t xml:space="preserve"> </w:t>
      </w:r>
      <w:r w:rsidRPr="00D70059">
        <w:rPr>
          <w:b/>
        </w:rPr>
        <w:t>działania</w:t>
      </w:r>
      <w:r w:rsidRPr="00D70059">
        <w:rPr>
          <w:b/>
          <w:spacing w:val="-5"/>
        </w:rPr>
        <w:t xml:space="preserve"> </w:t>
      </w:r>
      <w:r w:rsidRPr="00D70059">
        <w:rPr>
          <w:b/>
        </w:rPr>
        <w:t>niepożądane</w:t>
      </w:r>
      <w:r w:rsidRPr="00D70059">
        <w:rPr>
          <w:b/>
          <w:spacing w:val="-7"/>
        </w:rPr>
        <w:t xml:space="preserve"> </w:t>
      </w:r>
      <w:r w:rsidRPr="00D70059">
        <w:t>(mogą</w:t>
      </w:r>
      <w:r w:rsidRPr="00D70059">
        <w:rPr>
          <w:spacing w:val="-4"/>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4"/>
        </w:rPr>
        <w:t xml:space="preserve"> </w:t>
      </w:r>
      <w:r w:rsidR="00AB334E">
        <w:t>1 </w:t>
      </w:r>
      <w:r w:rsidRPr="00D70059">
        <w:t>na</w:t>
      </w:r>
      <w:r w:rsidRPr="00D70059">
        <w:rPr>
          <w:spacing w:val="-5"/>
        </w:rPr>
        <w:t xml:space="preserve"> </w:t>
      </w:r>
      <w:r w:rsidRPr="00D70059">
        <w:t>1</w:t>
      </w:r>
      <w:r w:rsidR="00AB334E">
        <w:t>0 </w:t>
      </w:r>
      <w:r w:rsidRPr="00D70059">
        <w:t>00</w:t>
      </w:r>
      <w:r w:rsidR="00AB334E">
        <w:t>0 </w:t>
      </w:r>
      <w:r w:rsidR="00771400">
        <w:rPr>
          <w:spacing w:val="-3"/>
        </w:rPr>
        <w:t>osób</w:t>
      </w:r>
      <w:r w:rsidRPr="00D70059">
        <w:rPr>
          <w:spacing w:val="-2"/>
        </w:rPr>
        <w:t>):</w:t>
      </w:r>
    </w:p>
    <w:p w14:paraId="431113AB" w14:textId="38803167" w:rsidR="000C5801" w:rsidRPr="00D70059" w:rsidRDefault="00D80CE3" w:rsidP="00A366D9">
      <w:pPr>
        <w:keepNext/>
        <w:widowControl/>
        <w:numPr>
          <w:ilvl w:val="1"/>
          <w:numId w:val="25"/>
        </w:numPr>
        <w:ind w:left="567" w:hanging="567"/>
      </w:pPr>
      <w:r w:rsidRPr="00D70059">
        <w:t>pęcherze</w:t>
      </w:r>
      <w:r w:rsidRPr="00D70059">
        <w:rPr>
          <w:spacing w:val="-4"/>
        </w:rPr>
        <w:t xml:space="preserve"> </w:t>
      </w:r>
      <w:r w:rsidRPr="00D70059">
        <w:t>na</w:t>
      </w:r>
      <w:r w:rsidRPr="00D70059">
        <w:rPr>
          <w:spacing w:val="-4"/>
        </w:rPr>
        <w:t xml:space="preserve"> </w:t>
      </w:r>
      <w:r w:rsidRPr="00D70059">
        <w:t>skórze,</w:t>
      </w:r>
      <w:r w:rsidRPr="00D70059">
        <w:rPr>
          <w:spacing w:val="-4"/>
        </w:rPr>
        <w:t xml:space="preserve"> </w:t>
      </w:r>
      <w:r w:rsidRPr="00D70059">
        <w:t>które</w:t>
      </w:r>
      <w:r w:rsidRPr="00D70059">
        <w:rPr>
          <w:spacing w:val="-4"/>
        </w:rPr>
        <w:t xml:space="preserve"> </w:t>
      </w:r>
      <w:r w:rsidRPr="00D70059">
        <w:t>mogą</w:t>
      </w:r>
      <w:r w:rsidRPr="00D70059">
        <w:rPr>
          <w:spacing w:val="-4"/>
        </w:rPr>
        <w:t xml:space="preserve"> </w:t>
      </w:r>
      <w:r w:rsidRPr="00D70059">
        <w:t>być</w:t>
      </w:r>
      <w:r w:rsidRPr="00D70059">
        <w:rPr>
          <w:spacing w:val="-4"/>
        </w:rPr>
        <w:t xml:space="preserve"> </w:t>
      </w:r>
      <w:r w:rsidRPr="00D70059">
        <w:t>czerwone,</w:t>
      </w:r>
      <w:r w:rsidRPr="00D70059">
        <w:rPr>
          <w:spacing w:val="-4"/>
        </w:rPr>
        <w:t xml:space="preserve"> </w:t>
      </w:r>
      <w:r w:rsidRPr="00D70059">
        <w:t>swędzące</w:t>
      </w:r>
      <w:r w:rsidRPr="00D70059">
        <w:rPr>
          <w:spacing w:val="-4"/>
        </w:rPr>
        <w:t xml:space="preserve"> </w:t>
      </w:r>
      <w:r w:rsidRPr="00D70059">
        <w:t>i</w:t>
      </w:r>
      <w:r w:rsidRPr="00D70059">
        <w:rPr>
          <w:spacing w:val="-4"/>
        </w:rPr>
        <w:t xml:space="preserve"> </w:t>
      </w:r>
      <w:r w:rsidRPr="00D70059">
        <w:t>bolesne</w:t>
      </w:r>
      <w:r w:rsidRPr="00D70059">
        <w:rPr>
          <w:spacing w:val="-4"/>
        </w:rPr>
        <w:t xml:space="preserve"> </w:t>
      </w:r>
      <w:r w:rsidRPr="00D70059">
        <w:t xml:space="preserve">(pemfigoid </w:t>
      </w:r>
      <w:r w:rsidRPr="00D70059">
        <w:rPr>
          <w:spacing w:val="-2"/>
        </w:rPr>
        <w:t>pęcherzowy)</w:t>
      </w:r>
    </w:p>
    <w:p w14:paraId="431113AC" w14:textId="28F41848" w:rsidR="000C5801" w:rsidRPr="00D70059" w:rsidRDefault="00D80CE3" w:rsidP="00A366D9">
      <w:pPr>
        <w:keepNext/>
        <w:widowControl/>
        <w:numPr>
          <w:ilvl w:val="1"/>
          <w:numId w:val="25"/>
        </w:numPr>
        <w:ind w:left="567" w:hanging="567"/>
      </w:pPr>
      <w:r w:rsidRPr="00D70059">
        <w:t>toczeń</w:t>
      </w:r>
      <w:r w:rsidRPr="00D70059">
        <w:rPr>
          <w:spacing w:val="-3"/>
        </w:rPr>
        <w:t xml:space="preserve"> </w:t>
      </w:r>
      <w:r w:rsidRPr="00D70059">
        <w:t>skórny</w:t>
      </w:r>
      <w:r w:rsidRPr="00D70059">
        <w:rPr>
          <w:spacing w:val="-3"/>
        </w:rPr>
        <w:t xml:space="preserve"> </w:t>
      </w:r>
      <w:r w:rsidRPr="00D70059">
        <w:t>lub</w:t>
      </w:r>
      <w:r w:rsidRPr="00D70059">
        <w:rPr>
          <w:spacing w:val="-3"/>
        </w:rPr>
        <w:t xml:space="preserve"> </w:t>
      </w:r>
      <w:r w:rsidRPr="00D70059">
        <w:t>zespół</w:t>
      </w:r>
      <w:r w:rsidRPr="00D70059">
        <w:rPr>
          <w:spacing w:val="-3"/>
        </w:rPr>
        <w:t xml:space="preserve"> </w:t>
      </w:r>
      <w:r w:rsidRPr="00D70059">
        <w:t>toczniopodobny</w:t>
      </w:r>
      <w:r w:rsidRPr="00D70059">
        <w:rPr>
          <w:spacing w:val="-3"/>
        </w:rPr>
        <w:t xml:space="preserve"> </w:t>
      </w:r>
      <w:r w:rsidRPr="00D70059">
        <w:t>(czerwona,</w:t>
      </w:r>
      <w:r w:rsidRPr="00D70059">
        <w:rPr>
          <w:spacing w:val="-3"/>
        </w:rPr>
        <w:t xml:space="preserve"> </w:t>
      </w:r>
      <w:r w:rsidRPr="00D70059">
        <w:t>uniesiona,</w:t>
      </w:r>
      <w:r w:rsidRPr="00D70059">
        <w:rPr>
          <w:spacing w:val="-3"/>
        </w:rPr>
        <w:t xml:space="preserve"> </w:t>
      </w:r>
      <w:r w:rsidRPr="00D70059">
        <w:t>łuszcząca</w:t>
      </w:r>
      <w:r w:rsidRPr="00D70059">
        <w:rPr>
          <w:spacing w:val="-3"/>
        </w:rPr>
        <w:t xml:space="preserve"> </w:t>
      </w:r>
      <w:r w:rsidRPr="00D70059">
        <w:t>się</w:t>
      </w:r>
      <w:r w:rsidRPr="00D70059">
        <w:rPr>
          <w:spacing w:val="-3"/>
        </w:rPr>
        <w:t xml:space="preserve"> </w:t>
      </w:r>
      <w:r w:rsidRPr="00D70059">
        <w:t>wysypka</w:t>
      </w:r>
      <w:r w:rsidRPr="00D70059">
        <w:rPr>
          <w:spacing w:val="-3"/>
        </w:rPr>
        <w:t xml:space="preserve"> </w:t>
      </w:r>
      <w:r w:rsidRPr="00D70059">
        <w:t xml:space="preserve">na obszarach skóry narażonych na działanie promieni słonecznych, ewentualnie z bólami </w:t>
      </w:r>
      <w:r w:rsidRPr="00D70059">
        <w:rPr>
          <w:spacing w:val="-2"/>
        </w:rPr>
        <w:t>stawów).</w:t>
      </w:r>
    </w:p>
    <w:p w14:paraId="06B2B98E" w14:textId="77777777" w:rsidR="004946DF" w:rsidRPr="00D70059" w:rsidRDefault="004946DF" w:rsidP="00C274F9">
      <w:pPr>
        <w:widowControl/>
      </w:pPr>
    </w:p>
    <w:p w14:paraId="431113AD" w14:textId="1AA352F8" w:rsidR="000C5801" w:rsidRPr="00D70059" w:rsidRDefault="00D80CE3" w:rsidP="0095070F">
      <w:pPr>
        <w:keepNext/>
        <w:widowControl/>
        <w:rPr>
          <w:b/>
          <w:bCs/>
        </w:rPr>
      </w:pPr>
      <w:r w:rsidRPr="00D70059">
        <w:rPr>
          <w:b/>
          <w:bCs/>
        </w:rPr>
        <w:lastRenderedPageBreak/>
        <w:t>Zgłaszanie</w:t>
      </w:r>
      <w:r w:rsidRPr="00D70059">
        <w:rPr>
          <w:b/>
          <w:bCs/>
          <w:spacing w:val="-9"/>
        </w:rPr>
        <w:t xml:space="preserve"> </w:t>
      </w:r>
      <w:r w:rsidRPr="00D70059">
        <w:rPr>
          <w:b/>
          <w:bCs/>
        </w:rPr>
        <w:t>działań</w:t>
      </w:r>
      <w:r w:rsidRPr="00D70059">
        <w:rPr>
          <w:b/>
          <w:bCs/>
          <w:spacing w:val="-8"/>
        </w:rPr>
        <w:t xml:space="preserve"> </w:t>
      </w:r>
      <w:r w:rsidRPr="00D70059">
        <w:rPr>
          <w:b/>
          <w:bCs/>
          <w:spacing w:val="-2"/>
        </w:rPr>
        <w:t>niepożądanych</w:t>
      </w:r>
    </w:p>
    <w:p w14:paraId="431113AF" w14:textId="719829A3" w:rsidR="000C5801" w:rsidRPr="00D70059" w:rsidRDefault="00D80CE3" w:rsidP="00FC65E5">
      <w:pPr>
        <w:widowControl/>
      </w:pPr>
      <w:r w:rsidRPr="00D70059">
        <w:t>Jeśli</w:t>
      </w:r>
      <w:r w:rsidRPr="00D70059">
        <w:rPr>
          <w:spacing w:val="-3"/>
        </w:rPr>
        <w:t xml:space="preserve"> </w:t>
      </w:r>
      <w:r w:rsidRPr="00D70059">
        <w:t>wystąpią</w:t>
      </w:r>
      <w:r w:rsidRPr="00D70059">
        <w:rPr>
          <w:spacing w:val="-3"/>
        </w:rPr>
        <w:t xml:space="preserve"> </w:t>
      </w:r>
      <w:r w:rsidRPr="00D70059">
        <w:t>jakiekolwiek</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w:t>
      </w:r>
      <w:r w:rsidRPr="00D70059">
        <w:rPr>
          <w:spacing w:val="-3"/>
        </w:rPr>
        <w:t xml:space="preserve"> </w:t>
      </w:r>
      <w:r w:rsidRPr="00D70059">
        <w:t>tym</w:t>
      </w:r>
      <w:r w:rsidRPr="00D70059">
        <w:rPr>
          <w:spacing w:val="-3"/>
        </w:rPr>
        <w:t xml:space="preserve"> </w:t>
      </w:r>
      <w:r w:rsidRPr="00D70059">
        <w:t>wszelkie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 xml:space="preserve">niewymienione w tej ulotce, należy powiedzieć o tym lekarzowi lub farmaceucie. Działania niepożądane można zgłaszać bezpośrednio do </w:t>
      </w:r>
      <w:r>
        <w:rPr>
          <w:color w:val="000000"/>
          <w:highlight w:val="lightGray"/>
        </w:rPr>
        <w:t xml:space="preserve">„krajowego systemu zgłaszania” wymienionego w </w:t>
      </w:r>
      <w:hyperlink r:id="rId17" w:history="1">
        <w:r>
          <w:rPr>
            <w:rStyle w:val="Hyperlink"/>
            <w:rFonts w:eastAsia="Calibri"/>
            <w:highlight w:val="lightGray"/>
          </w:rPr>
          <w:t>załączniku V</w:t>
        </w:r>
      </w:hyperlink>
      <w:r w:rsidRPr="00D70059">
        <w:rPr>
          <w:color w:val="000000"/>
        </w:rPr>
        <w:t>.</w:t>
      </w:r>
      <w:r w:rsidR="00FC65E5" w:rsidRPr="00D70059" w:rsidDel="00FC65E5">
        <w:t xml:space="preserve"> </w:t>
      </w:r>
      <w:r w:rsidRPr="00D70059">
        <w:t>Dzięki</w:t>
      </w:r>
      <w:r w:rsidRPr="00D70059">
        <w:rPr>
          <w:spacing w:val="-2"/>
        </w:rPr>
        <w:t xml:space="preserve"> </w:t>
      </w:r>
      <w:r w:rsidRPr="00D70059">
        <w:t>zgłaszaniu</w:t>
      </w:r>
      <w:r w:rsidRPr="00D70059">
        <w:rPr>
          <w:spacing w:val="-4"/>
        </w:rPr>
        <w:t xml:space="preserve"> </w:t>
      </w:r>
      <w:r w:rsidRPr="00D70059">
        <w:t>działań</w:t>
      </w:r>
      <w:r w:rsidRPr="00D70059">
        <w:rPr>
          <w:spacing w:val="-4"/>
        </w:rPr>
        <w:t xml:space="preserve"> </w:t>
      </w:r>
      <w:r w:rsidRPr="00D70059">
        <w:t>niepożądanych</w:t>
      </w:r>
      <w:r w:rsidRPr="00D70059">
        <w:rPr>
          <w:spacing w:val="-4"/>
        </w:rPr>
        <w:t xml:space="preserve"> </w:t>
      </w:r>
      <w:r w:rsidRPr="00D70059">
        <w:t>można</w:t>
      </w:r>
      <w:r w:rsidRPr="00D70059">
        <w:rPr>
          <w:spacing w:val="-4"/>
        </w:rPr>
        <w:t xml:space="preserve"> </w:t>
      </w:r>
      <w:r w:rsidRPr="00D70059">
        <w:t>będzie</w:t>
      </w:r>
      <w:r w:rsidRPr="00D70059">
        <w:rPr>
          <w:spacing w:val="-4"/>
        </w:rPr>
        <w:t xml:space="preserve"> </w:t>
      </w:r>
      <w:r w:rsidRPr="00D70059">
        <w:t>zgromadzić</w:t>
      </w:r>
      <w:r w:rsidRPr="00D70059">
        <w:rPr>
          <w:spacing w:val="-4"/>
        </w:rPr>
        <w:t xml:space="preserve"> </w:t>
      </w:r>
      <w:r w:rsidRPr="00D70059">
        <w:t>więcej</w:t>
      </w:r>
      <w:r w:rsidRPr="00D70059">
        <w:rPr>
          <w:spacing w:val="-4"/>
        </w:rPr>
        <w:t xml:space="preserve"> </w:t>
      </w:r>
      <w:r w:rsidRPr="00D70059">
        <w:t>informacji</w:t>
      </w:r>
      <w:r w:rsidRPr="00D70059">
        <w:rPr>
          <w:spacing w:val="-4"/>
        </w:rPr>
        <w:t xml:space="preserve"> </w:t>
      </w:r>
      <w:r w:rsidRPr="00D70059">
        <w:t>na</w:t>
      </w:r>
      <w:r w:rsidRPr="00D70059">
        <w:rPr>
          <w:spacing w:val="-4"/>
        </w:rPr>
        <w:t xml:space="preserve"> </w:t>
      </w:r>
      <w:r w:rsidRPr="00D70059">
        <w:t>temat bezpieczeństwa stosowania leku.</w:t>
      </w:r>
    </w:p>
    <w:p w14:paraId="431113B0" w14:textId="77777777" w:rsidR="000C5801" w:rsidRPr="00D70059" w:rsidRDefault="000C5801" w:rsidP="00C274F9">
      <w:pPr>
        <w:widowControl/>
      </w:pPr>
    </w:p>
    <w:p w14:paraId="1AEB08B8" w14:textId="77777777" w:rsidR="004946DF" w:rsidRPr="00D70059" w:rsidRDefault="004946DF" w:rsidP="00C274F9">
      <w:pPr>
        <w:widowControl/>
      </w:pPr>
    </w:p>
    <w:p w14:paraId="431113B1" w14:textId="20EBE3DD" w:rsidR="000C5801" w:rsidRPr="00D70059" w:rsidRDefault="004946DF" w:rsidP="003370F7">
      <w:pPr>
        <w:keepNext/>
        <w:widowControl/>
        <w:ind w:left="567" w:hanging="567"/>
        <w:rPr>
          <w:b/>
          <w:bCs/>
        </w:rPr>
      </w:pPr>
      <w:r w:rsidRPr="00D70059">
        <w:rPr>
          <w:b/>
          <w:bCs/>
        </w:rPr>
        <w:t>5.</w:t>
      </w:r>
      <w:r w:rsidRPr="00D70059">
        <w:rPr>
          <w:b/>
          <w:bCs/>
        </w:rPr>
        <w:tab/>
      </w:r>
      <w:r w:rsidR="00D80CE3" w:rsidRPr="00D70059">
        <w:rPr>
          <w:b/>
          <w:bCs/>
        </w:rPr>
        <w:t xml:space="preserve">Jak przechowywać lek </w:t>
      </w:r>
      <w:r w:rsidR="008B463F">
        <w:rPr>
          <w:b/>
          <w:bCs/>
        </w:rPr>
        <w:t>WEZENLA</w:t>
      </w:r>
    </w:p>
    <w:p w14:paraId="431113B2" w14:textId="77777777" w:rsidR="000C5801" w:rsidRPr="00D70059" w:rsidRDefault="000C5801" w:rsidP="0095070F">
      <w:pPr>
        <w:keepNext/>
        <w:widowControl/>
        <w:rPr>
          <w:b/>
        </w:rPr>
      </w:pPr>
    </w:p>
    <w:p w14:paraId="431113B3" w14:textId="2605A27A" w:rsidR="000C5801" w:rsidRPr="00D70059" w:rsidRDefault="00D80CE3" w:rsidP="00A366D9">
      <w:pPr>
        <w:widowControl/>
        <w:numPr>
          <w:ilvl w:val="1"/>
          <w:numId w:val="26"/>
        </w:numPr>
        <w:ind w:left="567" w:hanging="567"/>
      </w:pPr>
      <w:r w:rsidRPr="00D70059">
        <w:t>Lek</w:t>
      </w:r>
      <w:r w:rsidRPr="00D70059">
        <w:rPr>
          <w:spacing w:val="-2"/>
        </w:rPr>
        <w:t xml:space="preserve"> </w:t>
      </w:r>
      <w:r w:rsidR="008B463F">
        <w:t>WEZENLA</w:t>
      </w:r>
      <w:r w:rsidRPr="00D70059">
        <w:rPr>
          <w:spacing w:val="-2"/>
        </w:rPr>
        <w:t xml:space="preserve"> </w:t>
      </w:r>
      <w:r w:rsidRPr="00D70059">
        <w:t>13</w:t>
      </w:r>
      <w:r w:rsidR="00AB334E">
        <w:t>0 </w:t>
      </w:r>
      <w:r w:rsidR="00E92539" w:rsidRPr="00D70059">
        <w:rPr>
          <w:spacing w:val="-2"/>
        </w:rPr>
        <w:t>mg</w:t>
      </w:r>
      <w:r w:rsidRPr="00D70059">
        <w:t>, koncentrat</w:t>
      </w:r>
      <w:r w:rsidRPr="00D70059">
        <w:rPr>
          <w:spacing w:val="-3"/>
        </w:rPr>
        <w:t xml:space="preserve"> </w:t>
      </w:r>
      <w:r w:rsidRPr="00D70059">
        <w:t>do</w:t>
      </w:r>
      <w:r w:rsidRPr="00D70059">
        <w:rPr>
          <w:spacing w:val="-3"/>
        </w:rPr>
        <w:t xml:space="preserve"> </w:t>
      </w:r>
      <w:r w:rsidRPr="00D70059">
        <w:t>sporządzania</w:t>
      </w:r>
      <w:r w:rsidRPr="00D70059">
        <w:rPr>
          <w:spacing w:val="-3"/>
        </w:rPr>
        <w:t xml:space="preserve"> </w:t>
      </w:r>
      <w:r w:rsidRPr="00D70059">
        <w:t>roztworu</w:t>
      </w:r>
      <w:r w:rsidRPr="00D70059">
        <w:rPr>
          <w:spacing w:val="-3"/>
        </w:rPr>
        <w:t xml:space="preserve"> </w:t>
      </w:r>
      <w:r w:rsidRPr="00D70059">
        <w:t>do</w:t>
      </w:r>
      <w:r w:rsidRPr="00D70059">
        <w:rPr>
          <w:spacing w:val="-3"/>
        </w:rPr>
        <w:t xml:space="preserve"> </w:t>
      </w:r>
      <w:r w:rsidRPr="00D70059">
        <w:t>infuzji,</w:t>
      </w:r>
      <w:r w:rsidRPr="00D70059">
        <w:rPr>
          <w:spacing w:val="-5"/>
        </w:rPr>
        <w:t xml:space="preserve"> </w:t>
      </w:r>
      <w:r w:rsidRPr="00D70059">
        <w:t>jest</w:t>
      </w:r>
      <w:r w:rsidRPr="00D70059">
        <w:rPr>
          <w:spacing w:val="-3"/>
        </w:rPr>
        <w:t xml:space="preserve"> </w:t>
      </w:r>
      <w:r w:rsidRPr="00D70059">
        <w:t>podawany</w:t>
      </w:r>
      <w:r w:rsidRPr="00D70059">
        <w:rPr>
          <w:spacing w:val="-3"/>
        </w:rPr>
        <w:t xml:space="preserve"> </w:t>
      </w:r>
      <w:r w:rsidRPr="00D70059">
        <w:t>w</w:t>
      </w:r>
      <w:r w:rsidRPr="00D70059">
        <w:rPr>
          <w:spacing w:val="-3"/>
        </w:rPr>
        <w:t xml:space="preserve"> </w:t>
      </w:r>
      <w:r w:rsidRPr="00D70059">
        <w:t>szpitalu lub klinice i pacjenci nie muszą go przechowywać ani przygotowywać do podania.</w:t>
      </w:r>
    </w:p>
    <w:p w14:paraId="431113B4" w14:textId="49DEC60E" w:rsidR="000C5801" w:rsidRPr="00D70059" w:rsidRDefault="00D80CE3" w:rsidP="00A366D9">
      <w:pPr>
        <w:widowControl/>
        <w:numPr>
          <w:ilvl w:val="1"/>
          <w:numId w:val="26"/>
        </w:numPr>
        <w:ind w:left="567" w:hanging="567"/>
      </w:pPr>
      <w:r w:rsidRPr="00D70059">
        <w:t>Lek</w:t>
      </w:r>
      <w:r w:rsidRPr="00D70059">
        <w:rPr>
          <w:spacing w:val="-9"/>
        </w:rPr>
        <w:t xml:space="preserve"> </w:t>
      </w:r>
      <w:r w:rsidRPr="00D70059">
        <w:t>należy</w:t>
      </w:r>
      <w:r w:rsidRPr="00D70059">
        <w:rPr>
          <w:spacing w:val="-6"/>
        </w:rPr>
        <w:t xml:space="preserve"> </w:t>
      </w:r>
      <w:r w:rsidRPr="00D70059">
        <w:t>przechowywać</w:t>
      </w:r>
      <w:r w:rsidRPr="00D70059">
        <w:rPr>
          <w:spacing w:val="-7"/>
        </w:rPr>
        <w:t xml:space="preserve"> </w:t>
      </w:r>
      <w:r w:rsidRPr="00D70059">
        <w:t>w</w:t>
      </w:r>
      <w:r w:rsidRPr="00D70059">
        <w:rPr>
          <w:spacing w:val="-6"/>
        </w:rPr>
        <w:t xml:space="preserve"> </w:t>
      </w:r>
      <w:r w:rsidRPr="00D70059">
        <w:t>miejscu</w:t>
      </w:r>
      <w:r w:rsidRPr="00D70059">
        <w:rPr>
          <w:spacing w:val="-6"/>
        </w:rPr>
        <w:t xml:space="preserve"> </w:t>
      </w:r>
      <w:r w:rsidRPr="00D70059">
        <w:t>niewidocznym</w:t>
      </w:r>
      <w:r w:rsidRPr="00D70059">
        <w:rPr>
          <w:spacing w:val="-7"/>
        </w:rPr>
        <w:t xml:space="preserve"> </w:t>
      </w:r>
      <w:r w:rsidRPr="00D70059">
        <w:t>i</w:t>
      </w:r>
      <w:r w:rsidRPr="00D70059">
        <w:rPr>
          <w:spacing w:val="-6"/>
        </w:rPr>
        <w:t xml:space="preserve"> </w:t>
      </w:r>
      <w:r w:rsidRPr="00D70059">
        <w:t>niedostępnym</w:t>
      </w:r>
      <w:r w:rsidRPr="00D70059">
        <w:rPr>
          <w:spacing w:val="-6"/>
        </w:rPr>
        <w:t xml:space="preserve"> </w:t>
      </w:r>
      <w:r w:rsidRPr="00D70059">
        <w:t>dla</w:t>
      </w:r>
      <w:r w:rsidRPr="00D70059">
        <w:rPr>
          <w:spacing w:val="-8"/>
        </w:rPr>
        <w:t xml:space="preserve"> </w:t>
      </w:r>
      <w:r w:rsidRPr="00D70059">
        <w:rPr>
          <w:spacing w:val="-2"/>
        </w:rPr>
        <w:t>dzieci.</w:t>
      </w:r>
    </w:p>
    <w:p w14:paraId="431113B5" w14:textId="0260E700" w:rsidR="000C5801" w:rsidRPr="00D70059" w:rsidRDefault="00D80CE3" w:rsidP="00A366D9">
      <w:pPr>
        <w:widowControl/>
        <w:numPr>
          <w:ilvl w:val="1"/>
          <w:numId w:val="26"/>
        </w:numPr>
        <w:ind w:left="567" w:hanging="567"/>
      </w:pPr>
      <w:r w:rsidRPr="00D70059">
        <w:t>Przechowywać</w:t>
      </w:r>
      <w:r w:rsidRPr="00D70059">
        <w:rPr>
          <w:spacing w:val="-7"/>
        </w:rPr>
        <w:t xml:space="preserve"> </w:t>
      </w:r>
      <w:r w:rsidRPr="00D70059">
        <w:t>w</w:t>
      </w:r>
      <w:r w:rsidRPr="00D70059">
        <w:rPr>
          <w:spacing w:val="-7"/>
        </w:rPr>
        <w:t xml:space="preserve"> </w:t>
      </w:r>
      <w:r w:rsidRPr="00D70059">
        <w:t>lodówce</w:t>
      </w:r>
      <w:r w:rsidRPr="00D70059">
        <w:rPr>
          <w:spacing w:val="-7"/>
        </w:rPr>
        <w:t xml:space="preserve"> </w:t>
      </w:r>
      <w:r w:rsidRPr="00D70059">
        <w:t>(2°C-8°C).</w:t>
      </w:r>
      <w:r w:rsidRPr="00D70059">
        <w:rPr>
          <w:spacing w:val="-7"/>
        </w:rPr>
        <w:t xml:space="preserve"> </w:t>
      </w:r>
      <w:r w:rsidRPr="00D70059">
        <w:t>Nie</w:t>
      </w:r>
      <w:r w:rsidRPr="00D70059">
        <w:rPr>
          <w:spacing w:val="-7"/>
        </w:rPr>
        <w:t xml:space="preserve"> </w:t>
      </w:r>
      <w:r w:rsidRPr="00D70059">
        <w:rPr>
          <w:spacing w:val="-2"/>
        </w:rPr>
        <w:t>zamrażać.</w:t>
      </w:r>
    </w:p>
    <w:p w14:paraId="431113B6" w14:textId="5A8A8B4B" w:rsidR="000C5801" w:rsidRPr="00D70059" w:rsidRDefault="00D80CE3" w:rsidP="00A366D9">
      <w:pPr>
        <w:widowControl/>
        <w:numPr>
          <w:ilvl w:val="1"/>
          <w:numId w:val="26"/>
        </w:numPr>
        <w:ind w:left="567" w:hanging="567"/>
      </w:pPr>
      <w:r w:rsidRPr="00D70059">
        <w:t>Przechowywać</w:t>
      </w:r>
      <w:r w:rsidRPr="00D70059">
        <w:rPr>
          <w:spacing w:val="-7"/>
        </w:rPr>
        <w:t xml:space="preserve"> </w:t>
      </w:r>
      <w:r w:rsidRPr="00D70059">
        <w:t>fiolkę</w:t>
      </w:r>
      <w:r w:rsidRPr="00D70059">
        <w:rPr>
          <w:spacing w:val="-6"/>
        </w:rPr>
        <w:t xml:space="preserve"> </w:t>
      </w:r>
      <w:r w:rsidRPr="00D70059">
        <w:t>w</w:t>
      </w:r>
      <w:r w:rsidRPr="00D70059">
        <w:rPr>
          <w:spacing w:val="-6"/>
        </w:rPr>
        <w:t xml:space="preserve"> </w:t>
      </w:r>
      <w:r w:rsidRPr="00D70059">
        <w:t>opakowaniu</w:t>
      </w:r>
      <w:r w:rsidRPr="00D70059">
        <w:rPr>
          <w:spacing w:val="-7"/>
        </w:rPr>
        <w:t xml:space="preserve"> </w:t>
      </w:r>
      <w:r w:rsidRPr="00D70059">
        <w:t>zewnętrznym</w:t>
      </w:r>
      <w:r w:rsidRPr="00D70059">
        <w:rPr>
          <w:spacing w:val="-6"/>
        </w:rPr>
        <w:t xml:space="preserve"> </w:t>
      </w:r>
      <w:r w:rsidRPr="00D70059">
        <w:t>w</w:t>
      </w:r>
      <w:r w:rsidRPr="00D70059">
        <w:rPr>
          <w:spacing w:val="-6"/>
        </w:rPr>
        <w:t xml:space="preserve"> </w:t>
      </w:r>
      <w:r w:rsidRPr="00D70059">
        <w:t>celu</w:t>
      </w:r>
      <w:r w:rsidRPr="00D70059">
        <w:rPr>
          <w:spacing w:val="-7"/>
        </w:rPr>
        <w:t xml:space="preserve"> </w:t>
      </w:r>
      <w:r w:rsidRPr="00D70059">
        <w:t>ochrony</w:t>
      </w:r>
      <w:r w:rsidRPr="00D70059">
        <w:rPr>
          <w:spacing w:val="-6"/>
        </w:rPr>
        <w:t xml:space="preserve"> </w:t>
      </w:r>
      <w:r w:rsidRPr="00D70059">
        <w:t>przed</w:t>
      </w:r>
      <w:r w:rsidRPr="00D70059">
        <w:rPr>
          <w:spacing w:val="-6"/>
        </w:rPr>
        <w:t xml:space="preserve"> </w:t>
      </w:r>
      <w:r w:rsidRPr="00D70059">
        <w:rPr>
          <w:spacing w:val="-2"/>
        </w:rPr>
        <w:t>światłem.</w:t>
      </w:r>
    </w:p>
    <w:p w14:paraId="431113B8" w14:textId="738BD88D" w:rsidR="000C5801" w:rsidRPr="00D70059" w:rsidRDefault="00D80CE3" w:rsidP="00A366D9">
      <w:pPr>
        <w:widowControl/>
        <w:numPr>
          <w:ilvl w:val="1"/>
          <w:numId w:val="26"/>
        </w:numPr>
        <w:ind w:left="567" w:hanging="567"/>
      </w:pPr>
      <w:r w:rsidRPr="00D70059">
        <w:t>Fiolek</w:t>
      </w:r>
      <w:r w:rsidRPr="00D70059">
        <w:rPr>
          <w:spacing w:val="-3"/>
        </w:rPr>
        <w:t xml:space="preserve"> </w:t>
      </w:r>
      <w:r w:rsidRPr="00D70059">
        <w:t>z</w:t>
      </w:r>
      <w:r w:rsidRPr="00D70059">
        <w:rPr>
          <w:spacing w:val="-3"/>
        </w:rPr>
        <w:t xml:space="preserve"> </w:t>
      </w:r>
      <w:r w:rsidRPr="00D70059">
        <w:t>lekiem</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należy</w:t>
      </w:r>
      <w:r w:rsidRPr="00D70059">
        <w:rPr>
          <w:spacing w:val="-3"/>
        </w:rPr>
        <w:t xml:space="preserve"> </w:t>
      </w:r>
      <w:r w:rsidRPr="00D70059">
        <w:t>wstrząsać.</w:t>
      </w:r>
      <w:r w:rsidRPr="00D70059">
        <w:rPr>
          <w:spacing w:val="-3"/>
        </w:rPr>
        <w:t xml:space="preserve"> </w:t>
      </w:r>
      <w:r w:rsidRPr="00D70059">
        <w:t>Długie,</w:t>
      </w:r>
      <w:r w:rsidRPr="00D70059">
        <w:rPr>
          <w:spacing w:val="-3"/>
        </w:rPr>
        <w:t xml:space="preserve"> </w:t>
      </w:r>
      <w:r w:rsidRPr="00D70059">
        <w:t>energiczne</w:t>
      </w:r>
      <w:r w:rsidRPr="00D70059">
        <w:rPr>
          <w:spacing w:val="-3"/>
        </w:rPr>
        <w:t xml:space="preserve"> </w:t>
      </w:r>
      <w:r w:rsidRPr="00D70059">
        <w:t>wstrząsanie</w:t>
      </w:r>
      <w:r w:rsidRPr="00D70059">
        <w:rPr>
          <w:spacing w:val="-3"/>
        </w:rPr>
        <w:t xml:space="preserve"> </w:t>
      </w:r>
      <w:r w:rsidRPr="00D70059">
        <w:t>może</w:t>
      </w:r>
      <w:r w:rsidRPr="00D70059">
        <w:rPr>
          <w:spacing w:val="-3"/>
        </w:rPr>
        <w:t xml:space="preserve"> </w:t>
      </w:r>
      <w:r w:rsidRPr="00D70059">
        <w:t>doprowadzić do uszkodzenia leku.</w:t>
      </w:r>
    </w:p>
    <w:p w14:paraId="1F30A688" w14:textId="77777777" w:rsidR="004946DF" w:rsidRPr="00D70059" w:rsidRDefault="004946DF" w:rsidP="00C274F9">
      <w:pPr>
        <w:widowControl/>
      </w:pPr>
    </w:p>
    <w:p w14:paraId="431113B9" w14:textId="4E7FFD99" w:rsidR="000C5801" w:rsidRPr="00D70059" w:rsidRDefault="00D80CE3" w:rsidP="0095070F">
      <w:pPr>
        <w:keepNext/>
        <w:widowControl/>
        <w:rPr>
          <w:b/>
          <w:bCs/>
        </w:rPr>
      </w:pPr>
      <w:r w:rsidRPr="00D70059">
        <w:rPr>
          <w:b/>
          <w:bCs/>
        </w:rPr>
        <w:t>Kiedy</w:t>
      </w:r>
      <w:r w:rsidRPr="00D70059">
        <w:rPr>
          <w:b/>
          <w:bCs/>
          <w:spacing w:val="-5"/>
        </w:rPr>
        <w:t xml:space="preserve"> </w:t>
      </w:r>
      <w:r w:rsidRPr="00D70059">
        <w:rPr>
          <w:b/>
          <w:bCs/>
        </w:rPr>
        <w:t>nie</w:t>
      </w:r>
      <w:r w:rsidRPr="00D70059">
        <w:rPr>
          <w:b/>
          <w:bCs/>
          <w:spacing w:val="-5"/>
        </w:rPr>
        <w:t xml:space="preserve"> </w:t>
      </w:r>
      <w:r w:rsidRPr="00D70059">
        <w:rPr>
          <w:b/>
          <w:bCs/>
        </w:rPr>
        <w:t>należy</w:t>
      </w:r>
      <w:r w:rsidRPr="00D70059">
        <w:rPr>
          <w:b/>
          <w:bCs/>
          <w:spacing w:val="-6"/>
        </w:rPr>
        <w:t xml:space="preserve"> </w:t>
      </w:r>
      <w:r w:rsidRPr="00D70059">
        <w:rPr>
          <w:b/>
          <w:bCs/>
        </w:rPr>
        <w:t>stosować</w:t>
      </w:r>
      <w:r w:rsidRPr="00D70059">
        <w:rPr>
          <w:b/>
          <w:bCs/>
          <w:spacing w:val="-5"/>
        </w:rPr>
        <w:t xml:space="preserve"> </w:t>
      </w:r>
      <w:r w:rsidRPr="00D70059">
        <w:rPr>
          <w:b/>
          <w:bCs/>
        </w:rPr>
        <w:t>tego</w:t>
      </w:r>
      <w:r w:rsidRPr="00D70059">
        <w:rPr>
          <w:b/>
          <w:bCs/>
          <w:spacing w:val="-5"/>
        </w:rPr>
        <w:t xml:space="preserve"> </w:t>
      </w:r>
      <w:r w:rsidRPr="00D70059">
        <w:rPr>
          <w:b/>
          <w:bCs/>
          <w:spacing w:val="-4"/>
        </w:rPr>
        <w:t>leku</w:t>
      </w:r>
    </w:p>
    <w:p w14:paraId="431113BA" w14:textId="07247BFB" w:rsidR="000C5801" w:rsidRPr="00D70059" w:rsidRDefault="00D80CE3" w:rsidP="00A366D9">
      <w:pPr>
        <w:widowControl/>
        <w:numPr>
          <w:ilvl w:val="1"/>
          <w:numId w:val="27"/>
        </w:numPr>
        <w:ind w:left="567" w:hanging="567"/>
      </w:pPr>
      <w:r w:rsidRPr="00D70059">
        <w:t>Po</w:t>
      </w:r>
      <w:r w:rsidRPr="00D70059">
        <w:rPr>
          <w:spacing w:val="-4"/>
        </w:rPr>
        <w:t xml:space="preserve"> </w:t>
      </w:r>
      <w:r w:rsidRPr="00D70059">
        <w:t>upływie</w:t>
      </w:r>
      <w:r w:rsidRPr="00D70059">
        <w:rPr>
          <w:spacing w:val="-4"/>
        </w:rPr>
        <w:t xml:space="preserve"> </w:t>
      </w:r>
      <w:r w:rsidRPr="00D70059">
        <w:t>terminu</w:t>
      </w:r>
      <w:r w:rsidRPr="00D70059">
        <w:rPr>
          <w:spacing w:val="-4"/>
        </w:rPr>
        <w:t xml:space="preserve"> </w:t>
      </w:r>
      <w:r w:rsidRPr="00D70059">
        <w:t>ważności</w:t>
      </w:r>
      <w:r w:rsidRPr="00D70059">
        <w:rPr>
          <w:spacing w:val="-4"/>
        </w:rPr>
        <w:t xml:space="preserve"> </w:t>
      </w:r>
      <w:r w:rsidRPr="00D70059">
        <w:t>zamieszczonego</w:t>
      </w:r>
      <w:r w:rsidRPr="00D70059">
        <w:rPr>
          <w:spacing w:val="-4"/>
        </w:rPr>
        <w:t xml:space="preserve"> </w:t>
      </w:r>
      <w:r w:rsidRPr="00D70059">
        <w:t>na</w:t>
      </w:r>
      <w:r w:rsidRPr="00D70059">
        <w:rPr>
          <w:spacing w:val="-4"/>
        </w:rPr>
        <w:t xml:space="preserve"> </w:t>
      </w:r>
      <w:r w:rsidRPr="00D70059">
        <w:t>etykiecie</w:t>
      </w:r>
      <w:r w:rsidRPr="00D70059">
        <w:rPr>
          <w:spacing w:val="-4"/>
        </w:rPr>
        <w:t xml:space="preserve"> </w:t>
      </w:r>
      <w:r w:rsidRPr="00D70059">
        <w:t>oraz</w:t>
      </w:r>
      <w:r w:rsidRPr="00D70059">
        <w:rPr>
          <w:spacing w:val="-4"/>
        </w:rPr>
        <w:t xml:space="preserve"> </w:t>
      </w:r>
      <w:r w:rsidRPr="00D70059">
        <w:t>pudełku</w:t>
      </w:r>
      <w:r w:rsidRPr="00D70059">
        <w:rPr>
          <w:spacing w:val="-4"/>
        </w:rPr>
        <w:t xml:space="preserve"> </w:t>
      </w:r>
      <w:r w:rsidRPr="00D70059">
        <w:t>po:</w:t>
      </w:r>
      <w:r w:rsidRPr="00D70059">
        <w:rPr>
          <w:spacing w:val="-5"/>
        </w:rPr>
        <w:t xml:space="preserve"> </w:t>
      </w:r>
      <w:r w:rsidRPr="00D70059">
        <w:t>„EXP”. Termin ważności oznacza ostatni dzień podanego miesiąca.</w:t>
      </w:r>
    </w:p>
    <w:p w14:paraId="431113BB" w14:textId="01B52ED8" w:rsidR="000C5801" w:rsidRPr="00D70059" w:rsidRDefault="00D80CE3" w:rsidP="00A366D9">
      <w:pPr>
        <w:widowControl/>
        <w:numPr>
          <w:ilvl w:val="1"/>
          <w:numId w:val="27"/>
        </w:numPr>
        <w:ind w:left="567" w:hanging="567"/>
      </w:pPr>
      <w:r w:rsidRPr="00D70059">
        <w:t>Jeżeli</w:t>
      </w:r>
      <w:r w:rsidRPr="00D70059">
        <w:rPr>
          <w:spacing w:val="-3"/>
        </w:rPr>
        <w:t xml:space="preserve"> </w:t>
      </w:r>
      <w:r w:rsidRPr="00D70059">
        <w:t>płyn</w:t>
      </w:r>
      <w:r w:rsidRPr="00D70059">
        <w:rPr>
          <w:spacing w:val="-3"/>
        </w:rPr>
        <w:t xml:space="preserve"> </w:t>
      </w:r>
      <w:r w:rsidRPr="00D70059">
        <w:t>jest</w:t>
      </w:r>
      <w:r w:rsidRPr="00D70059">
        <w:rPr>
          <w:spacing w:val="-3"/>
        </w:rPr>
        <w:t xml:space="preserve"> </w:t>
      </w:r>
      <w:r w:rsidR="00376A86">
        <w:t>zmienił barwę</w:t>
      </w:r>
      <w:r w:rsidRPr="00D70059">
        <w:t>,</w:t>
      </w:r>
      <w:r w:rsidRPr="00D70059">
        <w:rPr>
          <w:spacing w:val="-1"/>
        </w:rPr>
        <w:t xml:space="preserve"> </w:t>
      </w:r>
      <w:r w:rsidR="00376A86">
        <w:rPr>
          <w:spacing w:val="-1"/>
        </w:rPr>
        <w:t xml:space="preserve">jest </w:t>
      </w:r>
      <w:r w:rsidRPr="00D70059">
        <w:t>mętny</w:t>
      </w:r>
      <w:r w:rsidRPr="00D70059">
        <w:rPr>
          <w:spacing w:val="-5"/>
        </w:rPr>
        <w:t xml:space="preserve"> </w:t>
      </w:r>
      <w:r w:rsidRPr="00D70059">
        <w:t>lub</w:t>
      </w:r>
      <w:r w:rsidRPr="00D70059">
        <w:rPr>
          <w:spacing w:val="-3"/>
        </w:rPr>
        <w:t xml:space="preserve"> </w:t>
      </w:r>
      <w:r w:rsidRPr="00D70059">
        <w:t>można</w:t>
      </w:r>
      <w:r w:rsidRPr="00D70059">
        <w:rPr>
          <w:spacing w:val="-3"/>
        </w:rPr>
        <w:t xml:space="preserve"> </w:t>
      </w:r>
      <w:r w:rsidRPr="00D70059">
        <w:t>dostrzec</w:t>
      </w:r>
      <w:r w:rsidRPr="00D70059">
        <w:rPr>
          <w:spacing w:val="-3"/>
        </w:rPr>
        <w:t xml:space="preserve"> </w:t>
      </w:r>
      <w:r w:rsidRPr="00D70059">
        <w:t>obce</w:t>
      </w:r>
      <w:r w:rsidRPr="00D70059">
        <w:rPr>
          <w:spacing w:val="-3"/>
        </w:rPr>
        <w:t xml:space="preserve"> </w:t>
      </w:r>
      <w:r w:rsidRPr="00D70059">
        <w:t>cząstki</w:t>
      </w:r>
      <w:r w:rsidRPr="00D70059">
        <w:rPr>
          <w:spacing w:val="-3"/>
        </w:rPr>
        <w:t xml:space="preserve"> </w:t>
      </w:r>
      <w:r w:rsidRPr="00D70059">
        <w:t>pływające</w:t>
      </w:r>
      <w:r w:rsidRPr="00D70059">
        <w:rPr>
          <w:spacing w:val="-3"/>
        </w:rPr>
        <w:t xml:space="preserve"> </w:t>
      </w:r>
      <w:r w:rsidRPr="00D70059">
        <w:t>w</w:t>
      </w:r>
      <w:r w:rsidRPr="00D70059">
        <w:rPr>
          <w:spacing w:val="-4"/>
        </w:rPr>
        <w:t xml:space="preserve"> </w:t>
      </w:r>
      <w:r w:rsidRPr="00D70059">
        <w:t>roztworze (</w:t>
      </w:r>
      <w:r w:rsidR="00F65DF8" w:rsidRPr="00D70059">
        <w:t xml:space="preserve">patrz </w:t>
      </w:r>
      <w:r w:rsidR="00AB334E">
        <w:t>punkt 6 </w:t>
      </w:r>
      <w:r w:rsidRPr="00D70059">
        <w:t xml:space="preserve">„Jak wygląda lek </w:t>
      </w:r>
      <w:r w:rsidR="008B463F">
        <w:t>WEZENLA</w:t>
      </w:r>
      <w:r w:rsidRPr="00D70059">
        <w:t xml:space="preserve"> i co zawiera opakowanie”).</w:t>
      </w:r>
    </w:p>
    <w:p w14:paraId="431113BC" w14:textId="43258F0D" w:rsidR="000C5801" w:rsidRPr="00D70059" w:rsidRDefault="00D80CE3" w:rsidP="00A366D9">
      <w:pPr>
        <w:widowControl/>
        <w:numPr>
          <w:ilvl w:val="1"/>
          <w:numId w:val="27"/>
        </w:numPr>
        <w:ind w:left="567" w:hanging="567"/>
      </w:pPr>
      <w:r w:rsidRPr="00D70059">
        <w:t>Jeżeli</w:t>
      </w:r>
      <w:r w:rsidRPr="00D70059">
        <w:rPr>
          <w:spacing w:val="-3"/>
        </w:rPr>
        <w:t xml:space="preserve"> </w:t>
      </w:r>
      <w:r w:rsidRPr="00D70059">
        <w:t>pacjent</w:t>
      </w:r>
      <w:r w:rsidRPr="00D70059">
        <w:rPr>
          <w:spacing w:val="-3"/>
        </w:rPr>
        <w:t xml:space="preserve"> </w:t>
      </w:r>
      <w:r w:rsidRPr="00D70059">
        <w:t>wie</w:t>
      </w:r>
      <w:r w:rsidRPr="00D70059">
        <w:rPr>
          <w:spacing w:val="-3"/>
        </w:rPr>
        <w:t xml:space="preserve"> </w:t>
      </w:r>
      <w:r w:rsidRPr="00D70059">
        <w:t>lub</w:t>
      </w:r>
      <w:r w:rsidRPr="00D70059">
        <w:rPr>
          <w:spacing w:val="-3"/>
        </w:rPr>
        <w:t xml:space="preserve"> </w:t>
      </w:r>
      <w:r w:rsidRPr="00D70059">
        <w:t>podejrzewa,</w:t>
      </w:r>
      <w:r w:rsidRPr="00D70059">
        <w:rPr>
          <w:spacing w:val="-3"/>
        </w:rPr>
        <w:t xml:space="preserve"> </w:t>
      </w:r>
      <w:r w:rsidRPr="00D70059">
        <w:t>że</w:t>
      </w:r>
      <w:r w:rsidRPr="00D70059">
        <w:rPr>
          <w:spacing w:val="-3"/>
        </w:rPr>
        <w:t xml:space="preserve"> </w:t>
      </w:r>
      <w:r w:rsidRPr="00D70059">
        <w:t>lek</w:t>
      </w:r>
      <w:r w:rsidRPr="00D70059">
        <w:rPr>
          <w:spacing w:val="-3"/>
        </w:rPr>
        <w:t xml:space="preserve"> </w:t>
      </w:r>
      <w:r w:rsidRPr="00D70059">
        <w:t>został</w:t>
      </w:r>
      <w:r w:rsidRPr="00D70059">
        <w:rPr>
          <w:spacing w:val="-3"/>
        </w:rPr>
        <w:t xml:space="preserve"> </w:t>
      </w:r>
      <w:r w:rsidRPr="00D70059">
        <w:t>poddany</w:t>
      </w:r>
      <w:r w:rsidRPr="00D70059">
        <w:rPr>
          <w:spacing w:val="-3"/>
        </w:rPr>
        <w:t xml:space="preserve"> </w:t>
      </w:r>
      <w:r w:rsidRPr="00D70059">
        <w:t>działaniu</w:t>
      </w:r>
      <w:r w:rsidRPr="00D70059">
        <w:rPr>
          <w:spacing w:val="-3"/>
        </w:rPr>
        <w:t xml:space="preserve"> </w:t>
      </w:r>
      <w:r w:rsidRPr="00D70059">
        <w:t>ekstremalnych</w:t>
      </w:r>
      <w:r w:rsidRPr="00D70059">
        <w:rPr>
          <w:spacing w:val="-3"/>
        </w:rPr>
        <w:t xml:space="preserve"> </w:t>
      </w:r>
      <w:r w:rsidRPr="00D70059">
        <w:t>temperatur (przypadkowemu zamrożeniu lub przegrzaniu).</w:t>
      </w:r>
    </w:p>
    <w:p w14:paraId="431113BD" w14:textId="12EDB779" w:rsidR="000C5801" w:rsidRPr="00D70059" w:rsidRDefault="00D80CE3" w:rsidP="00A366D9">
      <w:pPr>
        <w:widowControl/>
        <w:numPr>
          <w:ilvl w:val="1"/>
          <w:numId w:val="27"/>
        </w:numPr>
        <w:ind w:left="567" w:hanging="567"/>
      </w:pPr>
      <w:r w:rsidRPr="00D70059">
        <w:t>Jeżeli</w:t>
      </w:r>
      <w:r w:rsidRPr="00D70059">
        <w:rPr>
          <w:spacing w:val="-9"/>
        </w:rPr>
        <w:t xml:space="preserve"> </w:t>
      </w:r>
      <w:r w:rsidRPr="00D70059">
        <w:t>opakowanie</w:t>
      </w:r>
      <w:r w:rsidRPr="00D70059">
        <w:rPr>
          <w:spacing w:val="-7"/>
        </w:rPr>
        <w:t xml:space="preserve"> </w:t>
      </w:r>
      <w:r w:rsidRPr="00D70059">
        <w:t>z</w:t>
      </w:r>
      <w:r w:rsidRPr="00D70059">
        <w:rPr>
          <w:spacing w:val="-7"/>
        </w:rPr>
        <w:t xml:space="preserve"> </w:t>
      </w:r>
      <w:r w:rsidRPr="00D70059">
        <w:t>lekiem</w:t>
      </w:r>
      <w:r w:rsidRPr="00D70059">
        <w:rPr>
          <w:spacing w:val="-7"/>
        </w:rPr>
        <w:t xml:space="preserve"> </w:t>
      </w:r>
      <w:r w:rsidRPr="00D70059">
        <w:t>zostało</w:t>
      </w:r>
      <w:r w:rsidRPr="00D70059">
        <w:rPr>
          <w:spacing w:val="-7"/>
        </w:rPr>
        <w:t xml:space="preserve"> </w:t>
      </w:r>
      <w:r w:rsidRPr="00D70059">
        <w:t>energicznie</w:t>
      </w:r>
      <w:r w:rsidRPr="00D70059">
        <w:rPr>
          <w:spacing w:val="-6"/>
        </w:rPr>
        <w:t xml:space="preserve"> </w:t>
      </w:r>
      <w:r w:rsidRPr="00D70059">
        <w:rPr>
          <w:spacing w:val="-2"/>
        </w:rPr>
        <w:t>wstrząśnięte.</w:t>
      </w:r>
    </w:p>
    <w:p w14:paraId="431113BE" w14:textId="44A456F4" w:rsidR="000C5801" w:rsidRPr="00D70059" w:rsidRDefault="00D80CE3" w:rsidP="00A366D9">
      <w:pPr>
        <w:widowControl/>
        <w:numPr>
          <w:ilvl w:val="1"/>
          <w:numId w:val="27"/>
        </w:numPr>
        <w:ind w:left="567" w:hanging="567"/>
      </w:pPr>
      <w:r w:rsidRPr="00D70059">
        <w:t>Jeżeli</w:t>
      </w:r>
      <w:r w:rsidRPr="00D70059">
        <w:rPr>
          <w:spacing w:val="-12"/>
        </w:rPr>
        <w:t xml:space="preserve"> </w:t>
      </w:r>
      <w:r w:rsidRPr="00D70059">
        <w:t>zabezpieczenie</w:t>
      </w:r>
      <w:r w:rsidRPr="00D70059">
        <w:rPr>
          <w:spacing w:val="-9"/>
        </w:rPr>
        <w:t xml:space="preserve"> </w:t>
      </w:r>
      <w:r w:rsidRPr="00D70059">
        <w:t>opakowania</w:t>
      </w:r>
      <w:r w:rsidRPr="00D70059">
        <w:rPr>
          <w:spacing w:val="-9"/>
        </w:rPr>
        <w:t xml:space="preserve"> </w:t>
      </w:r>
      <w:r w:rsidRPr="00D70059">
        <w:t>zostało</w:t>
      </w:r>
      <w:r w:rsidRPr="00D70059">
        <w:rPr>
          <w:spacing w:val="-9"/>
        </w:rPr>
        <w:t xml:space="preserve"> </w:t>
      </w:r>
      <w:r w:rsidRPr="00D70059">
        <w:rPr>
          <w:spacing w:val="-2"/>
        </w:rPr>
        <w:t>zniszczone.</w:t>
      </w:r>
    </w:p>
    <w:p w14:paraId="3439948C" w14:textId="77777777" w:rsidR="004946DF" w:rsidRPr="00D70059" w:rsidRDefault="004946DF" w:rsidP="00C274F9">
      <w:pPr>
        <w:widowControl/>
        <w:rPr>
          <w:position w:val="1"/>
        </w:rPr>
      </w:pPr>
    </w:p>
    <w:p w14:paraId="431113BF" w14:textId="45AD7EC2" w:rsidR="000C5801" w:rsidRPr="00D70059" w:rsidRDefault="00D80CE3" w:rsidP="00C274F9">
      <w:pPr>
        <w:widowControl/>
      </w:pPr>
      <w:r w:rsidRPr="00D70059">
        <w:t xml:space="preserve">Lek </w:t>
      </w:r>
      <w:r w:rsidR="008B463F">
        <w:t>WEZENLA</w:t>
      </w:r>
      <w:r w:rsidRPr="00D70059">
        <w:t xml:space="preserve"> przeznaczony jest tylko do jednorazowego użycia. Niewykorzystany rozcieńczony roztwór</w:t>
      </w:r>
      <w:r w:rsidRPr="00D70059">
        <w:rPr>
          <w:spacing w:val="-3"/>
        </w:rPr>
        <w:t xml:space="preserve"> </w:t>
      </w:r>
      <w:r w:rsidRPr="00D70059">
        <w:t>do</w:t>
      </w:r>
      <w:r w:rsidRPr="00D70059">
        <w:rPr>
          <w:spacing w:val="-3"/>
        </w:rPr>
        <w:t xml:space="preserve"> </w:t>
      </w:r>
      <w:r w:rsidRPr="00D70059">
        <w:t>infuzji</w:t>
      </w:r>
      <w:r w:rsidRPr="00D70059">
        <w:rPr>
          <w:spacing w:val="-3"/>
        </w:rPr>
        <w:t xml:space="preserve"> </w:t>
      </w:r>
      <w:r w:rsidRPr="00D70059">
        <w:t>lub</w:t>
      </w:r>
      <w:r w:rsidRPr="00D70059">
        <w:rPr>
          <w:spacing w:val="-5"/>
        </w:rPr>
        <w:t xml:space="preserve"> </w:t>
      </w:r>
      <w:r w:rsidRPr="00D70059">
        <w:t>resztki</w:t>
      </w:r>
      <w:r w:rsidRPr="00D70059">
        <w:rPr>
          <w:spacing w:val="-3"/>
        </w:rPr>
        <w:t xml:space="preserve"> </w:t>
      </w:r>
      <w:r w:rsidRPr="00D70059">
        <w:t>leku</w:t>
      </w:r>
      <w:r w:rsidRPr="00D70059">
        <w:rPr>
          <w:spacing w:val="-3"/>
        </w:rPr>
        <w:t xml:space="preserve"> </w:t>
      </w:r>
      <w:r w:rsidRPr="00D70059">
        <w:t>znajdujące</w:t>
      </w:r>
      <w:r w:rsidRPr="00D70059">
        <w:rPr>
          <w:spacing w:val="-3"/>
        </w:rPr>
        <w:t xml:space="preserve"> </w:t>
      </w:r>
      <w:r w:rsidRPr="00D70059">
        <w:t>się</w:t>
      </w:r>
      <w:r w:rsidRPr="00D70059">
        <w:rPr>
          <w:spacing w:val="-3"/>
        </w:rPr>
        <w:t xml:space="preserve"> </w:t>
      </w:r>
      <w:r w:rsidRPr="00D70059">
        <w:t>w</w:t>
      </w:r>
      <w:r w:rsidRPr="00D70059">
        <w:rPr>
          <w:spacing w:val="-3"/>
        </w:rPr>
        <w:t xml:space="preserve"> </w:t>
      </w:r>
      <w:r w:rsidRPr="00D70059">
        <w:t>fiolkach</w:t>
      </w:r>
      <w:r w:rsidRPr="00D70059">
        <w:rPr>
          <w:spacing w:val="-3"/>
        </w:rPr>
        <w:t xml:space="preserve"> </w:t>
      </w:r>
      <w:r w:rsidRPr="00D70059">
        <w:t>lub</w:t>
      </w:r>
      <w:r w:rsidRPr="00D70059">
        <w:rPr>
          <w:spacing w:val="-3"/>
        </w:rPr>
        <w:t xml:space="preserve"> </w:t>
      </w:r>
      <w:r w:rsidRPr="00D70059">
        <w:t>strzykawkach</w:t>
      </w:r>
      <w:r w:rsidRPr="00D70059">
        <w:rPr>
          <w:spacing w:val="-3"/>
        </w:rPr>
        <w:t xml:space="preserve"> </w:t>
      </w:r>
      <w:r w:rsidRPr="00D70059">
        <w:t>należy</w:t>
      </w:r>
      <w:r w:rsidRPr="00D70059">
        <w:rPr>
          <w:spacing w:val="-3"/>
        </w:rPr>
        <w:t xml:space="preserve"> </w:t>
      </w:r>
      <w:r w:rsidRPr="00D70059">
        <w:t>wyrzucić zgodnie z lokalnymi przepisami.</w:t>
      </w:r>
    </w:p>
    <w:p w14:paraId="431113C0" w14:textId="77777777" w:rsidR="000C5801" w:rsidRPr="00D70059" w:rsidRDefault="000C5801" w:rsidP="00C274F9">
      <w:pPr>
        <w:widowControl/>
      </w:pPr>
    </w:p>
    <w:p w14:paraId="50EE310C" w14:textId="77777777" w:rsidR="009D6709" w:rsidRPr="00D70059" w:rsidRDefault="009D6709" w:rsidP="00C274F9">
      <w:pPr>
        <w:widowControl/>
      </w:pPr>
    </w:p>
    <w:p w14:paraId="381AA76A" w14:textId="77777777" w:rsidR="00A33AB4" w:rsidRDefault="004946DF" w:rsidP="003370F7">
      <w:pPr>
        <w:keepNext/>
        <w:widowControl/>
        <w:ind w:left="567" w:hanging="567"/>
        <w:rPr>
          <w:b/>
          <w:bCs/>
        </w:rPr>
      </w:pPr>
      <w:r w:rsidRPr="00D70059">
        <w:rPr>
          <w:b/>
          <w:bCs/>
        </w:rPr>
        <w:t>6.</w:t>
      </w:r>
      <w:r w:rsidRPr="00D70059">
        <w:rPr>
          <w:b/>
          <w:bCs/>
        </w:rPr>
        <w:tab/>
      </w:r>
      <w:r w:rsidR="00D80CE3" w:rsidRPr="00D70059">
        <w:rPr>
          <w:b/>
          <w:bCs/>
        </w:rPr>
        <w:t>Zawartość opakowania i inne informacje</w:t>
      </w:r>
    </w:p>
    <w:p w14:paraId="70C0497E" w14:textId="23C42DB8" w:rsidR="004946DF" w:rsidRPr="00D70059" w:rsidRDefault="004946DF" w:rsidP="0095070F">
      <w:pPr>
        <w:keepNext/>
        <w:widowControl/>
      </w:pPr>
    </w:p>
    <w:p w14:paraId="431113C1" w14:textId="7EFB8635" w:rsidR="000C5801" w:rsidRPr="00D70059" w:rsidRDefault="00D80CE3" w:rsidP="0095070F">
      <w:pPr>
        <w:keepNext/>
        <w:widowControl/>
        <w:rPr>
          <w:b/>
          <w:bCs/>
        </w:rPr>
      </w:pPr>
      <w:r w:rsidRPr="00D70059">
        <w:rPr>
          <w:b/>
          <w:bCs/>
        </w:rPr>
        <w:t xml:space="preserve">Co zawiera lek </w:t>
      </w:r>
      <w:r w:rsidR="008B463F">
        <w:rPr>
          <w:b/>
          <w:bCs/>
        </w:rPr>
        <w:t>WEZENLA</w:t>
      </w:r>
    </w:p>
    <w:p w14:paraId="431113C2" w14:textId="78194BFE" w:rsidR="000C5801" w:rsidRPr="00D70059" w:rsidRDefault="00D80CE3" w:rsidP="00A366D9">
      <w:pPr>
        <w:keepNext/>
        <w:widowControl/>
        <w:numPr>
          <w:ilvl w:val="1"/>
          <w:numId w:val="28"/>
        </w:numPr>
        <w:ind w:left="567" w:hanging="567"/>
      </w:pPr>
      <w:r w:rsidRPr="00D70059">
        <w:t>Substancją</w:t>
      </w:r>
      <w:r w:rsidRPr="00D70059">
        <w:rPr>
          <w:spacing w:val="-3"/>
        </w:rPr>
        <w:t xml:space="preserve"> </w:t>
      </w:r>
      <w:r w:rsidRPr="00D70059">
        <w:t>czynną</w:t>
      </w:r>
      <w:r w:rsidRPr="00D70059">
        <w:rPr>
          <w:spacing w:val="-3"/>
        </w:rPr>
        <w:t xml:space="preserve"> </w:t>
      </w:r>
      <w:r w:rsidRPr="00D70059">
        <w:t>leku</w:t>
      </w:r>
      <w:r w:rsidRPr="00D70059">
        <w:rPr>
          <w:spacing w:val="-3"/>
        </w:rPr>
        <w:t xml:space="preserve"> </w:t>
      </w:r>
      <w:r w:rsidRPr="00D70059">
        <w:t>jest</w:t>
      </w:r>
      <w:r w:rsidRPr="00D70059">
        <w:rPr>
          <w:spacing w:val="-3"/>
        </w:rPr>
        <w:t xml:space="preserve"> </w:t>
      </w:r>
      <w:r w:rsidRPr="00D70059">
        <w:t>ustekinumab.</w:t>
      </w:r>
      <w:r w:rsidRPr="00D70059">
        <w:rPr>
          <w:spacing w:val="-3"/>
        </w:rPr>
        <w:t xml:space="preserve"> </w:t>
      </w:r>
      <w:r w:rsidRPr="00D70059">
        <w:t>Każda</w:t>
      </w:r>
      <w:r w:rsidRPr="00D70059">
        <w:rPr>
          <w:spacing w:val="-3"/>
        </w:rPr>
        <w:t xml:space="preserve"> </w:t>
      </w:r>
      <w:r w:rsidRPr="00D70059">
        <w:t>fiolka</w:t>
      </w:r>
      <w:r w:rsidRPr="00D70059">
        <w:rPr>
          <w:spacing w:val="-3"/>
        </w:rPr>
        <w:t xml:space="preserve"> </w:t>
      </w:r>
      <w:r w:rsidRPr="00D70059">
        <w:t>zawiera</w:t>
      </w:r>
      <w:r w:rsidRPr="00D70059">
        <w:rPr>
          <w:spacing w:val="-5"/>
        </w:rPr>
        <w:t xml:space="preserve"> </w:t>
      </w:r>
      <w:r w:rsidRPr="00D70059">
        <w:t>13</w:t>
      </w:r>
      <w:r w:rsidR="00AB334E">
        <w:t>0 </w:t>
      </w:r>
      <w:r w:rsidR="00E92539" w:rsidRPr="00D70059">
        <w:rPr>
          <w:spacing w:val="-2"/>
        </w:rPr>
        <w:t>mg</w:t>
      </w:r>
      <w:r w:rsidRPr="00D70059">
        <w:rPr>
          <w:spacing w:val="-3"/>
        </w:rPr>
        <w:t xml:space="preserve"> </w:t>
      </w:r>
      <w:r w:rsidRPr="00D70059">
        <w:t>ustekinumabu</w:t>
      </w:r>
      <w:r w:rsidRPr="00D70059">
        <w:rPr>
          <w:spacing w:val="-3"/>
        </w:rPr>
        <w:t xml:space="preserve"> </w:t>
      </w:r>
      <w:r w:rsidRPr="00D70059">
        <w:t>w</w:t>
      </w:r>
      <w:r w:rsidRPr="00D70059">
        <w:rPr>
          <w:spacing w:val="-3"/>
        </w:rPr>
        <w:t xml:space="preserve"> </w:t>
      </w:r>
      <w:r w:rsidRPr="00D70059">
        <w:t>2</w:t>
      </w:r>
      <w:r w:rsidR="00AB334E">
        <w:t>6 </w:t>
      </w:r>
      <w:r w:rsidR="00E92539" w:rsidRPr="00D70059">
        <w:rPr>
          <w:spacing w:val="-2"/>
        </w:rPr>
        <w:t>ml</w:t>
      </w:r>
      <w:r w:rsidRPr="00D70059">
        <w:t xml:space="preserve"> </w:t>
      </w:r>
      <w:r w:rsidRPr="00D70059">
        <w:rPr>
          <w:spacing w:val="-2"/>
        </w:rPr>
        <w:t>roztworu.</w:t>
      </w:r>
    </w:p>
    <w:p w14:paraId="431113C3" w14:textId="2A115A28" w:rsidR="000C5801" w:rsidRPr="00D70059" w:rsidRDefault="00D80CE3" w:rsidP="00A366D9">
      <w:pPr>
        <w:keepNext/>
        <w:widowControl/>
        <w:numPr>
          <w:ilvl w:val="1"/>
          <w:numId w:val="28"/>
        </w:numPr>
        <w:ind w:left="567" w:hanging="567"/>
      </w:pPr>
      <w:r w:rsidRPr="00D70059">
        <w:t>Pozostałe składniki to: EDTA disodowa sól dwuwodna, L-histydyna, L-histydyny chlorowodorek</w:t>
      </w:r>
      <w:r w:rsidRPr="00D70059">
        <w:rPr>
          <w:spacing w:val="-4"/>
        </w:rPr>
        <w:t xml:space="preserve"> </w:t>
      </w:r>
      <w:r w:rsidRPr="00D70059">
        <w:t>jednowodny,</w:t>
      </w:r>
      <w:r w:rsidRPr="00D70059">
        <w:rPr>
          <w:spacing w:val="-4"/>
        </w:rPr>
        <w:t xml:space="preserve"> </w:t>
      </w:r>
      <w:r w:rsidRPr="00D70059">
        <w:t>L-metionina,</w:t>
      </w:r>
      <w:r w:rsidRPr="00D70059">
        <w:rPr>
          <w:spacing w:val="-5"/>
        </w:rPr>
        <w:t xml:space="preserve"> </w:t>
      </w:r>
      <w:r w:rsidRPr="00D70059">
        <w:t>polisorbat</w:t>
      </w:r>
      <w:r w:rsidR="00E22A15">
        <w:rPr>
          <w:spacing w:val="-4"/>
        </w:rPr>
        <w:t> </w:t>
      </w:r>
      <w:r w:rsidRPr="00D70059">
        <w:t>80</w:t>
      </w:r>
      <w:r w:rsidR="00D6765A">
        <w:t xml:space="preserve"> </w:t>
      </w:r>
      <w:r w:rsidR="00D6765A" w:rsidRPr="00660600">
        <w:t>(E</w:t>
      </w:r>
      <w:r w:rsidR="00D6765A" w:rsidRPr="00660600">
        <w:rPr>
          <w:spacing w:val="-2"/>
        </w:rPr>
        <w:t> </w:t>
      </w:r>
      <w:r w:rsidR="00D6765A" w:rsidRPr="00660600">
        <w:t>433)</w:t>
      </w:r>
      <w:r w:rsidRPr="00D70059">
        <w:t>,</w:t>
      </w:r>
      <w:r w:rsidRPr="00D70059">
        <w:rPr>
          <w:spacing w:val="-4"/>
        </w:rPr>
        <w:t xml:space="preserve"> </w:t>
      </w:r>
      <w:r w:rsidRPr="00D70059">
        <w:t>sacharoza</w:t>
      </w:r>
      <w:r w:rsidR="00394A0E">
        <w:t xml:space="preserve">, </w:t>
      </w:r>
      <w:r w:rsidR="00376A86">
        <w:t xml:space="preserve">sodu </w:t>
      </w:r>
      <w:r w:rsidR="00394A0E">
        <w:t>wodorotlenek (</w:t>
      </w:r>
      <w:r w:rsidR="00002639">
        <w:t>w celu dostosowania</w:t>
      </w:r>
      <w:r w:rsidR="00394A0E">
        <w:t xml:space="preserve"> pH)</w:t>
      </w:r>
      <w:r w:rsidRPr="00D70059">
        <w:rPr>
          <w:spacing w:val="-4"/>
        </w:rPr>
        <w:t xml:space="preserve"> </w:t>
      </w:r>
      <w:r w:rsidRPr="00D70059">
        <w:t>i</w:t>
      </w:r>
      <w:r w:rsidRPr="00D70059">
        <w:rPr>
          <w:spacing w:val="-4"/>
        </w:rPr>
        <w:t xml:space="preserve"> </w:t>
      </w:r>
      <w:r w:rsidRPr="00D70059">
        <w:t>woda</w:t>
      </w:r>
      <w:r w:rsidRPr="00D70059">
        <w:rPr>
          <w:spacing w:val="-4"/>
        </w:rPr>
        <w:t xml:space="preserve"> </w:t>
      </w:r>
      <w:r w:rsidRPr="00D70059">
        <w:t>do</w:t>
      </w:r>
      <w:r w:rsidRPr="00D70059">
        <w:rPr>
          <w:spacing w:val="-4"/>
        </w:rPr>
        <w:t xml:space="preserve"> </w:t>
      </w:r>
      <w:r w:rsidRPr="00D70059">
        <w:t>wstrzykiwań.</w:t>
      </w:r>
    </w:p>
    <w:p w14:paraId="281BF9BD" w14:textId="77777777" w:rsidR="009D6709" w:rsidRPr="00D70059" w:rsidRDefault="009D6709" w:rsidP="00C274F9">
      <w:pPr>
        <w:widowControl/>
      </w:pPr>
    </w:p>
    <w:p w14:paraId="431113C4" w14:textId="17DFF447" w:rsidR="000C5801" w:rsidRPr="00D70059" w:rsidRDefault="00D80CE3" w:rsidP="0095070F">
      <w:pPr>
        <w:keepNext/>
        <w:widowControl/>
        <w:rPr>
          <w:b/>
          <w:bCs/>
        </w:rPr>
      </w:pPr>
      <w:r w:rsidRPr="00D70059">
        <w:rPr>
          <w:b/>
          <w:bCs/>
        </w:rPr>
        <w:t>Jak</w:t>
      </w:r>
      <w:r w:rsidRPr="00D70059">
        <w:rPr>
          <w:b/>
          <w:bCs/>
          <w:spacing w:val="-7"/>
        </w:rPr>
        <w:t xml:space="preserve"> </w:t>
      </w:r>
      <w:r w:rsidRPr="00D70059">
        <w:rPr>
          <w:b/>
          <w:bCs/>
        </w:rPr>
        <w:t>wygląda</w:t>
      </w:r>
      <w:r w:rsidRPr="00D70059">
        <w:rPr>
          <w:b/>
          <w:bCs/>
          <w:spacing w:val="-4"/>
        </w:rPr>
        <w:t xml:space="preserve"> </w:t>
      </w:r>
      <w:r w:rsidRPr="00D70059">
        <w:rPr>
          <w:b/>
          <w:bCs/>
        </w:rPr>
        <w:t>lek</w:t>
      </w:r>
      <w:r w:rsidRPr="00D70059">
        <w:rPr>
          <w:b/>
          <w:bCs/>
          <w:spacing w:val="-3"/>
        </w:rPr>
        <w:t xml:space="preserve"> </w:t>
      </w:r>
      <w:r w:rsidR="008B463F">
        <w:rPr>
          <w:b/>
          <w:bCs/>
        </w:rPr>
        <w:t>WEZENLA</w:t>
      </w:r>
      <w:r w:rsidRPr="00D70059">
        <w:rPr>
          <w:b/>
          <w:bCs/>
          <w:spacing w:val="-7"/>
        </w:rPr>
        <w:t xml:space="preserve"> </w:t>
      </w:r>
      <w:r w:rsidRPr="00D70059">
        <w:rPr>
          <w:b/>
          <w:bCs/>
        </w:rPr>
        <w:t>i</w:t>
      </w:r>
      <w:r w:rsidRPr="00D70059">
        <w:rPr>
          <w:b/>
          <w:bCs/>
          <w:spacing w:val="-4"/>
        </w:rPr>
        <w:t xml:space="preserve"> </w:t>
      </w:r>
      <w:r w:rsidRPr="00D70059">
        <w:rPr>
          <w:b/>
          <w:bCs/>
        </w:rPr>
        <w:t>co</w:t>
      </w:r>
      <w:r w:rsidRPr="00D70059">
        <w:rPr>
          <w:b/>
          <w:bCs/>
          <w:spacing w:val="-4"/>
        </w:rPr>
        <w:t xml:space="preserve"> </w:t>
      </w:r>
      <w:r w:rsidRPr="00D70059">
        <w:rPr>
          <w:b/>
          <w:bCs/>
        </w:rPr>
        <w:t>zawiera</w:t>
      </w:r>
      <w:r w:rsidRPr="00D70059">
        <w:rPr>
          <w:b/>
          <w:bCs/>
          <w:spacing w:val="-4"/>
        </w:rPr>
        <w:t xml:space="preserve"> </w:t>
      </w:r>
      <w:r w:rsidRPr="00D70059">
        <w:rPr>
          <w:b/>
          <w:bCs/>
          <w:spacing w:val="-2"/>
        </w:rPr>
        <w:t>opakowanie</w:t>
      </w:r>
    </w:p>
    <w:p w14:paraId="431113C6" w14:textId="71AA28CC" w:rsidR="000C5801" w:rsidRPr="00D70059" w:rsidRDefault="00D80CE3" w:rsidP="00FC65E5">
      <w:pPr>
        <w:widowControl/>
      </w:pPr>
      <w:r w:rsidRPr="00D70059">
        <w:t>Lek</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przezroczystym</w:t>
      </w:r>
      <w:r w:rsidRPr="00D70059">
        <w:rPr>
          <w:spacing w:val="-3"/>
        </w:rPr>
        <w:t xml:space="preserve"> </w:t>
      </w:r>
      <w:r w:rsidR="00015D2C">
        <w:rPr>
          <w:spacing w:val="-3"/>
        </w:rPr>
        <w:t xml:space="preserve">do opalizującego, </w:t>
      </w:r>
      <w:r w:rsidRPr="00D70059">
        <w:t>bezbarwnym</w:t>
      </w:r>
      <w:r w:rsidRPr="00D70059">
        <w:rPr>
          <w:spacing w:val="-3"/>
        </w:rPr>
        <w:t xml:space="preserve"> </w:t>
      </w:r>
      <w:r w:rsidRPr="00D70059">
        <w:t>do</w:t>
      </w:r>
      <w:r w:rsidRPr="00D70059">
        <w:rPr>
          <w:spacing w:val="-3"/>
        </w:rPr>
        <w:t xml:space="preserve"> </w:t>
      </w:r>
      <w:r w:rsidRPr="00D70059">
        <w:t>jasnożółtego</w:t>
      </w:r>
      <w:r w:rsidRPr="00D70059">
        <w:rPr>
          <w:spacing w:val="-4"/>
        </w:rPr>
        <w:t xml:space="preserve"> </w:t>
      </w:r>
      <w:r w:rsidRPr="00D70059">
        <w:t>koncentratem</w:t>
      </w:r>
      <w:r w:rsidRPr="00D70059">
        <w:rPr>
          <w:spacing w:val="-3"/>
        </w:rPr>
        <w:t xml:space="preserve"> </w:t>
      </w:r>
      <w:r w:rsidRPr="00D70059">
        <w:t>do</w:t>
      </w:r>
      <w:r w:rsidRPr="00D70059">
        <w:rPr>
          <w:spacing w:val="-3"/>
        </w:rPr>
        <w:t xml:space="preserve"> </w:t>
      </w:r>
      <w:r w:rsidRPr="00D70059">
        <w:t>sporządzania</w:t>
      </w:r>
      <w:r w:rsidRPr="00D70059">
        <w:rPr>
          <w:spacing w:val="-6"/>
        </w:rPr>
        <w:t xml:space="preserve"> </w:t>
      </w:r>
      <w:r w:rsidRPr="00D70059">
        <w:t>roztworu do infuzji. Lek jest dostarczany w tekturowym opakowaniu zawierającym pojedynczą dawkę leku</w:t>
      </w:r>
      <w:r w:rsidR="00FC65E5">
        <w:t xml:space="preserve"> </w:t>
      </w:r>
      <w:r w:rsidRPr="00D70059">
        <w:t>w</w:t>
      </w:r>
      <w:r w:rsidRPr="00D70059">
        <w:rPr>
          <w:spacing w:val="-3"/>
        </w:rPr>
        <w:t xml:space="preserve"> </w:t>
      </w:r>
      <w:r w:rsidRPr="00D70059">
        <w:t>szklanej</w:t>
      </w:r>
      <w:r w:rsidRPr="00D70059">
        <w:rPr>
          <w:spacing w:val="-3"/>
        </w:rPr>
        <w:t xml:space="preserve"> </w:t>
      </w:r>
      <w:r w:rsidRPr="00D70059">
        <w:t>fiolce</w:t>
      </w:r>
      <w:r w:rsidRPr="00D70059">
        <w:rPr>
          <w:spacing w:val="-3"/>
        </w:rPr>
        <w:t xml:space="preserve"> </w:t>
      </w:r>
      <w:r w:rsidRPr="00D70059">
        <w:t>o</w:t>
      </w:r>
      <w:r w:rsidRPr="00D70059">
        <w:rPr>
          <w:spacing w:val="-3"/>
        </w:rPr>
        <w:t xml:space="preserve"> </w:t>
      </w:r>
      <w:r w:rsidRPr="00D70059">
        <w:t>pojemności</w:t>
      </w:r>
      <w:r w:rsidRPr="00D70059">
        <w:rPr>
          <w:spacing w:val="-6"/>
        </w:rPr>
        <w:t xml:space="preserve"> </w:t>
      </w:r>
      <w:r w:rsidRPr="00D70059">
        <w:t>3</w:t>
      </w:r>
      <w:r w:rsidR="00AB334E">
        <w:t>0 </w:t>
      </w:r>
      <w:r w:rsidR="00E92539" w:rsidRPr="00D70059">
        <w:rPr>
          <w:spacing w:val="-2"/>
        </w:rPr>
        <w:t>ml</w:t>
      </w:r>
      <w:r w:rsidRPr="00D70059">
        <w:t>.</w:t>
      </w:r>
      <w:r w:rsidRPr="00D70059">
        <w:rPr>
          <w:spacing w:val="-3"/>
        </w:rPr>
        <w:t xml:space="preserve"> </w:t>
      </w:r>
      <w:r w:rsidRPr="00D70059">
        <w:t>Każda</w:t>
      </w:r>
      <w:r w:rsidRPr="00D70059">
        <w:rPr>
          <w:spacing w:val="-3"/>
        </w:rPr>
        <w:t xml:space="preserve"> </w:t>
      </w:r>
      <w:r w:rsidRPr="00D70059">
        <w:t>fiolka</w:t>
      </w:r>
      <w:r w:rsidRPr="00D70059">
        <w:rPr>
          <w:spacing w:val="-3"/>
        </w:rPr>
        <w:t xml:space="preserve"> </w:t>
      </w:r>
      <w:r w:rsidRPr="00D70059">
        <w:t>zawiera</w:t>
      </w:r>
      <w:r w:rsidRPr="00D70059">
        <w:rPr>
          <w:spacing w:val="-3"/>
        </w:rPr>
        <w:t xml:space="preserve"> </w:t>
      </w:r>
      <w:r w:rsidRPr="00D70059">
        <w:t>13</w:t>
      </w:r>
      <w:r w:rsidR="00AB334E">
        <w:t>0 </w:t>
      </w:r>
      <w:r w:rsidR="00E92539" w:rsidRPr="00D70059">
        <w:rPr>
          <w:spacing w:val="-2"/>
        </w:rPr>
        <w:t>mg</w:t>
      </w:r>
      <w:r w:rsidRPr="00D70059">
        <w:rPr>
          <w:spacing w:val="-3"/>
        </w:rPr>
        <w:t xml:space="preserve"> </w:t>
      </w:r>
      <w:r w:rsidRPr="00D70059">
        <w:t>ustekinumabu</w:t>
      </w:r>
      <w:r w:rsidRPr="00D70059">
        <w:rPr>
          <w:spacing w:val="-3"/>
        </w:rPr>
        <w:t xml:space="preserve"> </w:t>
      </w:r>
      <w:r w:rsidRPr="00D70059">
        <w:t>w</w:t>
      </w:r>
      <w:r w:rsidRPr="00D70059">
        <w:rPr>
          <w:spacing w:val="-3"/>
        </w:rPr>
        <w:t xml:space="preserve"> </w:t>
      </w:r>
      <w:r w:rsidRPr="00D70059">
        <w:t>2</w:t>
      </w:r>
      <w:r w:rsidR="00AB334E">
        <w:t>6 </w:t>
      </w:r>
      <w:r w:rsidR="00E92539" w:rsidRPr="00D70059">
        <w:rPr>
          <w:spacing w:val="-2"/>
        </w:rPr>
        <w:t>ml</w:t>
      </w:r>
      <w:r w:rsidRPr="00D70059">
        <w:t xml:space="preserve"> koncentratu do sporządzania roztworu do infuzji.</w:t>
      </w:r>
    </w:p>
    <w:p w14:paraId="431113C7" w14:textId="77777777" w:rsidR="000C5801" w:rsidRPr="00D70059" w:rsidRDefault="000C5801" w:rsidP="00C274F9">
      <w:pPr>
        <w:widowControl/>
      </w:pPr>
    </w:p>
    <w:p w14:paraId="50DE7239" w14:textId="27EC08B5" w:rsidR="00FB0716" w:rsidRPr="00FD7023" w:rsidRDefault="00D80CE3" w:rsidP="00F107DF">
      <w:pPr>
        <w:widowControl/>
        <w:rPr>
          <w:b/>
          <w:highlight w:val="lightGray"/>
          <w:rPrChange w:id="17" w:author="Author">
            <w:rPr>
              <w:b/>
            </w:rPr>
          </w:rPrChange>
        </w:rPr>
      </w:pPr>
      <w:r w:rsidRPr="00FD7023">
        <w:rPr>
          <w:b/>
          <w:bCs/>
          <w:highlight w:val="lightGray"/>
          <w:rPrChange w:id="18" w:author="Author">
            <w:rPr>
              <w:b/>
              <w:bCs/>
            </w:rPr>
          </w:rPrChange>
        </w:rPr>
        <w:t>Podmiot</w:t>
      </w:r>
      <w:r w:rsidRPr="00FD7023">
        <w:rPr>
          <w:b/>
          <w:highlight w:val="lightGray"/>
          <w:rPrChange w:id="19" w:author="Author">
            <w:rPr>
              <w:b/>
            </w:rPr>
          </w:rPrChange>
        </w:rPr>
        <w:t xml:space="preserve"> odpowiedzialny </w:t>
      </w:r>
      <w:r w:rsidR="00394A0E" w:rsidRPr="00FD7023">
        <w:rPr>
          <w:b/>
          <w:highlight w:val="lightGray"/>
          <w:rPrChange w:id="20" w:author="Author">
            <w:rPr>
              <w:b/>
            </w:rPr>
          </w:rPrChange>
        </w:rPr>
        <w:t xml:space="preserve">i </w:t>
      </w:r>
      <w:r w:rsidR="00F41FB8" w:rsidRPr="00FD7023">
        <w:rPr>
          <w:b/>
          <w:highlight w:val="lightGray"/>
          <w:rPrChange w:id="21" w:author="Author">
            <w:rPr>
              <w:b/>
            </w:rPr>
          </w:rPrChange>
        </w:rPr>
        <w:t>wytwórca</w:t>
      </w:r>
    </w:p>
    <w:p w14:paraId="3DFA29E5" w14:textId="77777777" w:rsidR="00394A0E" w:rsidRPr="00FD7023" w:rsidRDefault="00394A0E" w:rsidP="00F107DF">
      <w:pPr>
        <w:rPr>
          <w:highlight w:val="lightGray"/>
          <w:rPrChange w:id="22" w:author="Author">
            <w:rPr/>
          </w:rPrChange>
        </w:rPr>
      </w:pPr>
      <w:bookmarkStart w:id="23" w:name="_Hlk149141526"/>
      <w:r w:rsidRPr="00FD7023">
        <w:rPr>
          <w:highlight w:val="lightGray"/>
          <w:rPrChange w:id="24" w:author="Author">
            <w:rPr/>
          </w:rPrChange>
        </w:rPr>
        <w:t>Amgen Technology (Ireland) UC,</w:t>
      </w:r>
    </w:p>
    <w:p w14:paraId="41261E6B" w14:textId="77777777" w:rsidR="00394A0E" w:rsidRPr="00FD7023" w:rsidRDefault="00394A0E" w:rsidP="00F107DF">
      <w:pPr>
        <w:rPr>
          <w:highlight w:val="lightGray"/>
          <w:lang w:val="en-GB"/>
          <w:rPrChange w:id="25" w:author="Author">
            <w:rPr>
              <w:lang w:val="en-GB"/>
            </w:rPr>
          </w:rPrChange>
        </w:rPr>
      </w:pPr>
      <w:r w:rsidRPr="00FD7023">
        <w:rPr>
          <w:highlight w:val="lightGray"/>
          <w:lang w:val="en-GB"/>
          <w:rPrChange w:id="26" w:author="Author">
            <w:rPr>
              <w:lang w:val="en-GB"/>
            </w:rPr>
          </w:rPrChange>
        </w:rPr>
        <w:t>Pottery Road,</w:t>
      </w:r>
    </w:p>
    <w:p w14:paraId="6E69BBBF" w14:textId="77777777" w:rsidR="00394A0E" w:rsidRPr="00FD7023" w:rsidRDefault="00394A0E" w:rsidP="00F107DF">
      <w:pPr>
        <w:rPr>
          <w:highlight w:val="lightGray"/>
          <w:lang w:val="en-GB"/>
          <w:rPrChange w:id="27" w:author="Author">
            <w:rPr>
              <w:lang w:val="en-GB"/>
            </w:rPr>
          </w:rPrChange>
        </w:rPr>
      </w:pPr>
      <w:r w:rsidRPr="00FD7023">
        <w:rPr>
          <w:highlight w:val="lightGray"/>
          <w:lang w:val="en-GB"/>
          <w:rPrChange w:id="28" w:author="Author">
            <w:rPr>
              <w:lang w:val="en-GB"/>
            </w:rPr>
          </w:rPrChange>
        </w:rPr>
        <w:t>Dun Laoghaire,</w:t>
      </w:r>
    </w:p>
    <w:p w14:paraId="69547629" w14:textId="77777777" w:rsidR="00394A0E" w:rsidRPr="00FD7023" w:rsidRDefault="00394A0E" w:rsidP="00F107DF">
      <w:pPr>
        <w:rPr>
          <w:highlight w:val="lightGray"/>
          <w:lang w:val="en-GB"/>
          <w:rPrChange w:id="29" w:author="Author">
            <w:rPr>
              <w:lang w:val="en-GB"/>
            </w:rPr>
          </w:rPrChange>
        </w:rPr>
      </w:pPr>
      <w:r w:rsidRPr="00FD7023">
        <w:rPr>
          <w:highlight w:val="lightGray"/>
          <w:lang w:val="en-GB"/>
          <w:rPrChange w:id="30" w:author="Author">
            <w:rPr>
              <w:lang w:val="en-GB"/>
            </w:rPr>
          </w:rPrChange>
        </w:rPr>
        <w:t>Co Dublin,</w:t>
      </w:r>
    </w:p>
    <w:p w14:paraId="431113C9" w14:textId="05021982" w:rsidR="000C5801" w:rsidRPr="00F644FB" w:rsidRDefault="00394A0E" w:rsidP="00F107DF">
      <w:pPr>
        <w:widowControl/>
        <w:rPr>
          <w:spacing w:val="-2"/>
        </w:rPr>
      </w:pPr>
      <w:r w:rsidRPr="00FD7023">
        <w:rPr>
          <w:highlight w:val="lightGray"/>
          <w:rPrChange w:id="31" w:author="Author">
            <w:rPr/>
          </w:rPrChange>
        </w:rPr>
        <w:t>Ir</w:t>
      </w:r>
      <w:r w:rsidR="0088717B" w:rsidRPr="00FD7023">
        <w:rPr>
          <w:highlight w:val="lightGray"/>
          <w:rPrChange w:id="32" w:author="Author">
            <w:rPr/>
          </w:rPrChange>
        </w:rPr>
        <w:t>landia</w:t>
      </w:r>
      <w:bookmarkEnd w:id="23"/>
    </w:p>
    <w:p w14:paraId="14BAE090" w14:textId="77777777" w:rsidR="00394A0E" w:rsidRPr="00F644FB" w:rsidRDefault="00394A0E" w:rsidP="001070CF">
      <w:pPr>
        <w:keepNext/>
        <w:widowControl/>
        <w:rPr>
          <w:spacing w:val="-2"/>
        </w:rPr>
      </w:pPr>
    </w:p>
    <w:p w14:paraId="24B47AB9" w14:textId="5741ACFA" w:rsidR="00394A0E" w:rsidRDefault="00394A0E" w:rsidP="00394A0E">
      <w:pPr>
        <w:keepNext/>
        <w:numPr>
          <w:ilvl w:val="12"/>
          <w:numId w:val="0"/>
        </w:numPr>
        <w:ind w:right="-2"/>
        <w:rPr>
          <w:b/>
          <w:color w:val="000000"/>
          <w:rPrChange w:id="33" w:author="Author">
            <w:rPr>
              <w:b/>
              <w:color w:val="000000"/>
              <w:highlight w:val="lightGray"/>
            </w:rPr>
          </w:rPrChange>
        </w:rPr>
      </w:pPr>
      <w:r>
        <w:rPr>
          <w:b/>
          <w:color w:val="000000"/>
          <w:rPrChange w:id="34" w:author="Author">
            <w:rPr>
              <w:b/>
              <w:color w:val="000000"/>
              <w:highlight w:val="lightGray"/>
            </w:rPr>
          </w:rPrChange>
        </w:rPr>
        <w:t>Podmiot odpowiedzialny</w:t>
      </w:r>
    </w:p>
    <w:p w14:paraId="3AD4E2E0" w14:textId="77777777" w:rsidR="00394A0E" w:rsidRDefault="00394A0E" w:rsidP="0062576D">
      <w:pPr>
        <w:keepNext/>
        <w:widowControl/>
        <w:tabs>
          <w:tab w:val="left" w:pos="0"/>
        </w:tabs>
        <w:rPr>
          <w:lang w:val="en-GB"/>
          <w:rPrChange w:id="35" w:author="Author">
            <w:rPr>
              <w:highlight w:val="lightGray"/>
              <w:lang w:val="en-GB"/>
            </w:rPr>
          </w:rPrChange>
        </w:rPr>
      </w:pPr>
      <w:r>
        <w:rPr>
          <w:lang w:val="en-GB"/>
          <w:rPrChange w:id="36" w:author="Author">
            <w:rPr>
              <w:highlight w:val="lightGray"/>
              <w:lang w:val="en-GB"/>
            </w:rPr>
          </w:rPrChange>
        </w:rPr>
        <w:t>Amgen Technology (Ireland) UC,</w:t>
      </w:r>
    </w:p>
    <w:p w14:paraId="141072C9" w14:textId="77777777" w:rsidR="00394A0E" w:rsidRDefault="00394A0E" w:rsidP="0062576D">
      <w:pPr>
        <w:keepNext/>
        <w:widowControl/>
        <w:tabs>
          <w:tab w:val="left" w:pos="0"/>
        </w:tabs>
        <w:rPr>
          <w:lang w:val="en-GB"/>
          <w:rPrChange w:id="37" w:author="Author">
            <w:rPr>
              <w:highlight w:val="lightGray"/>
              <w:lang w:val="en-GB"/>
            </w:rPr>
          </w:rPrChange>
        </w:rPr>
      </w:pPr>
      <w:r>
        <w:rPr>
          <w:lang w:val="en-GB"/>
          <w:rPrChange w:id="38" w:author="Author">
            <w:rPr>
              <w:highlight w:val="lightGray"/>
              <w:lang w:val="en-GB"/>
            </w:rPr>
          </w:rPrChange>
        </w:rPr>
        <w:t>Pottery Road,</w:t>
      </w:r>
    </w:p>
    <w:p w14:paraId="56104077" w14:textId="77777777" w:rsidR="00394A0E" w:rsidRDefault="00394A0E" w:rsidP="0062576D">
      <w:pPr>
        <w:keepNext/>
        <w:widowControl/>
        <w:tabs>
          <w:tab w:val="left" w:pos="0"/>
        </w:tabs>
        <w:rPr>
          <w:lang w:val="en-GB"/>
          <w:rPrChange w:id="39" w:author="Author">
            <w:rPr>
              <w:highlight w:val="lightGray"/>
              <w:lang w:val="en-GB"/>
            </w:rPr>
          </w:rPrChange>
        </w:rPr>
      </w:pPr>
      <w:r>
        <w:rPr>
          <w:lang w:val="en-GB"/>
          <w:rPrChange w:id="40" w:author="Author">
            <w:rPr>
              <w:highlight w:val="lightGray"/>
              <w:lang w:val="en-GB"/>
            </w:rPr>
          </w:rPrChange>
        </w:rPr>
        <w:t>Dun Laoghaire,</w:t>
      </w:r>
    </w:p>
    <w:p w14:paraId="4885FEF4" w14:textId="77777777" w:rsidR="00394A0E" w:rsidRDefault="00394A0E" w:rsidP="0062576D">
      <w:pPr>
        <w:keepNext/>
        <w:widowControl/>
        <w:tabs>
          <w:tab w:val="left" w:pos="0"/>
        </w:tabs>
        <w:rPr>
          <w:lang w:val="en-GB"/>
          <w:rPrChange w:id="41" w:author="Author">
            <w:rPr>
              <w:highlight w:val="lightGray"/>
              <w:lang w:val="en-GB"/>
            </w:rPr>
          </w:rPrChange>
        </w:rPr>
      </w:pPr>
      <w:r>
        <w:rPr>
          <w:lang w:val="en-GB"/>
          <w:rPrChange w:id="42" w:author="Author">
            <w:rPr>
              <w:highlight w:val="lightGray"/>
              <w:lang w:val="en-GB"/>
            </w:rPr>
          </w:rPrChange>
        </w:rPr>
        <w:t>Co Dublin,</w:t>
      </w:r>
    </w:p>
    <w:p w14:paraId="5792BBCB" w14:textId="3C993A69" w:rsidR="00394A0E" w:rsidRPr="00B50591" w:rsidRDefault="00394A0E" w:rsidP="0062576D">
      <w:pPr>
        <w:keepNext/>
        <w:widowControl/>
        <w:tabs>
          <w:tab w:val="left" w:pos="0"/>
        </w:tabs>
        <w:rPr>
          <w:ins w:id="43" w:author="Author"/>
          <w:lang w:val="en-GB"/>
        </w:rPr>
      </w:pPr>
      <w:r w:rsidRPr="00B50591">
        <w:rPr>
          <w:lang w:val="en-GB"/>
          <w:rPrChange w:id="44" w:author="Author">
            <w:rPr>
              <w:highlight w:val="lightGray"/>
              <w:lang w:val="it-IT"/>
            </w:rPr>
          </w:rPrChange>
        </w:rPr>
        <w:t>Ir</w:t>
      </w:r>
      <w:r w:rsidR="0088717B" w:rsidRPr="00B50591">
        <w:rPr>
          <w:lang w:val="en-GB"/>
          <w:rPrChange w:id="45" w:author="Author">
            <w:rPr>
              <w:highlight w:val="lightGray"/>
              <w:lang w:val="it-IT"/>
            </w:rPr>
          </w:rPrChange>
        </w:rPr>
        <w:t>landia</w:t>
      </w:r>
    </w:p>
    <w:p w14:paraId="0EAB985E" w14:textId="77777777" w:rsidR="006D3B4E" w:rsidRPr="00B50591" w:rsidRDefault="006D3B4E" w:rsidP="0062576D">
      <w:pPr>
        <w:keepNext/>
        <w:widowControl/>
        <w:tabs>
          <w:tab w:val="left" w:pos="0"/>
        </w:tabs>
        <w:rPr>
          <w:ins w:id="46" w:author="Author"/>
          <w:lang w:val="en-GB"/>
        </w:rPr>
      </w:pPr>
    </w:p>
    <w:p w14:paraId="24F1C22D" w14:textId="77777777" w:rsidR="006D3B4E" w:rsidRPr="00B50591" w:rsidRDefault="006D3B4E" w:rsidP="006D3B4E">
      <w:pPr>
        <w:keepNext/>
        <w:widowControl/>
        <w:rPr>
          <w:ins w:id="47" w:author="Author"/>
          <w:b/>
          <w:bCs/>
          <w:lang w:val="en-GB"/>
        </w:rPr>
      </w:pPr>
      <w:ins w:id="48" w:author="Author">
        <w:r w:rsidRPr="00B50591">
          <w:rPr>
            <w:b/>
            <w:bCs/>
            <w:lang w:val="en-GB"/>
          </w:rPr>
          <w:t>Wytwórca</w:t>
        </w:r>
      </w:ins>
    </w:p>
    <w:p w14:paraId="69B2ECA5" w14:textId="77777777" w:rsidR="006D3B4E" w:rsidRPr="00B50591" w:rsidRDefault="006D3B4E" w:rsidP="006D3B4E">
      <w:pPr>
        <w:keepNext/>
        <w:widowControl/>
        <w:rPr>
          <w:ins w:id="49" w:author="Author"/>
          <w:lang w:val="en-GB"/>
        </w:rPr>
      </w:pPr>
      <w:ins w:id="50" w:author="Author">
        <w:r w:rsidRPr="00B50591">
          <w:rPr>
            <w:lang w:val="en-GB"/>
          </w:rPr>
          <w:t>Amgen Europe B.V.,</w:t>
        </w:r>
      </w:ins>
    </w:p>
    <w:p w14:paraId="102D6DE8" w14:textId="77777777" w:rsidR="006D3B4E" w:rsidRPr="00B50591" w:rsidRDefault="006D3B4E" w:rsidP="006D3B4E">
      <w:pPr>
        <w:keepNext/>
        <w:widowControl/>
        <w:rPr>
          <w:ins w:id="51" w:author="Author"/>
          <w:lang w:val="en-GB"/>
        </w:rPr>
      </w:pPr>
      <w:ins w:id="52" w:author="Author">
        <w:r w:rsidRPr="00B50591">
          <w:rPr>
            <w:lang w:val="en-GB"/>
          </w:rPr>
          <w:t>Minervum 7061,</w:t>
        </w:r>
      </w:ins>
    </w:p>
    <w:p w14:paraId="39DE0957" w14:textId="77777777" w:rsidR="006D3B4E" w:rsidRPr="00B50591" w:rsidRDefault="006D3B4E" w:rsidP="006D3B4E">
      <w:pPr>
        <w:keepNext/>
        <w:widowControl/>
        <w:rPr>
          <w:ins w:id="53" w:author="Author"/>
          <w:lang w:val="en-GB"/>
        </w:rPr>
      </w:pPr>
      <w:ins w:id="54" w:author="Author">
        <w:r w:rsidRPr="00B50591">
          <w:rPr>
            <w:lang w:val="en-GB"/>
          </w:rPr>
          <w:t>4817 ZK Breda,</w:t>
        </w:r>
      </w:ins>
    </w:p>
    <w:p w14:paraId="7CC3F33B" w14:textId="148BB25D" w:rsidR="006D3B4E" w:rsidRPr="00B50591" w:rsidRDefault="006D3B4E">
      <w:pPr>
        <w:keepNext/>
        <w:widowControl/>
        <w:rPr>
          <w:lang w:val="en-GB"/>
        </w:rPr>
        <w:pPrChange w:id="55" w:author="Author">
          <w:pPr>
            <w:keepNext/>
            <w:widowControl/>
            <w:tabs>
              <w:tab w:val="left" w:pos="0"/>
            </w:tabs>
          </w:pPr>
        </w:pPrChange>
      </w:pPr>
      <w:ins w:id="56" w:author="Author">
        <w:r w:rsidRPr="00B50591">
          <w:rPr>
            <w:lang w:val="en-GB"/>
          </w:rPr>
          <w:t>Holandia</w:t>
        </w:r>
      </w:ins>
    </w:p>
    <w:p w14:paraId="1CDC4B11" w14:textId="77777777" w:rsidR="007E52B1" w:rsidRPr="00B50591" w:rsidRDefault="007E52B1" w:rsidP="007E52B1">
      <w:pPr>
        <w:keepNext/>
        <w:widowControl/>
        <w:rPr>
          <w:lang w:val="en-GB"/>
        </w:rPr>
      </w:pPr>
    </w:p>
    <w:p w14:paraId="431113CB" w14:textId="77777777" w:rsidR="000C5801" w:rsidRPr="00B50591" w:rsidRDefault="00D80CE3" w:rsidP="0095070F">
      <w:pPr>
        <w:keepNext/>
        <w:widowControl/>
        <w:rPr>
          <w:b/>
          <w:bCs/>
          <w:lang w:val="en-GB"/>
        </w:rPr>
      </w:pPr>
      <w:bookmarkStart w:id="57" w:name="_Hlk208845545"/>
      <w:r w:rsidRPr="00B50591">
        <w:rPr>
          <w:b/>
          <w:bCs/>
          <w:highlight w:val="lightGray"/>
          <w:lang w:val="en-GB"/>
        </w:rPr>
        <w:t>Wytwórca</w:t>
      </w:r>
    </w:p>
    <w:bookmarkEnd w:id="57"/>
    <w:p w14:paraId="5D4ABE1D" w14:textId="77777777" w:rsidR="00394A0E" w:rsidRPr="00B50591" w:rsidRDefault="00394A0E" w:rsidP="00394A0E">
      <w:pPr>
        <w:rPr>
          <w:highlight w:val="lightGray"/>
          <w:lang w:val="en-GB"/>
        </w:rPr>
      </w:pPr>
      <w:r w:rsidRPr="00B50591">
        <w:rPr>
          <w:highlight w:val="lightGray"/>
          <w:lang w:val="en-GB"/>
        </w:rPr>
        <w:t>Amgen NV</w:t>
      </w:r>
    </w:p>
    <w:p w14:paraId="176C3980" w14:textId="77777777" w:rsidR="00394A0E" w:rsidRPr="00B50591" w:rsidRDefault="00394A0E" w:rsidP="00394A0E">
      <w:pPr>
        <w:rPr>
          <w:highlight w:val="lightGray"/>
          <w:lang w:val="en-GB"/>
        </w:rPr>
      </w:pPr>
      <w:r w:rsidRPr="00B50591">
        <w:rPr>
          <w:highlight w:val="lightGray"/>
          <w:lang w:val="en-GB"/>
        </w:rPr>
        <w:t>Telecomlaan 5-7</w:t>
      </w:r>
    </w:p>
    <w:p w14:paraId="2DE6AA9C" w14:textId="77777777" w:rsidR="00394A0E" w:rsidRDefault="00394A0E" w:rsidP="00394A0E">
      <w:pPr>
        <w:rPr>
          <w:highlight w:val="lightGray"/>
        </w:rPr>
      </w:pPr>
      <w:r>
        <w:rPr>
          <w:highlight w:val="lightGray"/>
        </w:rPr>
        <w:t>1831 Diegem</w:t>
      </w:r>
    </w:p>
    <w:p w14:paraId="052BE49D" w14:textId="5D62B219" w:rsidR="00394A0E" w:rsidRPr="00F644FB" w:rsidRDefault="00394A0E" w:rsidP="00394A0E">
      <w:r>
        <w:rPr>
          <w:highlight w:val="lightGray"/>
        </w:rPr>
        <w:t>Belgi</w:t>
      </w:r>
      <w:r w:rsidR="0088717B">
        <w:rPr>
          <w:highlight w:val="lightGray"/>
        </w:rPr>
        <w:t>a</w:t>
      </w:r>
    </w:p>
    <w:p w14:paraId="7EFF869F" w14:textId="77777777" w:rsidR="009D48A8" w:rsidRPr="00720E24" w:rsidRDefault="009D48A8" w:rsidP="00C274F9">
      <w:pPr>
        <w:widowControl/>
      </w:pPr>
    </w:p>
    <w:p w14:paraId="431113CF" w14:textId="29A37656" w:rsidR="000C5801" w:rsidRPr="00D70059" w:rsidRDefault="00D80CE3" w:rsidP="0095070F">
      <w:pPr>
        <w:keepNext/>
        <w:widowControl/>
      </w:pP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bardziej</w:t>
      </w:r>
      <w:r w:rsidRPr="00D70059">
        <w:rPr>
          <w:spacing w:val="-3"/>
        </w:rPr>
        <w:t xml:space="preserve"> </w:t>
      </w:r>
      <w:r w:rsidRPr="00D70059">
        <w:t>szczegółowych</w:t>
      </w:r>
      <w:r w:rsidRPr="00D70059">
        <w:rPr>
          <w:spacing w:val="-3"/>
        </w:rPr>
        <w:t xml:space="preserve"> </w:t>
      </w:r>
      <w:r w:rsidRPr="00D70059">
        <w:t>informacji</w:t>
      </w:r>
      <w:r w:rsidRPr="00D70059">
        <w:rPr>
          <w:spacing w:val="-6"/>
        </w:rPr>
        <w:t xml:space="preserve"> </w:t>
      </w:r>
      <w:r w:rsidRPr="00D70059">
        <w:t>dotyczących</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w:t>
      </w:r>
      <w:r w:rsidRPr="00D70059">
        <w:rPr>
          <w:spacing w:val="-3"/>
        </w:rPr>
        <w:t xml:space="preserve"> </w:t>
      </w:r>
      <w:r w:rsidRPr="00D70059">
        <w:t>do miejscowego przedstawiciela podmiotu odpowiedzialnego:</w:t>
      </w:r>
    </w:p>
    <w:p w14:paraId="3D5B698E" w14:textId="77777777" w:rsidR="006015D8" w:rsidRPr="00D70059" w:rsidRDefault="006015D8" w:rsidP="00E9593E">
      <w:pPr>
        <w:keepNext/>
        <w:widowControl/>
      </w:pPr>
    </w:p>
    <w:tbl>
      <w:tblPr>
        <w:tblW w:w="5000" w:type="pct"/>
        <w:tblLook w:val="04A0" w:firstRow="1" w:lastRow="0" w:firstColumn="1" w:lastColumn="0" w:noHBand="0" w:noVBand="1"/>
      </w:tblPr>
      <w:tblGrid>
        <w:gridCol w:w="4573"/>
        <w:gridCol w:w="4717"/>
      </w:tblGrid>
      <w:tr w:rsidR="00394A0E" w:rsidRPr="00D70059" w14:paraId="4ACCA199" w14:textId="77777777" w:rsidTr="002F7127">
        <w:tc>
          <w:tcPr>
            <w:tcW w:w="2461" w:type="pct"/>
          </w:tcPr>
          <w:p w14:paraId="694F39EC" w14:textId="77777777" w:rsidR="00394A0E" w:rsidRPr="000F42E7" w:rsidRDefault="00394A0E" w:rsidP="000E7491">
            <w:pPr>
              <w:keepNext/>
              <w:keepLines/>
              <w:adjustRightInd w:val="0"/>
              <w:snapToGrid w:val="0"/>
              <w:rPr>
                <w:b/>
                <w:bCs/>
                <w:lang w:val="fr-CH"/>
              </w:rPr>
            </w:pPr>
            <w:proofErr w:type="spellStart"/>
            <w:r w:rsidRPr="000F42E7">
              <w:rPr>
                <w:b/>
                <w:bCs/>
                <w:lang w:val="fr-CH"/>
              </w:rPr>
              <w:t>België</w:t>
            </w:r>
            <w:proofErr w:type="spellEnd"/>
            <w:r w:rsidRPr="000F42E7">
              <w:rPr>
                <w:b/>
                <w:bCs/>
                <w:lang w:val="fr-CH"/>
              </w:rPr>
              <w:t>/Belgique/</w:t>
            </w:r>
            <w:proofErr w:type="spellStart"/>
            <w:r w:rsidRPr="000F42E7">
              <w:rPr>
                <w:b/>
                <w:bCs/>
                <w:lang w:val="fr-CH"/>
              </w:rPr>
              <w:t>Belgien</w:t>
            </w:r>
            <w:proofErr w:type="spellEnd"/>
          </w:p>
          <w:p w14:paraId="1F6E0AA0" w14:textId="77777777" w:rsidR="00394A0E" w:rsidRPr="000F42E7" w:rsidRDefault="00394A0E" w:rsidP="000E7491">
            <w:pPr>
              <w:keepNext/>
              <w:keepLines/>
              <w:adjustRightInd w:val="0"/>
              <w:snapToGrid w:val="0"/>
              <w:rPr>
                <w:lang w:val="fr-CH"/>
              </w:rPr>
            </w:pPr>
            <w:proofErr w:type="spellStart"/>
            <w:r w:rsidRPr="000F42E7">
              <w:rPr>
                <w:lang w:val="fr-CH"/>
              </w:rPr>
              <w:t>s.a.</w:t>
            </w:r>
            <w:proofErr w:type="spellEnd"/>
            <w:r w:rsidRPr="000F42E7">
              <w:rPr>
                <w:lang w:val="fr-CH"/>
              </w:rPr>
              <w:t xml:space="preserve"> Amgen </w:t>
            </w:r>
            <w:proofErr w:type="spellStart"/>
            <w:r w:rsidRPr="000F42E7">
              <w:rPr>
                <w:lang w:val="fr-CH"/>
              </w:rPr>
              <w:t>n.v</w:t>
            </w:r>
            <w:proofErr w:type="spellEnd"/>
            <w:r w:rsidRPr="000F42E7">
              <w:rPr>
                <w:lang w:val="fr-CH"/>
              </w:rPr>
              <w:t>.</w:t>
            </w:r>
          </w:p>
          <w:p w14:paraId="5B9A4CAD" w14:textId="5F7DF4F8" w:rsidR="00394A0E" w:rsidRPr="007D6429" w:rsidRDefault="009273CC" w:rsidP="000E7491">
            <w:pPr>
              <w:keepNext/>
              <w:keepLines/>
              <w:adjustRightInd w:val="0"/>
              <w:snapToGrid w:val="0"/>
            </w:pPr>
            <w:r w:rsidRPr="007D6429">
              <w:t>Tél</w:t>
            </w:r>
            <w:r w:rsidR="00394A0E" w:rsidRPr="007D6429">
              <w:t>/T</w:t>
            </w:r>
            <w:r w:rsidRPr="007D6429">
              <w:t>e</w:t>
            </w:r>
            <w:r w:rsidR="00394A0E" w:rsidRPr="007D6429">
              <w:t>l: +32 (0)2 7752711</w:t>
            </w:r>
          </w:p>
          <w:p w14:paraId="24895C0A" w14:textId="3488B68C" w:rsidR="00394A0E" w:rsidRPr="002F7127" w:rsidRDefault="00394A0E" w:rsidP="000E7491">
            <w:pPr>
              <w:keepNext/>
              <w:keepLines/>
              <w:widowControl/>
              <w:rPr>
                <w:rFonts w:eastAsia="TimesNewRoman"/>
              </w:rPr>
            </w:pPr>
          </w:p>
        </w:tc>
        <w:tc>
          <w:tcPr>
            <w:tcW w:w="2539" w:type="pct"/>
          </w:tcPr>
          <w:p w14:paraId="738126C0" w14:textId="77777777" w:rsidR="00394A0E" w:rsidRPr="00660600" w:rsidRDefault="00394A0E" w:rsidP="000E7491">
            <w:pPr>
              <w:keepNext/>
              <w:keepLines/>
              <w:adjustRightInd w:val="0"/>
              <w:snapToGrid w:val="0"/>
              <w:rPr>
                <w:b/>
                <w:bCs/>
                <w:lang w:val="de-DE"/>
              </w:rPr>
            </w:pPr>
            <w:r w:rsidRPr="00660600">
              <w:rPr>
                <w:b/>
                <w:bCs/>
                <w:lang w:val="de-DE"/>
              </w:rPr>
              <w:t>Lietuva</w:t>
            </w:r>
          </w:p>
          <w:p w14:paraId="3CB88976" w14:textId="77777777" w:rsidR="00394A0E" w:rsidRPr="00660600" w:rsidRDefault="00394A0E" w:rsidP="000E7491">
            <w:pPr>
              <w:keepNext/>
              <w:keepLines/>
              <w:adjustRightInd w:val="0"/>
              <w:snapToGrid w:val="0"/>
              <w:rPr>
                <w:lang w:val="de-DE"/>
              </w:rPr>
            </w:pPr>
            <w:r w:rsidRPr="00660600">
              <w:rPr>
                <w:lang w:val="de-DE"/>
              </w:rPr>
              <w:t>Amgen Switzerland AG Vilniaus filialas</w:t>
            </w:r>
          </w:p>
          <w:p w14:paraId="0E7E5B7F" w14:textId="77777777" w:rsidR="00394A0E" w:rsidRPr="002F7127" w:rsidRDefault="00394A0E" w:rsidP="000E7491">
            <w:pPr>
              <w:keepNext/>
              <w:keepLines/>
              <w:adjustRightInd w:val="0"/>
              <w:snapToGrid w:val="0"/>
              <w:rPr>
                <w:lang w:val="en-GB"/>
              </w:rPr>
            </w:pPr>
            <w:r w:rsidRPr="002F7127">
              <w:rPr>
                <w:lang w:val="en-GB"/>
              </w:rPr>
              <w:t>Tel: +370 5 219 7474</w:t>
            </w:r>
          </w:p>
          <w:p w14:paraId="449CB4B0" w14:textId="71B4E9C7" w:rsidR="00394A0E" w:rsidRPr="002F7127" w:rsidRDefault="00394A0E" w:rsidP="000E7491">
            <w:pPr>
              <w:keepNext/>
              <w:keepLines/>
              <w:widowControl/>
              <w:rPr>
                <w:rFonts w:eastAsia="TimesNewRoman"/>
              </w:rPr>
            </w:pPr>
          </w:p>
        </w:tc>
      </w:tr>
      <w:tr w:rsidR="00394A0E" w:rsidRPr="00D70059" w14:paraId="2EA8C2D4" w14:textId="77777777" w:rsidTr="002F7127">
        <w:tc>
          <w:tcPr>
            <w:tcW w:w="2461" w:type="pct"/>
          </w:tcPr>
          <w:p w14:paraId="6B3BB308" w14:textId="77777777" w:rsidR="00394A0E" w:rsidRPr="002E61F0" w:rsidRDefault="00394A0E" w:rsidP="002F7127">
            <w:pPr>
              <w:adjustRightInd w:val="0"/>
              <w:snapToGrid w:val="0"/>
              <w:rPr>
                <w:b/>
                <w:bCs/>
                <w:lang w:val="ru-RU"/>
              </w:rPr>
            </w:pPr>
            <w:r w:rsidRPr="002F7127">
              <w:rPr>
                <w:b/>
                <w:bCs/>
                <w:lang w:val="ru-RU"/>
              </w:rPr>
              <w:t>България</w:t>
            </w:r>
          </w:p>
          <w:p w14:paraId="6C501E75" w14:textId="77777777" w:rsidR="00394A0E" w:rsidRPr="002E61F0" w:rsidRDefault="00394A0E" w:rsidP="002F7127">
            <w:pPr>
              <w:adjustRightInd w:val="0"/>
              <w:snapToGrid w:val="0"/>
              <w:rPr>
                <w:lang w:val="ru-RU"/>
              </w:rPr>
            </w:pPr>
            <w:r w:rsidRPr="002F7127">
              <w:rPr>
                <w:lang w:val="ru-RU"/>
              </w:rPr>
              <w:t>Амджен</w:t>
            </w:r>
            <w:r w:rsidRPr="002E61F0">
              <w:rPr>
                <w:lang w:val="ru-RU"/>
              </w:rPr>
              <w:t xml:space="preserve"> </w:t>
            </w:r>
            <w:r w:rsidRPr="002F7127">
              <w:rPr>
                <w:lang w:val="ru-RU"/>
              </w:rPr>
              <w:t>България</w:t>
            </w:r>
            <w:r w:rsidRPr="002E61F0">
              <w:rPr>
                <w:lang w:val="ru-RU"/>
              </w:rPr>
              <w:t xml:space="preserve"> </w:t>
            </w:r>
            <w:r w:rsidRPr="002F7127">
              <w:rPr>
                <w:lang w:val="ru-RU"/>
              </w:rPr>
              <w:t>ЕООД</w:t>
            </w:r>
          </w:p>
          <w:p w14:paraId="58AD65B7" w14:textId="77777777" w:rsidR="00394A0E" w:rsidRPr="002E61F0" w:rsidRDefault="00394A0E" w:rsidP="002F7127">
            <w:pPr>
              <w:adjustRightInd w:val="0"/>
              <w:snapToGrid w:val="0"/>
              <w:rPr>
                <w:lang w:val="ru-RU"/>
              </w:rPr>
            </w:pPr>
            <w:r w:rsidRPr="002F7127">
              <w:rPr>
                <w:lang w:val="ru-RU"/>
              </w:rPr>
              <w:t>Тел</w:t>
            </w:r>
            <w:r w:rsidRPr="002E61F0">
              <w:rPr>
                <w:lang w:val="ru-RU"/>
              </w:rPr>
              <w:t>.: +359 (0)2 424 7440</w:t>
            </w:r>
          </w:p>
          <w:p w14:paraId="2760465F" w14:textId="028E370E" w:rsidR="00394A0E" w:rsidRPr="002F7127" w:rsidRDefault="00394A0E" w:rsidP="002F7127">
            <w:pPr>
              <w:widowControl/>
              <w:rPr>
                <w:rFonts w:eastAsia="TimesNewRoman"/>
                <w:lang w:val="ru-RU"/>
              </w:rPr>
            </w:pPr>
          </w:p>
        </w:tc>
        <w:tc>
          <w:tcPr>
            <w:tcW w:w="2539" w:type="pct"/>
          </w:tcPr>
          <w:p w14:paraId="703DC3F8" w14:textId="77777777" w:rsidR="00394A0E" w:rsidRPr="002F7127" w:rsidRDefault="00394A0E" w:rsidP="002F7127">
            <w:pPr>
              <w:adjustRightInd w:val="0"/>
              <w:snapToGrid w:val="0"/>
              <w:rPr>
                <w:b/>
                <w:bCs/>
                <w:lang w:val="de-DE"/>
              </w:rPr>
            </w:pPr>
            <w:r w:rsidRPr="002F7127">
              <w:rPr>
                <w:b/>
                <w:bCs/>
                <w:lang w:val="de-DE"/>
              </w:rPr>
              <w:t>Luxembourg/Luxemburg</w:t>
            </w:r>
          </w:p>
          <w:p w14:paraId="0C94007A" w14:textId="77777777" w:rsidR="00394A0E" w:rsidRPr="002F7127" w:rsidRDefault="00394A0E" w:rsidP="002F7127">
            <w:pPr>
              <w:adjustRightInd w:val="0"/>
              <w:snapToGrid w:val="0"/>
              <w:rPr>
                <w:lang w:val="de-DE"/>
              </w:rPr>
            </w:pPr>
            <w:r w:rsidRPr="002F7127">
              <w:rPr>
                <w:lang w:val="de-DE"/>
              </w:rPr>
              <w:t>s.a. Amgen</w:t>
            </w:r>
          </w:p>
          <w:p w14:paraId="24E2F3B5" w14:textId="77777777" w:rsidR="00394A0E" w:rsidRPr="002F7127" w:rsidRDefault="00394A0E" w:rsidP="002F7127">
            <w:pPr>
              <w:adjustRightInd w:val="0"/>
              <w:snapToGrid w:val="0"/>
              <w:rPr>
                <w:lang w:val="de-DE"/>
              </w:rPr>
            </w:pPr>
            <w:r w:rsidRPr="002F7127">
              <w:rPr>
                <w:lang w:val="de-DE"/>
              </w:rPr>
              <w:t>Belgique/Belgien</w:t>
            </w:r>
          </w:p>
          <w:p w14:paraId="31AC20C0" w14:textId="1E85A31A" w:rsidR="00394A0E" w:rsidRPr="002F7127" w:rsidRDefault="009273CC" w:rsidP="002F7127">
            <w:pPr>
              <w:adjustRightInd w:val="0"/>
              <w:snapToGrid w:val="0"/>
              <w:rPr>
                <w:lang w:val="en-GB"/>
              </w:rPr>
            </w:pPr>
            <w:r w:rsidRPr="002F7127">
              <w:rPr>
                <w:lang w:val="fr-LU"/>
              </w:rPr>
              <w:t>Tél/Tel</w:t>
            </w:r>
            <w:r w:rsidR="00394A0E" w:rsidRPr="002F7127">
              <w:rPr>
                <w:lang w:val="en-GB"/>
              </w:rPr>
              <w:t>: +32 (0)2 7752711</w:t>
            </w:r>
          </w:p>
          <w:p w14:paraId="3378718B" w14:textId="012A1A36" w:rsidR="00394A0E" w:rsidRPr="002F7127" w:rsidRDefault="00394A0E" w:rsidP="002F7127">
            <w:pPr>
              <w:widowControl/>
              <w:rPr>
                <w:rFonts w:eastAsia="TimesNewRoman"/>
              </w:rPr>
            </w:pPr>
          </w:p>
        </w:tc>
      </w:tr>
      <w:tr w:rsidR="00394A0E" w:rsidRPr="00D70059" w14:paraId="4B85688E" w14:textId="77777777" w:rsidTr="002F7127">
        <w:tc>
          <w:tcPr>
            <w:tcW w:w="2461" w:type="pct"/>
          </w:tcPr>
          <w:p w14:paraId="641AFE70" w14:textId="77777777" w:rsidR="00394A0E" w:rsidRPr="002E61F0" w:rsidRDefault="00394A0E" w:rsidP="002F7127">
            <w:pPr>
              <w:adjustRightInd w:val="0"/>
              <w:snapToGrid w:val="0"/>
              <w:rPr>
                <w:b/>
                <w:bCs/>
                <w:lang w:val="sv-SE"/>
              </w:rPr>
            </w:pPr>
            <w:r w:rsidRPr="002E61F0">
              <w:rPr>
                <w:b/>
                <w:bCs/>
                <w:lang w:val="sv-SE"/>
              </w:rPr>
              <w:t>Česká republika</w:t>
            </w:r>
          </w:p>
          <w:p w14:paraId="7A9FF94F" w14:textId="77777777" w:rsidR="00394A0E" w:rsidRPr="002E61F0" w:rsidRDefault="00394A0E" w:rsidP="002F7127">
            <w:pPr>
              <w:adjustRightInd w:val="0"/>
              <w:snapToGrid w:val="0"/>
              <w:rPr>
                <w:lang w:val="sv-SE"/>
              </w:rPr>
            </w:pPr>
            <w:r w:rsidRPr="002E61F0">
              <w:rPr>
                <w:lang w:val="sv-SE"/>
              </w:rPr>
              <w:t>Amgen s.r.o.</w:t>
            </w:r>
          </w:p>
          <w:p w14:paraId="662C37BE" w14:textId="77777777" w:rsidR="00394A0E" w:rsidRPr="00F644FB" w:rsidRDefault="00394A0E" w:rsidP="002F7127">
            <w:pPr>
              <w:adjustRightInd w:val="0"/>
              <w:snapToGrid w:val="0"/>
              <w:rPr>
                <w:lang w:val="es-ES"/>
              </w:rPr>
            </w:pPr>
            <w:r w:rsidRPr="00F644FB">
              <w:rPr>
                <w:lang w:val="es-ES"/>
              </w:rPr>
              <w:t>Tel: +420 221 773 500</w:t>
            </w:r>
          </w:p>
          <w:p w14:paraId="1B4716FC" w14:textId="226CC1DA" w:rsidR="00394A0E" w:rsidRPr="002F7127" w:rsidRDefault="00394A0E" w:rsidP="002F7127">
            <w:pPr>
              <w:widowControl/>
              <w:rPr>
                <w:rFonts w:eastAsia="TimesNewRoman"/>
              </w:rPr>
            </w:pPr>
          </w:p>
        </w:tc>
        <w:tc>
          <w:tcPr>
            <w:tcW w:w="2539" w:type="pct"/>
          </w:tcPr>
          <w:p w14:paraId="34CD515A" w14:textId="77777777" w:rsidR="00394A0E" w:rsidRPr="002F7127" w:rsidRDefault="00394A0E" w:rsidP="002F7127">
            <w:pPr>
              <w:adjustRightInd w:val="0"/>
              <w:snapToGrid w:val="0"/>
              <w:rPr>
                <w:b/>
                <w:bCs/>
                <w:lang w:val="en-GB"/>
              </w:rPr>
            </w:pPr>
            <w:proofErr w:type="spellStart"/>
            <w:r w:rsidRPr="002F7127">
              <w:rPr>
                <w:b/>
                <w:bCs/>
                <w:lang w:val="en-GB"/>
              </w:rPr>
              <w:t>Magyarország</w:t>
            </w:r>
            <w:proofErr w:type="spellEnd"/>
          </w:p>
          <w:p w14:paraId="43B6ACD5" w14:textId="77777777" w:rsidR="00394A0E" w:rsidRPr="002F7127" w:rsidRDefault="00394A0E" w:rsidP="002F7127">
            <w:pPr>
              <w:adjustRightInd w:val="0"/>
              <w:snapToGrid w:val="0"/>
              <w:rPr>
                <w:lang w:val="en-GB"/>
              </w:rPr>
            </w:pPr>
            <w:r w:rsidRPr="002F7127">
              <w:rPr>
                <w:lang w:val="en-GB"/>
              </w:rPr>
              <w:t>Amgen Kft.</w:t>
            </w:r>
          </w:p>
          <w:p w14:paraId="521137A0" w14:textId="77777777" w:rsidR="00394A0E" w:rsidRPr="002F7127" w:rsidRDefault="00394A0E" w:rsidP="002F7127">
            <w:pPr>
              <w:adjustRightInd w:val="0"/>
              <w:snapToGrid w:val="0"/>
              <w:rPr>
                <w:lang w:val="en-GB"/>
              </w:rPr>
            </w:pPr>
            <w:r w:rsidRPr="002F7127">
              <w:rPr>
                <w:lang w:val="en-GB"/>
              </w:rPr>
              <w:t>Tel.: +36 1 35 44 700</w:t>
            </w:r>
          </w:p>
          <w:p w14:paraId="11497E77" w14:textId="14DBC7C3" w:rsidR="00394A0E" w:rsidRPr="002F7127" w:rsidRDefault="00394A0E" w:rsidP="002F7127">
            <w:pPr>
              <w:widowControl/>
              <w:rPr>
                <w:rFonts w:eastAsia="TimesNewRoman"/>
              </w:rPr>
            </w:pPr>
          </w:p>
        </w:tc>
      </w:tr>
      <w:tr w:rsidR="00394A0E" w:rsidRPr="002B74D7" w14:paraId="424C4317" w14:textId="77777777" w:rsidTr="002F7127">
        <w:tc>
          <w:tcPr>
            <w:tcW w:w="2461" w:type="pct"/>
          </w:tcPr>
          <w:p w14:paraId="5B436B4D" w14:textId="77777777" w:rsidR="00394A0E" w:rsidRPr="002F7127" w:rsidRDefault="00394A0E" w:rsidP="002F7127">
            <w:pPr>
              <w:adjustRightInd w:val="0"/>
              <w:snapToGrid w:val="0"/>
              <w:rPr>
                <w:b/>
                <w:bCs/>
                <w:lang w:val="da-DK"/>
              </w:rPr>
            </w:pPr>
            <w:r w:rsidRPr="002F7127">
              <w:rPr>
                <w:b/>
                <w:bCs/>
                <w:lang w:val="da-DK"/>
              </w:rPr>
              <w:t>Danmark</w:t>
            </w:r>
          </w:p>
          <w:p w14:paraId="44784163" w14:textId="77777777" w:rsidR="00394A0E" w:rsidRPr="002F7127" w:rsidRDefault="00394A0E" w:rsidP="002F7127">
            <w:pPr>
              <w:adjustRightInd w:val="0"/>
              <w:snapToGrid w:val="0"/>
              <w:rPr>
                <w:lang w:val="da-DK"/>
              </w:rPr>
            </w:pPr>
            <w:r w:rsidRPr="002F7127">
              <w:rPr>
                <w:lang w:val="da-DK"/>
              </w:rPr>
              <w:t>Amgen, filial af Amgen AB, Sverige</w:t>
            </w:r>
          </w:p>
          <w:p w14:paraId="547159B1" w14:textId="77777777" w:rsidR="00394A0E" w:rsidRPr="002F7127" w:rsidRDefault="00394A0E" w:rsidP="002F7127">
            <w:pPr>
              <w:adjustRightInd w:val="0"/>
              <w:snapToGrid w:val="0"/>
              <w:rPr>
                <w:lang w:val="en-GB"/>
              </w:rPr>
            </w:pPr>
            <w:proofErr w:type="spellStart"/>
            <w:r w:rsidRPr="002F7127">
              <w:rPr>
                <w:lang w:val="en-GB"/>
              </w:rPr>
              <w:t>Tlf</w:t>
            </w:r>
            <w:proofErr w:type="spellEnd"/>
            <w:r w:rsidRPr="002F7127">
              <w:rPr>
                <w:lang w:val="en-GB"/>
              </w:rPr>
              <w:t>.: +45 39617500</w:t>
            </w:r>
          </w:p>
          <w:p w14:paraId="5808FACF" w14:textId="24EA1BE6" w:rsidR="00394A0E" w:rsidRPr="002F7127" w:rsidRDefault="00394A0E" w:rsidP="002F7127">
            <w:pPr>
              <w:keepNext/>
              <w:widowControl/>
              <w:rPr>
                <w:rFonts w:eastAsia="TimesNewRoman"/>
              </w:rPr>
            </w:pPr>
          </w:p>
        </w:tc>
        <w:tc>
          <w:tcPr>
            <w:tcW w:w="2539" w:type="pct"/>
          </w:tcPr>
          <w:p w14:paraId="78A79682" w14:textId="77777777" w:rsidR="00394A0E" w:rsidRPr="00B50591" w:rsidRDefault="00394A0E" w:rsidP="002F7127">
            <w:pPr>
              <w:adjustRightInd w:val="0"/>
              <w:snapToGrid w:val="0"/>
              <w:rPr>
                <w:b/>
                <w:bCs/>
                <w:lang w:val="fi-FI"/>
              </w:rPr>
            </w:pPr>
            <w:r w:rsidRPr="00B50591">
              <w:rPr>
                <w:b/>
                <w:bCs/>
                <w:lang w:val="fi-FI"/>
              </w:rPr>
              <w:t>Malta</w:t>
            </w:r>
          </w:p>
          <w:p w14:paraId="5045E9EB" w14:textId="77777777" w:rsidR="00394A0E" w:rsidRPr="00B50591" w:rsidRDefault="00394A0E" w:rsidP="002F7127">
            <w:pPr>
              <w:adjustRightInd w:val="0"/>
              <w:snapToGrid w:val="0"/>
              <w:rPr>
                <w:lang w:val="fi-FI"/>
              </w:rPr>
            </w:pPr>
            <w:r w:rsidRPr="00B50591">
              <w:rPr>
                <w:lang w:val="fi-FI"/>
              </w:rPr>
              <w:t>Amgen S.r.l.</w:t>
            </w:r>
          </w:p>
          <w:p w14:paraId="252BBD68" w14:textId="77777777" w:rsidR="00394A0E" w:rsidRPr="002F7127" w:rsidRDefault="00394A0E" w:rsidP="002F7127">
            <w:pPr>
              <w:adjustRightInd w:val="0"/>
              <w:snapToGrid w:val="0"/>
              <w:rPr>
                <w:lang w:val="en-GB"/>
              </w:rPr>
            </w:pPr>
            <w:r w:rsidRPr="002F7127">
              <w:rPr>
                <w:lang w:val="en-GB"/>
              </w:rPr>
              <w:t>Italy</w:t>
            </w:r>
          </w:p>
          <w:p w14:paraId="1A0DFAE0" w14:textId="77777777" w:rsidR="00394A0E" w:rsidRPr="002F7127" w:rsidRDefault="00394A0E" w:rsidP="002F7127">
            <w:pPr>
              <w:adjustRightInd w:val="0"/>
              <w:snapToGrid w:val="0"/>
              <w:rPr>
                <w:lang w:val="en-GB"/>
              </w:rPr>
            </w:pPr>
            <w:r w:rsidRPr="002F7127">
              <w:rPr>
                <w:lang w:val="en-GB"/>
              </w:rPr>
              <w:t>Tel: +39 02 6241121</w:t>
            </w:r>
          </w:p>
          <w:p w14:paraId="6B8AAE43" w14:textId="6CCCCB2E" w:rsidR="00394A0E" w:rsidRPr="002F7127" w:rsidRDefault="00394A0E" w:rsidP="002F7127">
            <w:pPr>
              <w:keepNext/>
              <w:widowControl/>
              <w:rPr>
                <w:rFonts w:eastAsia="TimesNewRoman"/>
                <w:lang w:val="en-IN"/>
              </w:rPr>
            </w:pPr>
          </w:p>
        </w:tc>
      </w:tr>
      <w:tr w:rsidR="00394A0E" w:rsidRPr="00D42D7A" w14:paraId="4911271A" w14:textId="77777777" w:rsidTr="002F7127">
        <w:tc>
          <w:tcPr>
            <w:tcW w:w="2461" w:type="pct"/>
          </w:tcPr>
          <w:p w14:paraId="6ED50454" w14:textId="77777777" w:rsidR="00394A0E" w:rsidRPr="002F7127" w:rsidRDefault="00394A0E" w:rsidP="002F7127">
            <w:pPr>
              <w:adjustRightInd w:val="0"/>
              <w:snapToGrid w:val="0"/>
              <w:rPr>
                <w:b/>
                <w:bCs/>
                <w:lang w:val="en-GB"/>
              </w:rPr>
            </w:pPr>
            <w:r w:rsidRPr="002F7127">
              <w:rPr>
                <w:b/>
                <w:bCs/>
                <w:lang w:val="en-GB"/>
              </w:rPr>
              <w:t>Deutschland</w:t>
            </w:r>
          </w:p>
          <w:p w14:paraId="7D13F596" w14:textId="77777777" w:rsidR="00394A0E" w:rsidRPr="002F7127" w:rsidRDefault="00394A0E" w:rsidP="002F7127">
            <w:pPr>
              <w:adjustRightInd w:val="0"/>
              <w:snapToGrid w:val="0"/>
              <w:rPr>
                <w:lang w:val="en-GB"/>
              </w:rPr>
            </w:pPr>
            <w:r w:rsidRPr="002F7127">
              <w:rPr>
                <w:lang w:val="en-GB"/>
              </w:rPr>
              <w:t>Amgen GmbH</w:t>
            </w:r>
          </w:p>
          <w:p w14:paraId="01C16B11" w14:textId="2CF598BE" w:rsidR="00394A0E" w:rsidRPr="002F7127" w:rsidRDefault="00394A0E" w:rsidP="002F7127">
            <w:pPr>
              <w:adjustRightInd w:val="0"/>
              <w:snapToGrid w:val="0"/>
              <w:rPr>
                <w:lang w:val="en-GB"/>
              </w:rPr>
            </w:pPr>
            <w:r w:rsidRPr="002F7127">
              <w:rPr>
                <w:lang w:val="en-GB"/>
              </w:rPr>
              <w:t>Tel: +49 89 1490960</w:t>
            </w:r>
          </w:p>
          <w:p w14:paraId="02B6A1DA" w14:textId="2CCB89D1" w:rsidR="00394A0E" w:rsidRPr="002F7127" w:rsidRDefault="00394A0E" w:rsidP="002F7127">
            <w:pPr>
              <w:widowControl/>
              <w:rPr>
                <w:rFonts w:eastAsia="TimesNewRoman"/>
              </w:rPr>
            </w:pPr>
          </w:p>
        </w:tc>
        <w:tc>
          <w:tcPr>
            <w:tcW w:w="2539" w:type="pct"/>
          </w:tcPr>
          <w:p w14:paraId="5D819799" w14:textId="77777777" w:rsidR="00394A0E" w:rsidRPr="00F644FB" w:rsidRDefault="00394A0E" w:rsidP="002F7127">
            <w:pPr>
              <w:adjustRightInd w:val="0"/>
              <w:snapToGrid w:val="0"/>
              <w:rPr>
                <w:b/>
                <w:bCs/>
                <w:lang w:val="da-DK"/>
              </w:rPr>
            </w:pPr>
            <w:r w:rsidRPr="00F644FB">
              <w:rPr>
                <w:b/>
                <w:bCs/>
                <w:lang w:val="da-DK"/>
              </w:rPr>
              <w:t>Nederland</w:t>
            </w:r>
          </w:p>
          <w:p w14:paraId="4FA1BAC6" w14:textId="77777777" w:rsidR="00394A0E" w:rsidRPr="00F644FB" w:rsidRDefault="00394A0E" w:rsidP="002F7127">
            <w:pPr>
              <w:adjustRightInd w:val="0"/>
              <w:snapToGrid w:val="0"/>
              <w:rPr>
                <w:lang w:val="da-DK"/>
              </w:rPr>
            </w:pPr>
            <w:r w:rsidRPr="00F644FB">
              <w:rPr>
                <w:lang w:val="da-DK"/>
              </w:rPr>
              <w:t>Amgen B.V.</w:t>
            </w:r>
          </w:p>
          <w:p w14:paraId="0A8710E1" w14:textId="77777777" w:rsidR="00394A0E" w:rsidRPr="00F644FB" w:rsidRDefault="00394A0E" w:rsidP="002F7127">
            <w:pPr>
              <w:adjustRightInd w:val="0"/>
              <w:snapToGrid w:val="0"/>
              <w:rPr>
                <w:lang w:val="da-DK"/>
              </w:rPr>
            </w:pPr>
            <w:r w:rsidRPr="00F644FB">
              <w:rPr>
                <w:lang w:val="da-DK"/>
              </w:rPr>
              <w:t>Tel: +31 (0)76 5732500</w:t>
            </w:r>
          </w:p>
          <w:p w14:paraId="336BC92A" w14:textId="1AAC1C50" w:rsidR="00394A0E" w:rsidRPr="00F644FB" w:rsidRDefault="00394A0E" w:rsidP="002F7127">
            <w:pPr>
              <w:widowControl/>
              <w:rPr>
                <w:rFonts w:eastAsia="TimesNewRoman"/>
                <w:lang w:val="da-DK"/>
              </w:rPr>
            </w:pPr>
          </w:p>
        </w:tc>
      </w:tr>
      <w:tr w:rsidR="00394A0E" w:rsidRPr="00D70059" w14:paraId="45860A69" w14:textId="77777777" w:rsidTr="002F7127">
        <w:tc>
          <w:tcPr>
            <w:tcW w:w="2461" w:type="pct"/>
          </w:tcPr>
          <w:p w14:paraId="1630DF04" w14:textId="77777777" w:rsidR="00394A0E" w:rsidRPr="00B50591" w:rsidRDefault="00394A0E" w:rsidP="002F7127">
            <w:pPr>
              <w:adjustRightInd w:val="0"/>
              <w:snapToGrid w:val="0"/>
              <w:rPr>
                <w:b/>
                <w:bCs/>
              </w:rPr>
            </w:pPr>
            <w:r w:rsidRPr="00B50591">
              <w:rPr>
                <w:b/>
                <w:bCs/>
              </w:rPr>
              <w:t>Eesti</w:t>
            </w:r>
          </w:p>
          <w:p w14:paraId="6BE8480F" w14:textId="77777777" w:rsidR="00394A0E" w:rsidRPr="00B50591" w:rsidRDefault="00394A0E" w:rsidP="002F7127">
            <w:pPr>
              <w:adjustRightInd w:val="0"/>
              <w:snapToGrid w:val="0"/>
            </w:pPr>
            <w:r w:rsidRPr="00B50591">
              <w:t>Amgen Switzerland AG Vilniaus filialas</w:t>
            </w:r>
          </w:p>
          <w:p w14:paraId="49215CB6" w14:textId="77777777" w:rsidR="00394A0E" w:rsidRPr="002F7127" w:rsidRDefault="00394A0E" w:rsidP="002F7127">
            <w:pPr>
              <w:adjustRightInd w:val="0"/>
              <w:snapToGrid w:val="0"/>
              <w:rPr>
                <w:lang w:val="en-GB"/>
              </w:rPr>
            </w:pPr>
            <w:r w:rsidRPr="002F7127">
              <w:rPr>
                <w:lang w:val="en-GB"/>
              </w:rPr>
              <w:t>Tel: +372 586 09553</w:t>
            </w:r>
          </w:p>
          <w:p w14:paraId="3215EEEE" w14:textId="3D4CC55D" w:rsidR="00394A0E" w:rsidRPr="002F7127" w:rsidRDefault="00394A0E" w:rsidP="002F7127">
            <w:pPr>
              <w:widowControl/>
              <w:rPr>
                <w:rFonts w:eastAsia="TimesNewRoman"/>
              </w:rPr>
            </w:pPr>
          </w:p>
        </w:tc>
        <w:tc>
          <w:tcPr>
            <w:tcW w:w="2539" w:type="pct"/>
          </w:tcPr>
          <w:p w14:paraId="31D5EB74" w14:textId="77777777" w:rsidR="00394A0E" w:rsidRPr="002F7127" w:rsidRDefault="00394A0E" w:rsidP="002F7127">
            <w:pPr>
              <w:adjustRightInd w:val="0"/>
              <w:snapToGrid w:val="0"/>
              <w:rPr>
                <w:b/>
                <w:bCs/>
                <w:lang w:val="en-GB"/>
              </w:rPr>
            </w:pPr>
            <w:r w:rsidRPr="002F7127">
              <w:rPr>
                <w:b/>
                <w:bCs/>
                <w:lang w:val="en-GB"/>
              </w:rPr>
              <w:t>Norge</w:t>
            </w:r>
          </w:p>
          <w:p w14:paraId="76B6882B" w14:textId="77777777" w:rsidR="00394A0E" w:rsidRPr="002F7127" w:rsidRDefault="00394A0E" w:rsidP="002F7127">
            <w:pPr>
              <w:adjustRightInd w:val="0"/>
              <w:snapToGrid w:val="0"/>
              <w:rPr>
                <w:lang w:val="en-GB"/>
              </w:rPr>
            </w:pPr>
            <w:r w:rsidRPr="002F7127">
              <w:rPr>
                <w:lang w:val="en-GB"/>
              </w:rPr>
              <w:t>Amgen AB</w:t>
            </w:r>
          </w:p>
          <w:p w14:paraId="5392E151" w14:textId="77777777" w:rsidR="00394A0E" w:rsidRPr="002F7127" w:rsidRDefault="00394A0E" w:rsidP="002F7127">
            <w:pPr>
              <w:adjustRightInd w:val="0"/>
              <w:snapToGrid w:val="0"/>
              <w:rPr>
                <w:lang w:val="en-GB"/>
              </w:rPr>
            </w:pPr>
            <w:proofErr w:type="spellStart"/>
            <w:r w:rsidRPr="002F7127">
              <w:rPr>
                <w:lang w:val="en-GB"/>
              </w:rPr>
              <w:t>Tlf</w:t>
            </w:r>
            <w:proofErr w:type="spellEnd"/>
            <w:r w:rsidRPr="002F7127">
              <w:rPr>
                <w:lang w:val="en-GB"/>
              </w:rPr>
              <w:t>: +47 23308000</w:t>
            </w:r>
          </w:p>
          <w:p w14:paraId="0E7BFC2D" w14:textId="3CD37476" w:rsidR="00394A0E" w:rsidRPr="002F7127" w:rsidRDefault="00394A0E" w:rsidP="002F7127">
            <w:pPr>
              <w:widowControl/>
              <w:rPr>
                <w:rFonts w:eastAsia="TimesNewRoman"/>
              </w:rPr>
            </w:pPr>
          </w:p>
        </w:tc>
      </w:tr>
      <w:tr w:rsidR="00394A0E" w:rsidRPr="00D70059" w14:paraId="0C11F9CF" w14:textId="77777777" w:rsidTr="002F7127">
        <w:tc>
          <w:tcPr>
            <w:tcW w:w="2461" w:type="pct"/>
          </w:tcPr>
          <w:p w14:paraId="6F253EC7" w14:textId="77777777" w:rsidR="00394A0E" w:rsidRPr="002E61F0" w:rsidRDefault="00394A0E" w:rsidP="002F7127">
            <w:pPr>
              <w:adjustRightInd w:val="0"/>
              <w:snapToGrid w:val="0"/>
              <w:rPr>
                <w:b/>
                <w:bCs/>
                <w:lang w:val="el-GR"/>
              </w:rPr>
            </w:pPr>
            <w:r w:rsidRPr="002F7127">
              <w:rPr>
                <w:b/>
                <w:bCs/>
                <w:lang w:val="el-GR"/>
              </w:rPr>
              <w:t>Ελλάδα</w:t>
            </w:r>
          </w:p>
          <w:p w14:paraId="02E63B6D" w14:textId="77777777" w:rsidR="00394A0E" w:rsidRPr="002E61F0" w:rsidRDefault="00394A0E" w:rsidP="002F7127">
            <w:pPr>
              <w:adjustRightInd w:val="0"/>
              <w:snapToGrid w:val="0"/>
              <w:rPr>
                <w:lang w:val="el-GR"/>
              </w:rPr>
            </w:pPr>
            <w:r w:rsidRPr="002E61F0">
              <w:t>Amgen</w:t>
            </w:r>
            <w:r w:rsidRPr="002E61F0">
              <w:rPr>
                <w:lang w:val="el-GR"/>
              </w:rPr>
              <w:t xml:space="preserve"> </w:t>
            </w:r>
            <w:r w:rsidRPr="002F7127">
              <w:rPr>
                <w:lang w:val="el-GR"/>
              </w:rPr>
              <w:t>Ελλάς</w:t>
            </w:r>
            <w:r w:rsidRPr="002E61F0">
              <w:rPr>
                <w:lang w:val="el-GR"/>
              </w:rPr>
              <w:t xml:space="preserve"> </w:t>
            </w:r>
            <w:r w:rsidRPr="002F7127">
              <w:rPr>
                <w:lang w:val="el-GR"/>
              </w:rPr>
              <w:t>Φαρμακευτικά</w:t>
            </w:r>
            <w:r w:rsidRPr="002E61F0">
              <w:rPr>
                <w:lang w:val="el-GR"/>
              </w:rPr>
              <w:t xml:space="preserve"> </w:t>
            </w:r>
            <w:r w:rsidRPr="002F7127">
              <w:rPr>
                <w:lang w:val="el-GR"/>
              </w:rPr>
              <w:t>Ε</w:t>
            </w:r>
            <w:r w:rsidRPr="002E61F0">
              <w:rPr>
                <w:lang w:val="el-GR"/>
              </w:rPr>
              <w:t>.</w:t>
            </w:r>
            <w:r w:rsidRPr="002F7127">
              <w:rPr>
                <w:lang w:val="el-GR"/>
              </w:rPr>
              <w:t>Π</w:t>
            </w:r>
            <w:r w:rsidRPr="002E61F0">
              <w:rPr>
                <w:lang w:val="el-GR"/>
              </w:rPr>
              <w:t>.</w:t>
            </w:r>
            <w:r w:rsidRPr="002F7127">
              <w:rPr>
                <w:lang w:val="el-GR"/>
              </w:rPr>
              <w:t>Ε</w:t>
            </w:r>
            <w:r w:rsidRPr="002E61F0">
              <w:rPr>
                <w:lang w:val="el-GR"/>
              </w:rPr>
              <w:t>.</w:t>
            </w:r>
          </w:p>
          <w:p w14:paraId="55828410" w14:textId="24AE7972" w:rsidR="00394A0E" w:rsidRPr="002F7127" w:rsidRDefault="00394A0E" w:rsidP="002F7127">
            <w:pPr>
              <w:adjustRightInd w:val="0"/>
              <w:snapToGrid w:val="0"/>
              <w:rPr>
                <w:lang w:val="en-GB"/>
              </w:rPr>
            </w:pPr>
            <w:proofErr w:type="spellStart"/>
            <w:r w:rsidRPr="002F7127">
              <w:rPr>
                <w:lang w:val="en-GB"/>
              </w:rPr>
              <w:t>Τηλ</w:t>
            </w:r>
            <w:proofErr w:type="spellEnd"/>
            <w:r w:rsidRPr="002F7127">
              <w:rPr>
                <w:lang w:val="en-GB"/>
              </w:rPr>
              <w:t>: +30 210 3447000</w:t>
            </w:r>
          </w:p>
          <w:p w14:paraId="083BA51C" w14:textId="6EE6BC7D" w:rsidR="00394A0E" w:rsidRPr="002F7127" w:rsidRDefault="00394A0E" w:rsidP="002F7127">
            <w:pPr>
              <w:widowControl/>
              <w:rPr>
                <w:rFonts w:eastAsia="TimesNewRoman"/>
              </w:rPr>
            </w:pPr>
          </w:p>
        </w:tc>
        <w:tc>
          <w:tcPr>
            <w:tcW w:w="2539" w:type="pct"/>
          </w:tcPr>
          <w:p w14:paraId="6E9829E7" w14:textId="77777777" w:rsidR="00394A0E" w:rsidRPr="002F7127" w:rsidRDefault="00394A0E" w:rsidP="002F7127">
            <w:pPr>
              <w:adjustRightInd w:val="0"/>
              <w:snapToGrid w:val="0"/>
              <w:rPr>
                <w:b/>
                <w:bCs/>
                <w:lang w:val="en-GB"/>
              </w:rPr>
            </w:pPr>
            <w:r w:rsidRPr="002F7127">
              <w:rPr>
                <w:b/>
                <w:bCs/>
                <w:lang w:val="en-GB"/>
              </w:rPr>
              <w:t>Österreich</w:t>
            </w:r>
          </w:p>
          <w:p w14:paraId="5E8C6E83" w14:textId="77777777" w:rsidR="00394A0E" w:rsidRPr="002F7127" w:rsidRDefault="00394A0E" w:rsidP="002F7127">
            <w:pPr>
              <w:adjustRightInd w:val="0"/>
              <w:snapToGrid w:val="0"/>
              <w:rPr>
                <w:lang w:val="en-GB"/>
              </w:rPr>
            </w:pPr>
            <w:r w:rsidRPr="002F7127">
              <w:rPr>
                <w:lang w:val="en-GB"/>
              </w:rPr>
              <w:t>Amgen GmbH</w:t>
            </w:r>
          </w:p>
          <w:p w14:paraId="4C78917F" w14:textId="77777777" w:rsidR="00394A0E" w:rsidRPr="002F7127" w:rsidRDefault="00394A0E" w:rsidP="002F7127">
            <w:pPr>
              <w:adjustRightInd w:val="0"/>
              <w:snapToGrid w:val="0"/>
              <w:rPr>
                <w:lang w:val="en-GB"/>
              </w:rPr>
            </w:pPr>
            <w:r w:rsidRPr="002F7127">
              <w:rPr>
                <w:lang w:val="en-GB"/>
              </w:rPr>
              <w:t>Tel: +43 (0)1 50 217</w:t>
            </w:r>
          </w:p>
          <w:p w14:paraId="7339D0F3" w14:textId="610A95E8" w:rsidR="00394A0E" w:rsidRPr="002F7127" w:rsidRDefault="00394A0E" w:rsidP="002F7127">
            <w:pPr>
              <w:widowControl/>
              <w:rPr>
                <w:rFonts w:eastAsia="TimesNewRoman"/>
              </w:rPr>
            </w:pPr>
          </w:p>
        </w:tc>
      </w:tr>
      <w:tr w:rsidR="00394A0E" w:rsidRPr="00D70059" w14:paraId="000FDA3C" w14:textId="77777777" w:rsidTr="002F7127">
        <w:tc>
          <w:tcPr>
            <w:tcW w:w="2461" w:type="pct"/>
          </w:tcPr>
          <w:p w14:paraId="5F983085" w14:textId="77777777" w:rsidR="00394A0E" w:rsidRPr="002F7127" w:rsidRDefault="00394A0E" w:rsidP="002F7127">
            <w:pPr>
              <w:adjustRightInd w:val="0"/>
              <w:snapToGrid w:val="0"/>
              <w:rPr>
                <w:b/>
                <w:bCs/>
                <w:lang w:val="es-ES"/>
              </w:rPr>
            </w:pPr>
            <w:r w:rsidRPr="002F7127">
              <w:rPr>
                <w:b/>
                <w:bCs/>
                <w:lang w:val="es-ES"/>
              </w:rPr>
              <w:t>España</w:t>
            </w:r>
          </w:p>
          <w:p w14:paraId="6C8A39F4" w14:textId="77777777" w:rsidR="00394A0E" w:rsidRPr="002F7127" w:rsidRDefault="00394A0E" w:rsidP="002F7127">
            <w:pPr>
              <w:adjustRightInd w:val="0"/>
              <w:snapToGrid w:val="0"/>
              <w:rPr>
                <w:lang w:val="es-ES"/>
              </w:rPr>
            </w:pPr>
            <w:r w:rsidRPr="002F7127">
              <w:rPr>
                <w:lang w:val="es-ES"/>
              </w:rPr>
              <w:t>Amgen S.A.</w:t>
            </w:r>
          </w:p>
          <w:p w14:paraId="0DDE251A" w14:textId="77777777" w:rsidR="00394A0E" w:rsidRPr="002F7127" w:rsidRDefault="00394A0E" w:rsidP="002F7127">
            <w:pPr>
              <w:adjustRightInd w:val="0"/>
              <w:snapToGrid w:val="0"/>
              <w:rPr>
                <w:lang w:val="es-ES"/>
              </w:rPr>
            </w:pPr>
            <w:r w:rsidRPr="002F7127">
              <w:rPr>
                <w:lang w:val="es-ES"/>
              </w:rPr>
              <w:t>Tel: +34 93 600 18 60</w:t>
            </w:r>
          </w:p>
          <w:p w14:paraId="534DD711" w14:textId="2EE38CB0" w:rsidR="00394A0E" w:rsidRPr="002E61F0" w:rsidRDefault="00394A0E" w:rsidP="002F7127">
            <w:pPr>
              <w:widowControl/>
              <w:rPr>
                <w:rFonts w:eastAsia="TimesNewRoman"/>
                <w:lang w:val="es-ES"/>
              </w:rPr>
            </w:pPr>
          </w:p>
        </w:tc>
        <w:tc>
          <w:tcPr>
            <w:tcW w:w="2539" w:type="pct"/>
          </w:tcPr>
          <w:p w14:paraId="5BE8ED69" w14:textId="77777777" w:rsidR="00394A0E" w:rsidRPr="002E61F0" w:rsidRDefault="00394A0E" w:rsidP="002F7127">
            <w:pPr>
              <w:adjustRightInd w:val="0"/>
              <w:snapToGrid w:val="0"/>
              <w:rPr>
                <w:b/>
                <w:bCs/>
              </w:rPr>
            </w:pPr>
            <w:r w:rsidRPr="002E61F0">
              <w:rPr>
                <w:b/>
                <w:bCs/>
              </w:rPr>
              <w:t>Polska</w:t>
            </w:r>
          </w:p>
          <w:p w14:paraId="11E8CBAF" w14:textId="77777777" w:rsidR="00394A0E" w:rsidRPr="002E61F0" w:rsidRDefault="00394A0E" w:rsidP="002F7127">
            <w:pPr>
              <w:adjustRightInd w:val="0"/>
              <w:snapToGrid w:val="0"/>
            </w:pPr>
            <w:r w:rsidRPr="002E61F0">
              <w:t>Amgen Biotechnologia Sp. z o.o.</w:t>
            </w:r>
          </w:p>
          <w:p w14:paraId="2ADAB9B0" w14:textId="77777777" w:rsidR="00394A0E" w:rsidRPr="002F7127" w:rsidRDefault="00394A0E" w:rsidP="002F7127">
            <w:pPr>
              <w:adjustRightInd w:val="0"/>
              <w:snapToGrid w:val="0"/>
              <w:rPr>
                <w:lang w:val="en-GB"/>
              </w:rPr>
            </w:pPr>
            <w:r w:rsidRPr="002F7127">
              <w:rPr>
                <w:lang w:val="en-GB"/>
              </w:rPr>
              <w:t>Tel.: +48 22 581 3000</w:t>
            </w:r>
          </w:p>
          <w:p w14:paraId="6C407686" w14:textId="30A9386B" w:rsidR="00394A0E" w:rsidRPr="002F7127" w:rsidRDefault="00394A0E" w:rsidP="002F7127">
            <w:pPr>
              <w:widowControl/>
              <w:rPr>
                <w:rFonts w:eastAsia="TimesNewRoman"/>
              </w:rPr>
            </w:pPr>
          </w:p>
        </w:tc>
      </w:tr>
      <w:tr w:rsidR="00394A0E" w:rsidRPr="00D42D7A" w14:paraId="0400C4BF" w14:textId="77777777" w:rsidTr="002F7127">
        <w:tc>
          <w:tcPr>
            <w:tcW w:w="2461" w:type="pct"/>
          </w:tcPr>
          <w:p w14:paraId="15E9E92D" w14:textId="77777777" w:rsidR="00394A0E" w:rsidRPr="002F7127" w:rsidRDefault="00394A0E" w:rsidP="002F7127">
            <w:pPr>
              <w:adjustRightInd w:val="0"/>
              <w:snapToGrid w:val="0"/>
              <w:rPr>
                <w:b/>
                <w:bCs/>
                <w:lang w:val="fr-FR"/>
              </w:rPr>
            </w:pPr>
            <w:r w:rsidRPr="002F7127">
              <w:rPr>
                <w:b/>
                <w:bCs/>
                <w:lang w:val="fr-FR"/>
              </w:rPr>
              <w:lastRenderedPageBreak/>
              <w:t>France</w:t>
            </w:r>
          </w:p>
          <w:p w14:paraId="49A31660" w14:textId="77777777" w:rsidR="00394A0E" w:rsidRPr="002F7127" w:rsidRDefault="00394A0E" w:rsidP="002F7127">
            <w:pPr>
              <w:adjustRightInd w:val="0"/>
              <w:snapToGrid w:val="0"/>
              <w:rPr>
                <w:lang w:val="fr-FR"/>
              </w:rPr>
            </w:pPr>
            <w:r w:rsidRPr="002F7127">
              <w:rPr>
                <w:lang w:val="fr-FR"/>
              </w:rPr>
              <w:t>Amgen S.A.S.</w:t>
            </w:r>
          </w:p>
          <w:p w14:paraId="109E2F1A" w14:textId="77777777" w:rsidR="00394A0E" w:rsidRPr="00F644FB" w:rsidRDefault="00394A0E" w:rsidP="002F7127">
            <w:pPr>
              <w:adjustRightInd w:val="0"/>
              <w:snapToGrid w:val="0"/>
              <w:rPr>
                <w:lang w:val="fr-CH"/>
              </w:rPr>
            </w:pPr>
            <w:r w:rsidRPr="00F644FB">
              <w:rPr>
                <w:lang w:val="fr-CH"/>
              </w:rPr>
              <w:t>Tél: +33 (0)9 69 363 363</w:t>
            </w:r>
          </w:p>
          <w:p w14:paraId="62645EE7" w14:textId="4E92B858" w:rsidR="00394A0E" w:rsidRPr="002F7127" w:rsidRDefault="00394A0E" w:rsidP="002F7127">
            <w:pPr>
              <w:widowControl/>
              <w:rPr>
                <w:rFonts w:eastAsia="TimesNewRoman"/>
                <w:lang w:val="fr-CH"/>
              </w:rPr>
            </w:pPr>
          </w:p>
        </w:tc>
        <w:tc>
          <w:tcPr>
            <w:tcW w:w="2539" w:type="pct"/>
          </w:tcPr>
          <w:p w14:paraId="60A3318D" w14:textId="77777777" w:rsidR="00394A0E" w:rsidRPr="00F644FB" w:rsidRDefault="00394A0E" w:rsidP="002F7127">
            <w:pPr>
              <w:adjustRightInd w:val="0"/>
              <w:snapToGrid w:val="0"/>
              <w:rPr>
                <w:b/>
                <w:bCs/>
                <w:lang w:val="es-ES"/>
              </w:rPr>
            </w:pPr>
            <w:r w:rsidRPr="00F644FB">
              <w:rPr>
                <w:b/>
                <w:bCs/>
                <w:lang w:val="es-ES"/>
              </w:rPr>
              <w:t>Portugal</w:t>
            </w:r>
          </w:p>
          <w:p w14:paraId="6FB0C908" w14:textId="77777777" w:rsidR="00394A0E" w:rsidRPr="00F644FB" w:rsidRDefault="00394A0E" w:rsidP="002F7127">
            <w:pPr>
              <w:adjustRightInd w:val="0"/>
              <w:snapToGrid w:val="0"/>
              <w:rPr>
                <w:lang w:val="es-ES"/>
              </w:rPr>
            </w:pPr>
            <w:r w:rsidRPr="00F644FB">
              <w:rPr>
                <w:lang w:val="es-ES"/>
              </w:rPr>
              <w:t xml:space="preserve">Amgen </w:t>
            </w:r>
            <w:proofErr w:type="spellStart"/>
            <w:r w:rsidRPr="00F644FB">
              <w:rPr>
                <w:lang w:val="es-ES"/>
              </w:rPr>
              <w:t>Biofarmacêutica</w:t>
            </w:r>
            <w:proofErr w:type="spellEnd"/>
            <w:r w:rsidRPr="00F644FB">
              <w:rPr>
                <w:lang w:val="es-ES"/>
              </w:rPr>
              <w:t>, Lda.</w:t>
            </w:r>
          </w:p>
          <w:p w14:paraId="6C1D3DCD" w14:textId="77777777" w:rsidR="00394A0E" w:rsidRPr="00F644FB" w:rsidRDefault="00394A0E" w:rsidP="002F7127">
            <w:pPr>
              <w:adjustRightInd w:val="0"/>
              <w:snapToGrid w:val="0"/>
              <w:rPr>
                <w:lang w:val="es-ES"/>
              </w:rPr>
            </w:pPr>
            <w:r w:rsidRPr="00F644FB">
              <w:rPr>
                <w:lang w:val="es-ES"/>
              </w:rPr>
              <w:t>Tel: +351 21 4220606</w:t>
            </w:r>
          </w:p>
          <w:p w14:paraId="3F99A2A1" w14:textId="7F746E94" w:rsidR="00394A0E" w:rsidRPr="00F644FB" w:rsidRDefault="00394A0E" w:rsidP="002F7127">
            <w:pPr>
              <w:widowControl/>
              <w:rPr>
                <w:rFonts w:eastAsia="TimesNewRoman"/>
                <w:lang w:val="es-ES"/>
              </w:rPr>
            </w:pPr>
          </w:p>
        </w:tc>
      </w:tr>
      <w:tr w:rsidR="00394A0E" w:rsidRPr="00D42D7A" w14:paraId="1611B869" w14:textId="77777777" w:rsidTr="002F7127">
        <w:tc>
          <w:tcPr>
            <w:tcW w:w="2461" w:type="pct"/>
          </w:tcPr>
          <w:p w14:paraId="25EE1A93" w14:textId="77777777" w:rsidR="00394A0E" w:rsidRPr="002F7127" w:rsidRDefault="00394A0E" w:rsidP="00F107DF">
            <w:pPr>
              <w:keepNext/>
              <w:keepLines/>
              <w:adjustRightInd w:val="0"/>
              <w:snapToGrid w:val="0"/>
              <w:rPr>
                <w:b/>
                <w:bCs/>
                <w:lang w:val="sv-SE"/>
              </w:rPr>
            </w:pPr>
            <w:r w:rsidRPr="002F7127">
              <w:rPr>
                <w:b/>
                <w:bCs/>
                <w:lang w:val="sv-SE"/>
              </w:rPr>
              <w:t>Hrvatska</w:t>
            </w:r>
          </w:p>
          <w:p w14:paraId="3A7E34F9" w14:textId="77777777" w:rsidR="00394A0E" w:rsidRPr="002F7127" w:rsidRDefault="00394A0E" w:rsidP="00F107DF">
            <w:pPr>
              <w:keepNext/>
              <w:keepLines/>
              <w:adjustRightInd w:val="0"/>
              <w:snapToGrid w:val="0"/>
              <w:rPr>
                <w:lang w:val="sv-SE"/>
              </w:rPr>
            </w:pPr>
            <w:r w:rsidRPr="002F7127">
              <w:rPr>
                <w:lang w:val="sv-SE"/>
              </w:rPr>
              <w:t>Amgen d.o.o.</w:t>
            </w:r>
          </w:p>
          <w:p w14:paraId="16C2F772" w14:textId="77777777" w:rsidR="00394A0E" w:rsidRPr="002F7127" w:rsidRDefault="00394A0E" w:rsidP="00F107DF">
            <w:pPr>
              <w:keepNext/>
              <w:keepLines/>
              <w:adjustRightInd w:val="0"/>
              <w:snapToGrid w:val="0"/>
              <w:rPr>
                <w:lang w:val="en-GB"/>
              </w:rPr>
            </w:pPr>
            <w:r w:rsidRPr="002F7127">
              <w:rPr>
                <w:lang w:val="en-GB"/>
              </w:rPr>
              <w:t>Tel: +385 (0)1 562 57 20</w:t>
            </w:r>
          </w:p>
          <w:p w14:paraId="7B867ADC" w14:textId="3FFDD550" w:rsidR="00394A0E" w:rsidRPr="002F7127" w:rsidRDefault="00394A0E" w:rsidP="00F107DF">
            <w:pPr>
              <w:keepNext/>
              <w:keepLines/>
              <w:widowControl/>
              <w:rPr>
                <w:rFonts w:eastAsia="TimesNewRoman"/>
              </w:rPr>
            </w:pPr>
          </w:p>
        </w:tc>
        <w:tc>
          <w:tcPr>
            <w:tcW w:w="2539" w:type="pct"/>
          </w:tcPr>
          <w:p w14:paraId="22F2D1E2" w14:textId="77777777" w:rsidR="00394A0E" w:rsidRPr="00F644FB" w:rsidRDefault="00394A0E" w:rsidP="00F107DF">
            <w:pPr>
              <w:keepNext/>
              <w:keepLines/>
              <w:adjustRightInd w:val="0"/>
              <w:snapToGrid w:val="0"/>
              <w:rPr>
                <w:b/>
                <w:bCs/>
                <w:lang w:val="es-ES"/>
              </w:rPr>
            </w:pPr>
            <w:proofErr w:type="spellStart"/>
            <w:r w:rsidRPr="00F644FB">
              <w:rPr>
                <w:b/>
                <w:bCs/>
                <w:lang w:val="es-ES"/>
              </w:rPr>
              <w:t>România</w:t>
            </w:r>
            <w:proofErr w:type="spellEnd"/>
          </w:p>
          <w:p w14:paraId="586A9FC5" w14:textId="77777777" w:rsidR="00394A0E" w:rsidRPr="00F644FB" w:rsidRDefault="00394A0E" w:rsidP="00F107DF">
            <w:pPr>
              <w:keepNext/>
              <w:keepLines/>
              <w:adjustRightInd w:val="0"/>
              <w:snapToGrid w:val="0"/>
              <w:rPr>
                <w:lang w:val="es-ES"/>
              </w:rPr>
            </w:pPr>
            <w:r w:rsidRPr="00F644FB">
              <w:rPr>
                <w:lang w:val="es-ES"/>
              </w:rPr>
              <w:t xml:space="preserve">Amgen </w:t>
            </w:r>
            <w:proofErr w:type="spellStart"/>
            <w:r w:rsidRPr="00F644FB">
              <w:rPr>
                <w:lang w:val="es-ES"/>
              </w:rPr>
              <w:t>România</w:t>
            </w:r>
            <w:proofErr w:type="spellEnd"/>
            <w:r w:rsidRPr="00F644FB">
              <w:rPr>
                <w:lang w:val="es-ES"/>
              </w:rPr>
              <w:t xml:space="preserve"> SRL</w:t>
            </w:r>
          </w:p>
          <w:p w14:paraId="0D802C26" w14:textId="77777777" w:rsidR="00394A0E" w:rsidRPr="00F644FB" w:rsidRDefault="00394A0E" w:rsidP="00F107DF">
            <w:pPr>
              <w:keepNext/>
              <w:keepLines/>
              <w:adjustRightInd w:val="0"/>
              <w:snapToGrid w:val="0"/>
              <w:rPr>
                <w:lang w:val="es-ES"/>
              </w:rPr>
            </w:pPr>
            <w:r w:rsidRPr="00F644FB">
              <w:rPr>
                <w:lang w:val="es-ES"/>
              </w:rPr>
              <w:t>Tel: +4021 527 3000</w:t>
            </w:r>
          </w:p>
          <w:p w14:paraId="71243BA9" w14:textId="07A86A18" w:rsidR="00394A0E" w:rsidRPr="00F644FB" w:rsidRDefault="00394A0E" w:rsidP="00F107DF">
            <w:pPr>
              <w:keepNext/>
              <w:keepLines/>
              <w:widowControl/>
              <w:rPr>
                <w:rFonts w:eastAsia="TimesNewRoman"/>
                <w:lang w:val="es-ES"/>
              </w:rPr>
            </w:pPr>
          </w:p>
        </w:tc>
      </w:tr>
      <w:tr w:rsidR="00394A0E" w:rsidRPr="002F7127" w14:paraId="52DFC2C4" w14:textId="77777777" w:rsidTr="002F7127">
        <w:tc>
          <w:tcPr>
            <w:tcW w:w="2461" w:type="pct"/>
          </w:tcPr>
          <w:p w14:paraId="5B1B45AA" w14:textId="77777777" w:rsidR="00394A0E" w:rsidRPr="002F7127" w:rsidRDefault="00394A0E" w:rsidP="002F7127">
            <w:pPr>
              <w:adjustRightInd w:val="0"/>
              <w:snapToGrid w:val="0"/>
              <w:rPr>
                <w:b/>
                <w:bCs/>
                <w:lang w:val="en-GB"/>
              </w:rPr>
            </w:pPr>
            <w:r w:rsidRPr="002F7127">
              <w:rPr>
                <w:b/>
                <w:bCs/>
                <w:lang w:val="en-GB"/>
              </w:rPr>
              <w:t>Ireland</w:t>
            </w:r>
          </w:p>
          <w:p w14:paraId="404C7322" w14:textId="77777777" w:rsidR="00394A0E" w:rsidRPr="002F7127" w:rsidRDefault="00394A0E" w:rsidP="002F7127">
            <w:pPr>
              <w:adjustRightInd w:val="0"/>
              <w:snapToGrid w:val="0"/>
              <w:rPr>
                <w:lang w:val="en-GB"/>
              </w:rPr>
            </w:pPr>
            <w:r w:rsidRPr="002F7127">
              <w:rPr>
                <w:lang w:val="en-GB"/>
              </w:rPr>
              <w:t>Amgen Ireland Limited</w:t>
            </w:r>
          </w:p>
          <w:p w14:paraId="4FE9BA2A" w14:textId="77777777" w:rsidR="00394A0E" w:rsidRPr="002F7127" w:rsidRDefault="00394A0E" w:rsidP="002F7127">
            <w:pPr>
              <w:adjustRightInd w:val="0"/>
              <w:snapToGrid w:val="0"/>
              <w:rPr>
                <w:lang w:val="en-GB"/>
              </w:rPr>
            </w:pPr>
            <w:r w:rsidRPr="002F7127">
              <w:rPr>
                <w:lang w:val="en-GB"/>
              </w:rPr>
              <w:t>Tel: +353 1 8527400</w:t>
            </w:r>
          </w:p>
          <w:p w14:paraId="2EAF9623" w14:textId="13A2A31D" w:rsidR="00394A0E" w:rsidRPr="002E61F0" w:rsidRDefault="00394A0E" w:rsidP="002F7127">
            <w:pPr>
              <w:widowControl/>
              <w:rPr>
                <w:rFonts w:eastAsia="TimesNewRoman"/>
                <w:lang w:val="en-US"/>
              </w:rPr>
            </w:pPr>
          </w:p>
        </w:tc>
        <w:tc>
          <w:tcPr>
            <w:tcW w:w="2539" w:type="pct"/>
          </w:tcPr>
          <w:p w14:paraId="16319B3A" w14:textId="77777777" w:rsidR="00394A0E" w:rsidRPr="00F644FB" w:rsidRDefault="00394A0E" w:rsidP="002F7127">
            <w:pPr>
              <w:adjustRightInd w:val="0"/>
              <w:snapToGrid w:val="0"/>
              <w:rPr>
                <w:b/>
                <w:bCs/>
                <w:lang w:val="es-ES"/>
              </w:rPr>
            </w:pPr>
            <w:proofErr w:type="spellStart"/>
            <w:r w:rsidRPr="00F644FB">
              <w:rPr>
                <w:b/>
                <w:bCs/>
                <w:lang w:val="es-ES"/>
              </w:rPr>
              <w:t>Slovenija</w:t>
            </w:r>
            <w:proofErr w:type="spellEnd"/>
          </w:p>
          <w:p w14:paraId="081CBB6B" w14:textId="77777777" w:rsidR="00394A0E" w:rsidRPr="00F644FB" w:rsidRDefault="00394A0E" w:rsidP="002F7127">
            <w:pPr>
              <w:adjustRightInd w:val="0"/>
              <w:snapToGrid w:val="0"/>
              <w:rPr>
                <w:lang w:val="es-ES"/>
              </w:rPr>
            </w:pPr>
            <w:r w:rsidRPr="00F644FB">
              <w:rPr>
                <w:lang w:val="es-ES"/>
              </w:rPr>
              <w:t xml:space="preserve">AMGEN </w:t>
            </w:r>
            <w:proofErr w:type="spellStart"/>
            <w:r w:rsidRPr="00F644FB">
              <w:rPr>
                <w:lang w:val="es-ES"/>
              </w:rPr>
              <w:t>zdravila</w:t>
            </w:r>
            <w:proofErr w:type="spellEnd"/>
            <w:r w:rsidRPr="00F644FB">
              <w:rPr>
                <w:lang w:val="es-ES"/>
              </w:rPr>
              <w:t xml:space="preserve"> </w:t>
            </w:r>
            <w:proofErr w:type="spellStart"/>
            <w:r w:rsidRPr="00F644FB">
              <w:rPr>
                <w:lang w:val="es-ES"/>
              </w:rPr>
              <w:t>d.o.o</w:t>
            </w:r>
            <w:proofErr w:type="spellEnd"/>
            <w:r w:rsidRPr="00F644FB">
              <w:rPr>
                <w:lang w:val="es-ES"/>
              </w:rPr>
              <w:t>.</w:t>
            </w:r>
          </w:p>
          <w:p w14:paraId="514EA5F4" w14:textId="77777777" w:rsidR="00394A0E" w:rsidRPr="002F7127" w:rsidRDefault="00394A0E" w:rsidP="002F7127">
            <w:pPr>
              <w:adjustRightInd w:val="0"/>
              <w:snapToGrid w:val="0"/>
              <w:rPr>
                <w:lang w:val="en-GB"/>
              </w:rPr>
            </w:pPr>
            <w:r w:rsidRPr="002F7127">
              <w:rPr>
                <w:lang w:val="en-GB"/>
              </w:rPr>
              <w:t>Tel: +386 (0)1 585 1767</w:t>
            </w:r>
          </w:p>
          <w:p w14:paraId="211F8FE3" w14:textId="4E2F0713" w:rsidR="00394A0E" w:rsidRPr="002F7127" w:rsidRDefault="00394A0E" w:rsidP="002F7127">
            <w:pPr>
              <w:widowControl/>
              <w:rPr>
                <w:rFonts w:eastAsia="TimesNewRoman"/>
                <w:lang w:val="en-US"/>
              </w:rPr>
            </w:pPr>
          </w:p>
        </w:tc>
      </w:tr>
      <w:tr w:rsidR="00394A0E" w:rsidRPr="00D70059" w14:paraId="68CC0055" w14:textId="77777777" w:rsidTr="002F7127">
        <w:tc>
          <w:tcPr>
            <w:tcW w:w="2461" w:type="pct"/>
          </w:tcPr>
          <w:p w14:paraId="0DBDD02C" w14:textId="77777777" w:rsidR="00394A0E" w:rsidRPr="002F7127" w:rsidRDefault="00394A0E" w:rsidP="002F7127">
            <w:pPr>
              <w:adjustRightInd w:val="0"/>
              <w:snapToGrid w:val="0"/>
              <w:rPr>
                <w:b/>
                <w:bCs/>
                <w:lang w:val="en-GB"/>
              </w:rPr>
            </w:pPr>
            <w:r w:rsidRPr="002F7127">
              <w:rPr>
                <w:b/>
                <w:bCs/>
                <w:lang w:val="en-GB"/>
              </w:rPr>
              <w:t>Ísland</w:t>
            </w:r>
          </w:p>
          <w:p w14:paraId="45E7DFBB" w14:textId="3F7BD241" w:rsidR="00394A0E" w:rsidRPr="00C00F45" w:rsidRDefault="00394A0E" w:rsidP="002F7127">
            <w:pPr>
              <w:adjustRightInd w:val="0"/>
              <w:snapToGrid w:val="0"/>
              <w:rPr>
                <w:lang w:val="en-GB"/>
              </w:rPr>
            </w:pPr>
            <w:proofErr w:type="spellStart"/>
            <w:r w:rsidRPr="00C00F45">
              <w:rPr>
                <w:lang w:val="en-GB"/>
              </w:rPr>
              <w:t>Vistor</w:t>
            </w:r>
            <w:proofErr w:type="spellEnd"/>
          </w:p>
          <w:p w14:paraId="6B7EE82A" w14:textId="77777777" w:rsidR="00394A0E" w:rsidRPr="002F7127" w:rsidRDefault="00394A0E" w:rsidP="002F7127">
            <w:pPr>
              <w:adjustRightInd w:val="0"/>
              <w:snapToGrid w:val="0"/>
              <w:rPr>
                <w:lang w:val="en-GB"/>
              </w:rPr>
            </w:pPr>
            <w:r w:rsidRPr="00C00F45">
              <w:rPr>
                <w:lang w:val="en-GB"/>
              </w:rPr>
              <w:t>Sími: +354 53</w:t>
            </w:r>
            <w:r w:rsidRPr="002F7127">
              <w:rPr>
                <w:lang w:val="en-GB"/>
              </w:rPr>
              <w:t>5 7000</w:t>
            </w:r>
          </w:p>
          <w:p w14:paraId="6BF030D0" w14:textId="0FA8F633" w:rsidR="00394A0E" w:rsidRPr="002F7127" w:rsidRDefault="00394A0E" w:rsidP="002F7127">
            <w:pPr>
              <w:widowControl/>
              <w:rPr>
                <w:rFonts w:eastAsia="TimesNewRoman"/>
              </w:rPr>
            </w:pPr>
          </w:p>
        </w:tc>
        <w:tc>
          <w:tcPr>
            <w:tcW w:w="2539" w:type="pct"/>
          </w:tcPr>
          <w:p w14:paraId="10066A30" w14:textId="77777777" w:rsidR="00394A0E" w:rsidRPr="002E61F0" w:rsidRDefault="00394A0E" w:rsidP="002F7127">
            <w:pPr>
              <w:adjustRightInd w:val="0"/>
              <w:snapToGrid w:val="0"/>
              <w:rPr>
                <w:b/>
                <w:bCs/>
              </w:rPr>
            </w:pPr>
            <w:r w:rsidRPr="002E61F0">
              <w:rPr>
                <w:b/>
                <w:bCs/>
              </w:rPr>
              <w:t>Slovenská republika</w:t>
            </w:r>
          </w:p>
          <w:p w14:paraId="61246A6F" w14:textId="77777777" w:rsidR="00394A0E" w:rsidRPr="002E61F0" w:rsidRDefault="00394A0E" w:rsidP="002F7127">
            <w:pPr>
              <w:adjustRightInd w:val="0"/>
              <w:snapToGrid w:val="0"/>
            </w:pPr>
            <w:r w:rsidRPr="002E61F0">
              <w:t>Amgen Slovakia s.r.o.</w:t>
            </w:r>
          </w:p>
          <w:p w14:paraId="4D140A9A" w14:textId="77777777" w:rsidR="00394A0E" w:rsidRPr="002F7127" w:rsidRDefault="00394A0E" w:rsidP="002F7127">
            <w:pPr>
              <w:adjustRightInd w:val="0"/>
              <w:snapToGrid w:val="0"/>
              <w:rPr>
                <w:lang w:val="en-GB"/>
              </w:rPr>
            </w:pPr>
            <w:r w:rsidRPr="002F7127">
              <w:rPr>
                <w:lang w:val="en-GB"/>
              </w:rPr>
              <w:t>Tel: +421 2 321 114 49</w:t>
            </w:r>
          </w:p>
          <w:p w14:paraId="788D88F4" w14:textId="5B42F522" w:rsidR="00394A0E" w:rsidRPr="002F7127" w:rsidRDefault="00394A0E" w:rsidP="002F7127">
            <w:pPr>
              <w:widowControl/>
              <w:rPr>
                <w:rFonts w:eastAsia="TimesNewRoman"/>
              </w:rPr>
            </w:pPr>
          </w:p>
        </w:tc>
      </w:tr>
      <w:tr w:rsidR="00394A0E" w:rsidRPr="00D70059" w14:paraId="3A396154" w14:textId="77777777" w:rsidTr="002F7127">
        <w:tc>
          <w:tcPr>
            <w:tcW w:w="2461" w:type="pct"/>
          </w:tcPr>
          <w:p w14:paraId="6538804D" w14:textId="77777777" w:rsidR="00394A0E" w:rsidRPr="002F7127" w:rsidRDefault="00394A0E" w:rsidP="000E7491">
            <w:pPr>
              <w:keepNext/>
              <w:keepLines/>
              <w:adjustRightInd w:val="0"/>
              <w:snapToGrid w:val="0"/>
              <w:rPr>
                <w:b/>
                <w:bCs/>
                <w:lang w:val="es-ES"/>
              </w:rPr>
            </w:pPr>
            <w:r w:rsidRPr="002F7127">
              <w:rPr>
                <w:b/>
                <w:bCs/>
                <w:lang w:val="es-ES"/>
              </w:rPr>
              <w:t>Italia</w:t>
            </w:r>
          </w:p>
          <w:p w14:paraId="439EFCD6" w14:textId="77777777" w:rsidR="00394A0E" w:rsidRPr="002F7127" w:rsidRDefault="00394A0E" w:rsidP="000E7491">
            <w:pPr>
              <w:keepNext/>
              <w:keepLines/>
              <w:adjustRightInd w:val="0"/>
              <w:snapToGrid w:val="0"/>
              <w:rPr>
                <w:lang w:val="es-ES"/>
              </w:rPr>
            </w:pPr>
            <w:r w:rsidRPr="002F7127">
              <w:rPr>
                <w:lang w:val="es-ES"/>
              </w:rPr>
              <w:t xml:space="preserve">Amgen </w:t>
            </w:r>
            <w:proofErr w:type="spellStart"/>
            <w:r w:rsidRPr="002F7127">
              <w:rPr>
                <w:lang w:val="es-ES"/>
              </w:rPr>
              <w:t>S.r.l</w:t>
            </w:r>
            <w:proofErr w:type="spellEnd"/>
            <w:r w:rsidRPr="002F7127">
              <w:rPr>
                <w:lang w:val="es-ES"/>
              </w:rPr>
              <w:t>.</w:t>
            </w:r>
          </w:p>
          <w:p w14:paraId="4556890A" w14:textId="77777777" w:rsidR="00394A0E" w:rsidRPr="002F7127" w:rsidRDefault="00394A0E" w:rsidP="000E7491">
            <w:pPr>
              <w:keepNext/>
              <w:keepLines/>
              <w:adjustRightInd w:val="0"/>
              <w:snapToGrid w:val="0"/>
              <w:rPr>
                <w:lang w:val="en-GB"/>
              </w:rPr>
            </w:pPr>
            <w:r w:rsidRPr="002F7127">
              <w:rPr>
                <w:lang w:val="en-GB"/>
              </w:rPr>
              <w:t>Tel: +39 02 6241121</w:t>
            </w:r>
          </w:p>
          <w:p w14:paraId="147639F6" w14:textId="153A1025" w:rsidR="00394A0E" w:rsidRPr="002F7127" w:rsidRDefault="00394A0E" w:rsidP="000E7491">
            <w:pPr>
              <w:keepNext/>
              <w:keepLines/>
              <w:widowControl/>
              <w:rPr>
                <w:rFonts w:eastAsia="TimesNewRoman"/>
              </w:rPr>
            </w:pPr>
          </w:p>
        </w:tc>
        <w:tc>
          <w:tcPr>
            <w:tcW w:w="2539" w:type="pct"/>
          </w:tcPr>
          <w:p w14:paraId="6193B655" w14:textId="77777777" w:rsidR="00394A0E" w:rsidRPr="00012730" w:rsidRDefault="00394A0E" w:rsidP="000E7491">
            <w:pPr>
              <w:keepNext/>
              <w:keepLines/>
              <w:adjustRightInd w:val="0"/>
              <w:snapToGrid w:val="0"/>
              <w:rPr>
                <w:b/>
                <w:bCs/>
                <w:lang w:val="de-DE"/>
              </w:rPr>
            </w:pPr>
            <w:r w:rsidRPr="00012730">
              <w:rPr>
                <w:b/>
                <w:bCs/>
                <w:lang w:val="de-DE"/>
              </w:rPr>
              <w:t>Suomi/Finland</w:t>
            </w:r>
          </w:p>
          <w:p w14:paraId="7AC6CD84" w14:textId="77777777" w:rsidR="00394A0E" w:rsidRPr="00012730" w:rsidRDefault="00394A0E" w:rsidP="000E7491">
            <w:pPr>
              <w:keepNext/>
              <w:keepLines/>
              <w:adjustRightInd w:val="0"/>
              <w:snapToGrid w:val="0"/>
              <w:rPr>
                <w:lang w:val="de-DE"/>
              </w:rPr>
            </w:pPr>
            <w:r w:rsidRPr="00012730">
              <w:rPr>
                <w:lang w:val="de-DE"/>
              </w:rPr>
              <w:t>Amgen AB, sivuliike Suomessa/Amgen AB, filial i Finland</w:t>
            </w:r>
          </w:p>
          <w:p w14:paraId="37C74C19" w14:textId="77777777" w:rsidR="00394A0E" w:rsidRPr="006B0BAF" w:rsidRDefault="00394A0E" w:rsidP="000E7491">
            <w:pPr>
              <w:keepNext/>
              <w:keepLines/>
              <w:adjustRightInd w:val="0"/>
              <w:snapToGrid w:val="0"/>
            </w:pPr>
            <w:r w:rsidRPr="006B0BAF">
              <w:t>Puh/Tel: +358 (0)9 54900500</w:t>
            </w:r>
          </w:p>
          <w:p w14:paraId="169A5847" w14:textId="56972BF6" w:rsidR="00394A0E" w:rsidRPr="002F7127" w:rsidRDefault="00394A0E" w:rsidP="000E7491">
            <w:pPr>
              <w:keepNext/>
              <w:keepLines/>
              <w:widowControl/>
              <w:rPr>
                <w:rFonts w:eastAsia="TimesNewRoman"/>
              </w:rPr>
            </w:pPr>
          </w:p>
        </w:tc>
      </w:tr>
      <w:tr w:rsidR="00394A0E" w:rsidRPr="00D70059" w14:paraId="2315AACA" w14:textId="77777777" w:rsidTr="002F7127">
        <w:tc>
          <w:tcPr>
            <w:tcW w:w="2461" w:type="pct"/>
          </w:tcPr>
          <w:p w14:paraId="0316889B" w14:textId="77777777" w:rsidR="00394A0E" w:rsidRPr="002E61F0" w:rsidRDefault="00394A0E" w:rsidP="002F7127">
            <w:pPr>
              <w:adjustRightInd w:val="0"/>
              <w:snapToGrid w:val="0"/>
              <w:rPr>
                <w:b/>
                <w:bCs/>
              </w:rPr>
            </w:pPr>
            <w:r w:rsidRPr="002E61F0">
              <w:rPr>
                <w:b/>
                <w:bCs/>
              </w:rPr>
              <w:t>K</w:t>
            </w:r>
            <w:r w:rsidRPr="002F7127">
              <w:rPr>
                <w:b/>
                <w:bCs/>
                <w:lang w:val="en-GB"/>
              </w:rPr>
              <w:t>ύπ</w:t>
            </w:r>
            <w:proofErr w:type="spellStart"/>
            <w:r w:rsidRPr="002F7127">
              <w:rPr>
                <w:b/>
                <w:bCs/>
                <w:lang w:val="en-GB"/>
              </w:rPr>
              <w:t>ρος</w:t>
            </w:r>
            <w:proofErr w:type="spellEnd"/>
          </w:p>
          <w:p w14:paraId="12835E2E" w14:textId="77777777" w:rsidR="00394A0E" w:rsidRPr="002E61F0" w:rsidRDefault="00394A0E" w:rsidP="002F7127">
            <w:pPr>
              <w:adjustRightInd w:val="0"/>
              <w:snapToGrid w:val="0"/>
            </w:pPr>
            <w:r w:rsidRPr="002E61F0">
              <w:t>C.A. Papaellinas Ltd</w:t>
            </w:r>
          </w:p>
          <w:p w14:paraId="54C0C335" w14:textId="77777777" w:rsidR="00394A0E" w:rsidRPr="002E61F0" w:rsidRDefault="00394A0E" w:rsidP="002F7127">
            <w:pPr>
              <w:adjustRightInd w:val="0"/>
              <w:snapToGrid w:val="0"/>
            </w:pPr>
            <w:proofErr w:type="spellStart"/>
            <w:r w:rsidRPr="002F7127">
              <w:rPr>
                <w:lang w:val="en-GB"/>
              </w:rPr>
              <w:t>Τηλ</w:t>
            </w:r>
            <w:proofErr w:type="spellEnd"/>
            <w:r w:rsidRPr="002E61F0">
              <w:t>: +357 22741 741</w:t>
            </w:r>
          </w:p>
          <w:p w14:paraId="424A4399" w14:textId="124E2190" w:rsidR="00394A0E" w:rsidRPr="002F7127" w:rsidRDefault="00394A0E" w:rsidP="002F7127">
            <w:pPr>
              <w:widowControl/>
              <w:rPr>
                <w:rFonts w:eastAsia="TimesNewRoman"/>
              </w:rPr>
            </w:pPr>
          </w:p>
        </w:tc>
        <w:tc>
          <w:tcPr>
            <w:tcW w:w="2539" w:type="pct"/>
          </w:tcPr>
          <w:p w14:paraId="7C9F988B" w14:textId="77777777" w:rsidR="00394A0E" w:rsidRPr="002F7127" w:rsidRDefault="00394A0E" w:rsidP="002F7127">
            <w:pPr>
              <w:adjustRightInd w:val="0"/>
              <w:snapToGrid w:val="0"/>
              <w:rPr>
                <w:b/>
                <w:bCs/>
                <w:lang w:val="en-GB"/>
              </w:rPr>
            </w:pPr>
            <w:r w:rsidRPr="002F7127">
              <w:rPr>
                <w:b/>
                <w:bCs/>
                <w:lang w:val="en-GB"/>
              </w:rPr>
              <w:t>Sverige</w:t>
            </w:r>
          </w:p>
          <w:p w14:paraId="11AC0B47" w14:textId="77777777" w:rsidR="00394A0E" w:rsidRPr="002F7127" w:rsidRDefault="00394A0E" w:rsidP="002F7127">
            <w:pPr>
              <w:adjustRightInd w:val="0"/>
              <w:snapToGrid w:val="0"/>
              <w:rPr>
                <w:lang w:val="en-GB"/>
              </w:rPr>
            </w:pPr>
            <w:r w:rsidRPr="002F7127">
              <w:rPr>
                <w:lang w:val="en-GB"/>
              </w:rPr>
              <w:t>Amgen AB</w:t>
            </w:r>
          </w:p>
          <w:p w14:paraId="10396329" w14:textId="77777777" w:rsidR="00394A0E" w:rsidRPr="002F7127" w:rsidRDefault="00394A0E" w:rsidP="002F7127">
            <w:pPr>
              <w:adjustRightInd w:val="0"/>
              <w:snapToGrid w:val="0"/>
              <w:rPr>
                <w:lang w:val="en-GB"/>
              </w:rPr>
            </w:pPr>
            <w:r w:rsidRPr="002F7127">
              <w:rPr>
                <w:lang w:val="en-GB"/>
              </w:rPr>
              <w:t>Tel: +46 (0)8 6951100</w:t>
            </w:r>
          </w:p>
          <w:p w14:paraId="36101C2D" w14:textId="44A8C1D9" w:rsidR="00394A0E" w:rsidRPr="002F7127" w:rsidRDefault="00394A0E" w:rsidP="002F7127">
            <w:pPr>
              <w:widowControl/>
              <w:rPr>
                <w:rFonts w:eastAsia="TimesNewRoman"/>
              </w:rPr>
            </w:pPr>
          </w:p>
        </w:tc>
      </w:tr>
      <w:tr w:rsidR="00394A0E" w:rsidRPr="00D70059" w14:paraId="0B623FDF" w14:textId="77777777" w:rsidTr="002F7127">
        <w:tc>
          <w:tcPr>
            <w:tcW w:w="2461" w:type="pct"/>
          </w:tcPr>
          <w:p w14:paraId="6490C8D6" w14:textId="77777777" w:rsidR="00394A0E" w:rsidRPr="00660600" w:rsidRDefault="00394A0E" w:rsidP="002F7127">
            <w:pPr>
              <w:adjustRightInd w:val="0"/>
              <w:snapToGrid w:val="0"/>
              <w:rPr>
                <w:b/>
                <w:bCs/>
                <w:lang w:val="de-DE"/>
              </w:rPr>
            </w:pPr>
            <w:r w:rsidRPr="00660600">
              <w:rPr>
                <w:b/>
                <w:bCs/>
                <w:lang w:val="de-DE"/>
              </w:rPr>
              <w:t>Latvija</w:t>
            </w:r>
          </w:p>
          <w:p w14:paraId="21759EA3" w14:textId="77777777" w:rsidR="00394A0E" w:rsidRPr="00660600" w:rsidRDefault="00394A0E" w:rsidP="002F7127">
            <w:pPr>
              <w:adjustRightInd w:val="0"/>
              <w:snapToGrid w:val="0"/>
              <w:rPr>
                <w:lang w:val="de-DE"/>
              </w:rPr>
            </w:pPr>
            <w:r w:rsidRPr="00660600">
              <w:rPr>
                <w:lang w:val="de-DE"/>
              </w:rPr>
              <w:t>Amgen Switzerland AG Rīgas filiāle</w:t>
            </w:r>
          </w:p>
          <w:p w14:paraId="385389C3" w14:textId="77777777" w:rsidR="00394A0E" w:rsidRPr="002F7127" w:rsidRDefault="00394A0E" w:rsidP="002F7127">
            <w:pPr>
              <w:adjustRightInd w:val="0"/>
              <w:snapToGrid w:val="0"/>
              <w:rPr>
                <w:lang w:val="en-GB"/>
              </w:rPr>
            </w:pPr>
            <w:r w:rsidRPr="002F7127">
              <w:rPr>
                <w:lang w:val="en-GB"/>
              </w:rPr>
              <w:t>Tel: +371 257 25888</w:t>
            </w:r>
          </w:p>
          <w:p w14:paraId="46E030D3" w14:textId="67C2F1E0" w:rsidR="00394A0E" w:rsidRPr="002F7127" w:rsidRDefault="00394A0E" w:rsidP="002F7127">
            <w:pPr>
              <w:widowControl/>
              <w:rPr>
                <w:rFonts w:eastAsia="TimesNewRoman"/>
              </w:rPr>
            </w:pPr>
          </w:p>
        </w:tc>
        <w:tc>
          <w:tcPr>
            <w:tcW w:w="2539" w:type="pct"/>
          </w:tcPr>
          <w:p w14:paraId="21BDDA09" w14:textId="3EF93495" w:rsidR="00394A0E" w:rsidRPr="002F7127" w:rsidRDefault="00394A0E" w:rsidP="002F7127">
            <w:pPr>
              <w:widowControl/>
              <w:rPr>
                <w:rFonts w:eastAsia="TimesNewRoman"/>
              </w:rPr>
            </w:pPr>
          </w:p>
        </w:tc>
      </w:tr>
    </w:tbl>
    <w:p w14:paraId="6D42C8A7" w14:textId="77777777" w:rsidR="00F2024B" w:rsidRPr="00D70059" w:rsidRDefault="00F2024B" w:rsidP="00C274F9">
      <w:pPr>
        <w:widowControl/>
      </w:pPr>
    </w:p>
    <w:p w14:paraId="1B85D3E5" w14:textId="77777777" w:rsidR="00394A0E" w:rsidRDefault="00D80CE3" w:rsidP="0095070F">
      <w:pPr>
        <w:keepNext/>
        <w:widowControl/>
        <w:rPr>
          <w:b/>
          <w:bCs/>
          <w:spacing w:val="-2"/>
        </w:rPr>
      </w:pPr>
      <w:r w:rsidRPr="007637B1">
        <w:rPr>
          <w:b/>
          <w:bCs/>
        </w:rPr>
        <w:t>Data</w:t>
      </w:r>
      <w:r w:rsidRPr="007637B1">
        <w:rPr>
          <w:b/>
          <w:bCs/>
          <w:spacing w:val="-8"/>
        </w:rPr>
        <w:t xml:space="preserve"> </w:t>
      </w:r>
      <w:r w:rsidRPr="007637B1">
        <w:rPr>
          <w:b/>
          <w:bCs/>
        </w:rPr>
        <w:t>ostatniej</w:t>
      </w:r>
      <w:r w:rsidRPr="007637B1">
        <w:rPr>
          <w:b/>
          <w:bCs/>
          <w:spacing w:val="-8"/>
        </w:rPr>
        <w:t xml:space="preserve"> </w:t>
      </w:r>
      <w:r w:rsidRPr="007637B1">
        <w:rPr>
          <w:b/>
          <w:bCs/>
        </w:rPr>
        <w:t>aktualizacji</w:t>
      </w:r>
      <w:r w:rsidRPr="007637B1">
        <w:rPr>
          <w:b/>
          <w:bCs/>
          <w:spacing w:val="-7"/>
        </w:rPr>
        <w:t xml:space="preserve"> </w:t>
      </w:r>
      <w:r w:rsidRPr="007637B1">
        <w:rPr>
          <w:b/>
          <w:bCs/>
          <w:spacing w:val="-2"/>
        </w:rPr>
        <w:t>ulotki</w:t>
      </w:r>
    </w:p>
    <w:p w14:paraId="43508E3C" w14:textId="77777777" w:rsidR="00394A0E" w:rsidRDefault="00394A0E" w:rsidP="0095070F">
      <w:pPr>
        <w:keepNext/>
        <w:widowControl/>
        <w:rPr>
          <w:b/>
          <w:bCs/>
          <w:spacing w:val="-2"/>
        </w:rPr>
      </w:pPr>
    </w:p>
    <w:p w14:paraId="4311144B" w14:textId="1F27E6AA" w:rsidR="000C5801" w:rsidRPr="007637B1" w:rsidRDefault="00394A0E" w:rsidP="0095070F">
      <w:pPr>
        <w:keepNext/>
        <w:widowControl/>
        <w:rPr>
          <w:b/>
          <w:bCs/>
        </w:rPr>
      </w:pPr>
      <w:r>
        <w:rPr>
          <w:b/>
          <w:bCs/>
          <w:spacing w:val="-2"/>
        </w:rPr>
        <w:t>Inne źródła informacji</w:t>
      </w:r>
    </w:p>
    <w:p w14:paraId="4311144D" w14:textId="77777777" w:rsidR="000C5801" w:rsidRPr="00D70059" w:rsidRDefault="000C5801" w:rsidP="0095070F">
      <w:pPr>
        <w:keepNext/>
        <w:widowControl/>
        <w:rPr>
          <w:b/>
        </w:rPr>
      </w:pPr>
    </w:p>
    <w:p w14:paraId="65E6BBB5" w14:textId="32933E81" w:rsidR="00330EA0" w:rsidRDefault="00D80CE3" w:rsidP="00C274F9">
      <w:pPr>
        <w:widowControl/>
        <w:rPr>
          <w:spacing w:val="-2"/>
        </w:rPr>
      </w:pPr>
      <w:r w:rsidRPr="00D70059">
        <w:t>Szczegółowe</w:t>
      </w:r>
      <w:r w:rsidRPr="00D70059">
        <w:rPr>
          <w:spacing w:val="-3"/>
        </w:rPr>
        <w:t xml:space="preserve"> </w:t>
      </w:r>
      <w:r w:rsidRPr="00D70059">
        <w:t>informacje</w:t>
      </w:r>
      <w:r w:rsidRPr="00D70059">
        <w:rPr>
          <w:spacing w:val="-3"/>
        </w:rPr>
        <w:t xml:space="preserve"> </w:t>
      </w:r>
      <w:r w:rsidRPr="00D70059">
        <w:t>o</w:t>
      </w:r>
      <w:r w:rsidRPr="00D70059">
        <w:rPr>
          <w:spacing w:val="-3"/>
        </w:rPr>
        <w:t xml:space="preserve"> </w:t>
      </w:r>
      <w:r w:rsidRPr="00D70059">
        <w:t>tym</w:t>
      </w:r>
      <w:r w:rsidRPr="00D70059">
        <w:rPr>
          <w:spacing w:val="-3"/>
        </w:rPr>
        <w:t xml:space="preserve"> </w:t>
      </w:r>
      <w:r w:rsidRPr="00D70059">
        <w:t>leku</w:t>
      </w:r>
      <w:r w:rsidRPr="00D70059">
        <w:rPr>
          <w:spacing w:val="-1"/>
        </w:rPr>
        <w:t xml:space="preserve"> </w:t>
      </w:r>
      <w:r w:rsidRPr="00D70059">
        <w:t>znajdują</w:t>
      </w:r>
      <w:r w:rsidRPr="00D70059">
        <w:rPr>
          <w:spacing w:val="-3"/>
        </w:rPr>
        <w:t xml:space="preserve"> </w:t>
      </w:r>
      <w:r w:rsidRPr="00D70059">
        <w:t>się</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Europejskiej</w:t>
      </w:r>
      <w:r w:rsidRPr="00D70059">
        <w:rPr>
          <w:spacing w:val="-3"/>
        </w:rPr>
        <w:t xml:space="preserve"> </w:t>
      </w:r>
      <w:r w:rsidRPr="00D70059">
        <w:t>Agencji</w:t>
      </w:r>
      <w:r w:rsidRPr="00D70059">
        <w:rPr>
          <w:spacing w:val="-3"/>
        </w:rPr>
        <w:t xml:space="preserve"> </w:t>
      </w:r>
      <w:r w:rsidRPr="00D70059">
        <w:t xml:space="preserve">Leków </w:t>
      </w:r>
      <w:hyperlink r:id="rId18">
        <w:r w:rsidR="00F735B4">
          <w:rPr>
            <w:rStyle w:val="Hyperlink"/>
            <w:rFonts w:eastAsia="Malgun Gothic" w:cs="Arial"/>
            <w:bCs/>
            <w:lang w:eastAsia="ko-KR"/>
          </w:rPr>
          <w:t>https://www.ema.europa.eu/</w:t>
        </w:r>
      </w:hyperlink>
      <w:r w:rsidR="00E01E51">
        <w:rPr>
          <w:spacing w:val="-2"/>
        </w:rPr>
        <w:t>.</w:t>
      </w:r>
    </w:p>
    <w:p w14:paraId="7CA191F7" w14:textId="77777777" w:rsidR="00295AE7" w:rsidRPr="00F644FB" w:rsidRDefault="00295AE7" w:rsidP="00295AE7"/>
    <w:p w14:paraId="5D69A16C" w14:textId="77777777" w:rsidR="00295AE7" w:rsidRPr="00F644FB" w:rsidRDefault="00295AE7" w:rsidP="00295AE7">
      <w:pPr>
        <w:keepNext/>
        <w:jc w:val="center"/>
      </w:pPr>
      <w:r w:rsidRPr="00F644FB">
        <w:t>------------------------------------------------------------------------------------------------</w:t>
      </w:r>
      <w:r w:rsidRPr="00F644FB">
        <w:rPr>
          <w:spacing w:val="1"/>
        </w:rPr>
        <w:t>-</w:t>
      </w:r>
      <w:r w:rsidRPr="00F644FB">
        <w:t>-------</w:t>
      </w:r>
      <w:r w:rsidRPr="00F644FB">
        <w:rPr>
          <w:spacing w:val="1"/>
        </w:rPr>
        <w:t>-</w:t>
      </w:r>
      <w:r w:rsidRPr="00F644FB">
        <w:t>-----------------</w:t>
      </w:r>
    </w:p>
    <w:p w14:paraId="38628D44" w14:textId="77777777" w:rsidR="00295AE7" w:rsidRPr="00F644FB" w:rsidRDefault="00295AE7" w:rsidP="00295AE7">
      <w:pPr>
        <w:keepNext/>
      </w:pPr>
    </w:p>
    <w:p w14:paraId="6099A7F1" w14:textId="771EFD37" w:rsidR="00870439" w:rsidRPr="00D70059" w:rsidRDefault="00D80CE3" w:rsidP="0007531D">
      <w:pPr>
        <w:widowControl/>
      </w:pPr>
      <w:r w:rsidRPr="00D70059">
        <w:t>Poniższe</w:t>
      </w:r>
      <w:r w:rsidRPr="00D70059">
        <w:rPr>
          <w:spacing w:val="-4"/>
        </w:rPr>
        <w:t xml:space="preserve"> </w:t>
      </w:r>
      <w:r w:rsidRPr="00D70059">
        <w:t>informacje</w:t>
      </w:r>
      <w:r w:rsidRPr="00D70059">
        <w:rPr>
          <w:spacing w:val="-4"/>
        </w:rPr>
        <w:t xml:space="preserve"> </w:t>
      </w:r>
      <w:r w:rsidRPr="00D70059">
        <w:t>są</w:t>
      </w:r>
      <w:r w:rsidRPr="00D70059">
        <w:rPr>
          <w:spacing w:val="-4"/>
        </w:rPr>
        <w:t xml:space="preserve"> </w:t>
      </w:r>
      <w:r w:rsidRPr="00D70059">
        <w:t>przeznaczone</w:t>
      </w:r>
      <w:r w:rsidRPr="00D70059">
        <w:rPr>
          <w:spacing w:val="-4"/>
        </w:rPr>
        <w:t xml:space="preserve"> </w:t>
      </w:r>
      <w:r w:rsidRPr="00D70059">
        <w:t>wyłącznie</w:t>
      </w:r>
      <w:r w:rsidRPr="00D70059">
        <w:rPr>
          <w:spacing w:val="-4"/>
        </w:rPr>
        <w:t xml:space="preserve"> </w:t>
      </w:r>
      <w:r w:rsidRPr="00D70059">
        <w:t>dla</w:t>
      </w:r>
      <w:r w:rsidRPr="00D70059">
        <w:rPr>
          <w:spacing w:val="-4"/>
        </w:rPr>
        <w:t xml:space="preserve"> </w:t>
      </w:r>
      <w:r w:rsidRPr="00D70059">
        <w:t>fachowego</w:t>
      </w:r>
      <w:r w:rsidRPr="00D70059">
        <w:rPr>
          <w:spacing w:val="-4"/>
        </w:rPr>
        <w:t xml:space="preserve"> </w:t>
      </w:r>
      <w:r w:rsidRPr="00D70059">
        <w:t>personelu</w:t>
      </w:r>
      <w:r w:rsidRPr="00D70059">
        <w:rPr>
          <w:spacing w:val="-4"/>
        </w:rPr>
        <w:t xml:space="preserve"> </w:t>
      </w:r>
      <w:r w:rsidRPr="00D70059">
        <w:t>medycznego:</w:t>
      </w:r>
    </w:p>
    <w:p w14:paraId="2707F3C1" w14:textId="77777777" w:rsidR="00870439" w:rsidRPr="00D70059" w:rsidRDefault="00870439" w:rsidP="00C274F9">
      <w:pPr>
        <w:widowControl/>
      </w:pPr>
    </w:p>
    <w:p w14:paraId="43111452" w14:textId="16FA0457" w:rsidR="000C5801" w:rsidRPr="00D70059" w:rsidRDefault="00376A86" w:rsidP="009D2586">
      <w:pPr>
        <w:keepNext/>
        <w:widowControl/>
      </w:pPr>
      <w:r>
        <w:rPr>
          <w:u w:val="single"/>
        </w:rPr>
        <w:t>Identyfikowalność</w:t>
      </w:r>
      <w:r w:rsidR="00D80CE3" w:rsidRPr="00D70059">
        <w:rPr>
          <w:u w:val="single"/>
        </w:rPr>
        <w:t>:</w:t>
      </w:r>
    </w:p>
    <w:p w14:paraId="458177C9" w14:textId="77777777" w:rsidR="00870439" w:rsidRPr="00D70059" w:rsidRDefault="00870439" w:rsidP="009D2586">
      <w:pPr>
        <w:keepNext/>
        <w:widowControl/>
      </w:pPr>
    </w:p>
    <w:p w14:paraId="43111453" w14:textId="448DDB85" w:rsidR="000C5801" w:rsidRPr="00D70059" w:rsidRDefault="00D80CE3" w:rsidP="00C274F9">
      <w:pPr>
        <w:widowControl/>
      </w:pPr>
      <w:r w:rsidRPr="00D70059">
        <w:t>W</w:t>
      </w:r>
      <w:r w:rsidRPr="00D70059">
        <w:rPr>
          <w:spacing w:val="-4"/>
        </w:rPr>
        <w:t xml:space="preserve"> </w:t>
      </w:r>
      <w:r w:rsidRPr="00D70059">
        <w:t>celu</w:t>
      </w:r>
      <w:r w:rsidRPr="00D70059">
        <w:rPr>
          <w:spacing w:val="-4"/>
        </w:rPr>
        <w:t xml:space="preserve"> </w:t>
      </w:r>
      <w:r w:rsidR="00376A86">
        <w:t>poprawienia identyfikowalności</w:t>
      </w:r>
      <w:r w:rsidRPr="00D70059">
        <w:rPr>
          <w:spacing w:val="-3"/>
        </w:rPr>
        <w:t xml:space="preserve"> </w:t>
      </w:r>
      <w:r w:rsidRPr="00D70059">
        <w:t>biologicznych</w:t>
      </w:r>
      <w:r w:rsidRPr="00D70059">
        <w:rPr>
          <w:spacing w:val="-4"/>
        </w:rPr>
        <w:t xml:space="preserve"> </w:t>
      </w:r>
      <w:r w:rsidRPr="00D70059">
        <w:t>produktów</w:t>
      </w:r>
      <w:r w:rsidRPr="00D70059">
        <w:rPr>
          <w:spacing w:val="-4"/>
        </w:rPr>
        <w:t xml:space="preserve"> </w:t>
      </w:r>
      <w:r w:rsidRPr="00D70059">
        <w:t>leczniczych</w:t>
      </w:r>
      <w:r w:rsidRPr="00D70059">
        <w:rPr>
          <w:spacing w:val="-4"/>
        </w:rPr>
        <w:t xml:space="preserve"> </w:t>
      </w:r>
      <w:r w:rsidRPr="00D70059">
        <w:t>należy</w:t>
      </w:r>
      <w:r w:rsidRPr="00D70059">
        <w:rPr>
          <w:spacing w:val="-6"/>
        </w:rPr>
        <w:t xml:space="preserve"> </w:t>
      </w:r>
      <w:r w:rsidR="00376A86">
        <w:t xml:space="preserve">czytelnie zapisać </w:t>
      </w:r>
      <w:r w:rsidRPr="00D70059">
        <w:t xml:space="preserve">nazwę handlową </w:t>
      </w:r>
      <w:r w:rsidR="00376A86">
        <w:t xml:space="preserve">i </w:t>
      </w:r>
      <w:r w:rsidRPr="00D70059">
        <w:t>numer serii poda</w:t>
      </w:r>
      <w:r w:rsidR="00376A86">
        <w:t>wa</w:t>
      </w:r>
      <w:r w:rsidRPr="00D70059">
        <w:t>nego produktu leczniczego.</w:t>
      </w:r>
    </w:p>
    <w:p w14:paraId="43111454" w14:textId="77777777" w:rsidR="000C5801" w:rsidRPr="00D70059" w:rsidRDefault="000C5801" w:rsidP="00C274F9">
      <w:pPr>
        <w:widowControl/>
      </w:pPr>
    </w:p>
    <w:p w14:paraId="43111455" w14:textId="77777777" w:rsidR="000C5801" w:rsidRPr="00D70059" w:rsidRDefault="00D80CE3" w:rsidP="00146EAC">
      <w:pPr>
        <w:keepNext/>
        <w:widowControl/>
      </w:pPr>
      <w:r w:rsidRPr="00D70059">
        <w:rPr>
          <w:u w:val="single"/>
        </w:rPr>
        <w:t>Instrukcje</w:t>
      </w:r>
      <w:r w:rsidRPr="00D70059">
        <w:rPr>
          <w:spacing w:val="-10"/>
          <w:u w:val="single"/>
        </w:rPr>
        <w:t xml:space="preserve"> </w:t>
      </w:r>
      <w:r w:rsidRPr="00D70059">
        <w:rPr>
          <w:spacing w:val="-2"/>
          <w:u w:val="single"/>
        </w:rPr>
        <w:t>rozcieńczania:</w:t>
      </w:r>
    </w:p>
    <w:p w14:paraId="43111456" w14:textId="77777777" w:rsidR="000C5801" w:rsidRPr="00D70059" w:rsidRDefault="000C5801" w:rsidP="00146EAC">
      <w:pPr>
        <w:keepNext/>
        <w:widowControl/>
      </w:pPr>
    </w:p>
    <w:p w14:paraId="43111457" w14:textId="2A3C2205" w:rsidR="000C5801" w:rsidRPr="00D70059" w:rsidRDefault="00D80CE3" w:rsidP="00C274F9">
      <w:pPr>
        <w:widowControl/>
      </w:pPr>
      <w:r w:rsidRPr="00D70059">
        <w:t>Produkt</w:t>
      </w:r>
      <w:r w:rsidRPr="00D70059">
        <w:rPr>
          <w:spacing w:val="-2"/>
        </w:rPr>
        <w:t xml:space="preserve"> </w:t>
      </w:r>
      <w:r w:rsidRPr="00D70059">
        <w:t>leczniczy</w:t>
      </w:r>
      <w:r w:rsidRPr="00D70059">
        <w:rPr>
          <w:spacing w:val="-6"/>
        </w:rPr>
        <w:t xml:space="preserve"> </w:t>
      </w:r>
      <w:r w:rsidR="008B463F">
        <w:t>WEZENLA</w:t>
      </w:r>
      <w:r w:rsidRPr="00D70059">
        <w:rPr>
          <w:spacing w:val="-4"/>
        </w:rPr>
        <w:t xml:space="preserve"> </w:t>
      </w:r>
      <w:r w:rsidRPr="00D70059">
        <w:t>koncentrat</w:t>
      </w:r>
      <w:r w:rsidRPr="00D70059">
        <w:rPr>
          <w:spacing w:val="-4"/>
        </w:rPr>
        <w:t xml:space="preserve"> </w:t>
      </w:r>
      <w:r w:rsidRPr="00D70059">
        <w:t>do</w:t>
      </w:r>
      <w:r w:rsidRPr="00D70059">
        <w:rPr>
          <w:spacing w:val="-4"/>
        </w:rPr>
        <w:t xml:space="preserve"> </w:t>
      </w:r>
      <w:r w:rsidRPr="00D70059">
        <w:t>sporządzania</w:t>
      </w:r>
      <w:r w:rsidRPr="00D70059">
        <w:rPr>
          <w:spacing w:val="-4"/>
        </w:rPr>
        <w:t xml:space="preserve"> </w:t>
      </w:r>
      <w:r w:rsidRPr="00D70059">
        <w:t>roztworu</w:t>
      </w:r>
      <w:r w:rsidRPr="00D70059">
        <w:rPr>
          <w:spacing w:val="-4"/>
        </w:rPr>
        <w:t xml:space="preserve"> </w:t>
      </w:r>
      <w:r w:rsidRPr="00D70059">
        <w:t>do</w:t>
      </w:r>
      <w:r w:rsidRPr="00D70059">
        <w:rPr>
          <w:spacing w:val="-4"/>
        </w:rPr>
        <w:t xml:space="preserve"> </w:t>
      </w:r>
      <w:r w:rsidRPr="00D70059">
        <w:t>infuzji</w:t>
      </w:r>
      <w:r w:rsidRPr="00D70059">
        <w:rPr>
          <w:spacing w:val="-4"/>
        </w:rPr>
        <w:t xml:space="preserve"> </w:t>
      </w:r>
      <w:r w:rsidRPr="00D70059">
        <w:t>musi</w:t>
      </w:r>
      <w:r w:rsidRPr="00D70059">
        <w:rPr>
          <w:spacing w:val="-5"/>
        </w:rPr>
        <w:t xml:space="preserve"> </w:t>
      </w:r>
      <w:r w:rsidRPr="00D70059">
        <w:t>być</w:t>
      </w:r>
      <w:r w:rsidRPr="00D70059">
        <w:rPr>
          <w:spacing w:val="-3"/>
        </w:rPr>
        <w:t xml:space="preserve"> </w:t>
      </w:r>
      <w:r w:rsidRPr="00D70059">
        <w:t>rozcieńczony, przygotowany i podany w infuzji przez fachowy personel medyczny z zachowaniem zasad aseptyki.</w:t>
      </w:r>
    </w:p>
    <w:p w14:paraId="43111458" w14:textId="77777777" w:rsidR="000C5801" w:rsidRPr="00D70059" w:rsidRDefault="000C5801" w:rsidP="00C274F9">
      <w:pPr>
        <w:widowControl/>
      </w:pPr>
    </w:p>
    <w:p w14:paraId="43111459" w14:textId="1C087068" w:rsidR="000C5801" w:rsidRPr="00D70059" w:rsidRDefault="009057B4" w:rsidP="00BB46F5">
      <w:pPr>
        <w:widowControl/>
        <w:ind w:left="567" w:hanging="567"/>
      </w:pPr>
      <w:r w:rsidRPr="00D70059">
        <w:t>1.</w:t>
      </w:r>
      <w:r w:rsidRPr="00D70059">
        <w:tab/>
      </w:r>
      <w:r w:rsidR="00D80CE3" w:rsidRPr="00D70059">
        <w:t>Wyliczyć, na podstawie masy ciała pacjenta, dawkę i liczbę niezbędnych fiolek produktu leczniczego</w:t>
      </w:r>
      <w:r w:rsidR="00D80CE3" w:rsidRPr="00D70059">
        <w:rPr>
          <w:spacing w:val="-2"/>
        </w:rPr>
        <w:t xml:space="preserve"> </w:t>
      </w:r>
      <w:r w:rsidR="008B463F">
        <w:t>WEZENLA</w:t>
      </w:r>
      <w:r w:rsidR="00D80CE3" w:rsidRPr="00D70059">
        <w:rPr>
          <w:spacing w:val="-4"/>
        </w:rPr>
        <w:t xml:space="preserve"> </w:t>
      </w:r>
      <w:r w:rsidR="00D80CE3" w:rsidRPr="00D70059">
        <w:t>(patrz</w:t>
      </w:r>
      <w:r w:rsidR="00D80CE3" w:rsidRPr="00D70059">
        <w:rPr>
          <w:spacing w:val="-3"/>
        </w:rPr>
        <w:t xml:space="preserve"> </w:t>
      </w:r>
      <w:r w:rsidR="0088717B">
        <w:t>t</w:t>
      </w:r>
      <w:r w:rsidR="00AB334E">
        <w:t>abela 1 </w:t>
      </w:r>
      <w:r w:rsidR="0096522C">
        <w:t xml:space="preserve">i tabela </w:t>
      </w:r>
      <w:r w:rsidR="001525AB">
        <w:t>2</w:t>
      </w:r>
      <w:r w:rsidR="0096522C">
        <w:t xml:space="preserve"> </w:t>
      </w:r>
      <w:r w:rsidR="00D80CE3" w:rsidRPr="00D70059">
        <w:t>w</w:t>
      </w:r>
      <w:r w:rsidR="00D80CE3" w:rsidRPr="00D70059">
        <w:rPr>
          <w:spacing w:val="-3"/>
        </w:rPr>
        <w:t xml:space="preserve"> </w:t>
      </w:r>
      <w:r w:rsidR="006F533A">
        <w:t>punkcie </w:t>
      </w:r>
      <w:r w:rsidR="00D80CE3" w:rsidRPr="00D70059">
        <w:t>3).</w:t>
      </w:r>
      <w:r w:rsidR="00D80CE3" w:rsidRPr="00D70059">
        <w:rPr>
          <w:spacing w:val="-3"/>
        </w:rPr>
        <w:t xml:space="preserve"> </w:t>
      </w:r>
      <w:r w:rsidR="00D80CE3" w:rsidRPr="00D70059">
        <w:t>Każda</w:t>
      </w:r>
      <w:r w:rsidR="00D80CE3" w:rsidRPr="00D70059">
        <w:rPr>
          <w:spacing w:val="-3"/>
        </w:rPr>
        <w:t xml:space="preserve"> </w:t>
      </w:r>
      <w:r w:rsidR="00D80CE3" w:rsidRPr="00D70059">
        <w:t>2</w:t>
      </w:r>
      <w:r w:rsidR="00AB334E">
        <w:t>6 </w:t>
      </w:r>
      <w:r w:rsidR="00E92539" w:rsidRPr="00D70059">
        <w:rPr>
          <w:spacing w:val="-2"/>
        </w:rPr>
        <w:t>ml</w:t>
      </w:r>
      <w:r w:rsidR="00D80CE3" w:rsidRPr="00D70059">
        <w:rPr>
          <w:spacing w:val="-3"/>
        </w:rPr>
        <w:t xml:space="preserve"> </w:t>
      </w:r>
      <w:r w:rsidR="00D80CE3" w:rsidRPr="00D70059">
        <w:t>fiolka</w:t>
      </w:r>
      <w:r w:rsidR="00D80CE3" w:rsidRPr="00D70059">
        <w:rPr>
          <w:spacing w:val="-3"/>
        </w:rPr>
        <w:t xml:space="preserve"> </w:t>
      </w:r>
      <w:r w:rsidR="00D80CE3" w:rsidRPr="00D70059">
        <w:t>produktu</w:t>
      </w:r>
      <w:r w:rsidR="00D80CE3" w:rsidRPr="00D70059">
        <w:rPr>
          <w:spacing w:val="-5"/>
        </w:rPr>
        <w:t xml:space="preserve"> </w:t>
      </w:r>
      <w:r w:rsidR="00D80CE3" w:rsidRPr="00D70059">
        <w:t xml:space="preserve">leczniczego </w:t>
      </w:r>
      <w:r w:rsidR="008B463F">
        <w:t>WEZENLA</w:t>
      </w:r>
      <w:r w:rsidR="00D80CE3" w:rsidRPr="00D70059">
        <w:t xml:space="preserve"> zawiera 13</w:t>
      </w:r>
      <w:r w:rsidR="00AB334E">
        <w:t>0 </w:t>
      </w:r>
      <w:r w:rsidR="00E92539" w:rsidRPr="00D70059">
        <w:t>mg</w:t>
      </w:r>
      <w:r w:rsidR="00D80CE3" w:rsidRPr="00D70059">
        <w:t xml:space="preserve"> ustekinumabu.</w:t>
      </w:r>
    </w:p>
    <w:p w14:paraId="4311145B" w14:textId="107287F3" w:rsidR="000C5801" w:rsidRPr="00D70059" w:rsidRDefault="009057B4" w:rsidP="00BB46F5">
      <w:pPr>
        <w:widowControl/>
        <w:ind w:left="567" w:hanging="567"/>
      </w:pPr>
      <w:r w:rsidRPr="00D70059">
        <w:t>2.</w:t>
      </w:r>
      <w:r w:rsidRPr="00D70059">
        <w:tab/>
      </w:r>
      <w:r w:rsidR="00D80CE3" w:rsidRPr="00D70059">
        <w:t>Pobrać</w:t>
      </w:r>
      <w:r w:rsidR="00D80CE3" w:rsidRPr="00D70059">
        <w:rPr>
          <w:spacing w:val="-3"/>
        </w:rPr>
        <w:t xml:space="preserve"> </w:t>
      </w:r>
      <w:r w:rsidR="00D80CE3" w:rsidRPr="00D70059">
        <w:t>i</w:t>
      </w:r>
      <w:r w:rsidR="00D80CE3" w:rsidRPr="00D70059">
        <w:rPr>
          <w:spacing w:val="-3"/>
        </w:rPr>
        <w:t xml:space="preserve"> </w:t>
      </w:r>
      <w:r w:rsidR="00D80CE3" w:rsidRPr="00D70059">
        <w:t>usunąć</w:t>
      </w:r>
      <w:r w:rsidR="00D80CE3" w:rsidRPr="00D70059">
        <w:rPr>
          <w:spacing w:val="-3"/>
        </w:rPr>
        <w:t xml:space="preserve"> </w:t>
      </w:r>
      <w:r w:rsidR="00D80CE3" w:rsidRPr="00D70059">
        <w:t>z</w:t>
      </w:r>
      <w:r w:rsidR="00D80CE3" w:rsidRPr="00D70059">
        <w:rPr>
          <w:spacing w:val="-3"/>
        </w:rPr>
        <w:t xml:space="preserve"> </w:t>
      </w:r>
      <w:r w:rsidR="00D80CE3" w:rsidRPr="00D70059">
        <w:t>25</w:t>
      </w:r>
      <w:r w:rsidR="00AB334E">
        <w:t>0 </w:t>
      </w:r>
      <w:r w:rsidR="00E92539" w:rsidRPr="00D70059">
        <w:rPr>
          <w:spacing w:val="-2"/>
        </w:rPr>
        <w:t>ml</w:t>
      </w:r>
      <w:r w:rsidR="00D80CE3" w:rsidRPr="00D70059">
        <w:rPr>
          <w:spacing w:val="-3"/>
        </w:rPr>
        <w:t xml:space="preserve"> </w:t>
      </w:r>
      <w:r w:rsidR="00D80CE3" w:rsidRPr="00D70059">
        <w:t>worka</w:t>
      </w:r>
      <w:r w:rsidR="00D80CE3" w:rsidRPr="00D70059">
        <w:rPr>
          <w:spacing w:val="-3"/>
        </w:rPr>
        <w:t xml:space="preserve"> </w:t>
      </w:r>
      <w:r w:rsidR="00D80CE3" w:rsidRPr="00D70059">
        <w:t>infuzyjnego</w:t>
      </w:r>
      <w:r w:rsidR="00D80CE3" w:rsidRPr="00D70059">
        <w:rPr>
          <w:spacing w:val="-3"/>
        </w:rPr>
        <w:t xml:space="preserve"> </w:t>
      </w:r>
      <w:r w:rsidR="00D80CE3" w:rsidRPr="00D70059">
        <w:t>objętość</w:t>
      </w:r>
      <w:r w:rsidR="00D80CE3" w:rsidRPr="00D70059">
        <w:rPr>
          <w:spacing w:val="-3"/>
        </w:rPr>
        <w:t xml:space="preserve"> </w:t>
      </w:r>
      <w:r w:rsidR="00D80CE3" w:rsidRPr="00D70059">
        <w:t>roztworu</w:t>
      </w:r>
      <w:r w:rsidR="00D80CE3" w:rsidRPr="00D70059">
        <w:rPr>
          <w:spacing w:val="-3"/>
        </w:rPr>
        <w:t xml:space="preserve"> </w:t>
      </w:r>
      <w:r w:rsidR="00D80CE3" w:rsidRPr="00D70059">
        <w:t>chlorku</w:t>
      </w:r>
      <w:r w:rsidR="00D80CE3" w:rsidRPr="00D70059">
        <w:rPr>
          <w:spacing w:val="-3"/>
        </w:rPr>
        <w:t xml:space="preserve"> </w:t>
      </w:r>
      <w:r w:rsidR="00D80CE3" w:rsidRPr="00D70059">
        <w:t>sodu</w:t>
      </w:r>
      <w:r w:rsidR="00D80CE3" w:rsidRPr="00D70059">
        <w:rPr>
          <w:spacing w:val="-4"/>
        </w:rPr>
        <w:t xml:space="preserve"> </w:t>
      </w:r>
      <w:r w:rsidR="00AB334E">
        <w:t>9 </w:t>
      </w:r>
      <w:r w:rsidR="00E92539" w:rsidRPr="00D70059">
        <w:rPr>
          <w:spacing w:val="-2"/>
        </w:rPr>
        <w:t>mg</w:t>
      </w:r>
      <w:r w:rsidR="00D80CE3" w:rsidRPr="00D70059">
        <w:t>/ml</w:t>
      </w:r>
      <w:r w:rsidR="00D80CE3" w:rsidRPr="00D70059">
        <w:rPr>
          <w:spacing w:val="-3"/>
        </w:rPr>
        <w:t xml:space="preserve"> </w:t>
      </w:r>
      <w:r w:rsidR="00D80CE3" w:rsidRPr="00D70059">
        <w:t xml:space="preserve">(0,9%) odpowiadającą dodawanej objętości produktu leczniczego </w:t>
      </w:r>
      <w:r w:rsidR="008B463F">
        <w:t>WEZENLA</w:t>
      </w:r>
      <w:r w:rsidR="00D80CE3" w:rsidRPr="00D70059">
        <w:t xml:space="preserve"> (usunąć 2</w:t>
      </w:r>
      <w:r w:rsidR="00AB334E">
        <w:t>6 </w:t>
      </w:r>
      <w:r w:rsidR="00E92539" w:rsidRPr="00D70059">
        <w:t>ml</w:t>
      </w:r>
      <w:r w:rsidR="00D80CE3" w:rsidRPr="00D70059">
        <w:t xml:space="preserve"> roztworu </w:t>
      </w:r>
      <w:r w:rsidR="00D80CE3" w:rsidRPr="00D70059">
        <w:lastRenderedPageBreak/>
        <w:t xml:space="preserve">chlorku sodu na każdą fiolkę produktu leczniczego </w:t>
      </w:r>
      <w:r w:rsidR="008B463F">
        <w:t>WEZENLA</w:t>
      </w:r>
      <w:r w:rsidR="00D80CE3" w:rsidRPr="00D70059">
        <w:t>, dla</w:t>
      </w:r>
      <w:r w:rsidR="00CE6077">
        <w:t> </w:t>
      </w:r>
      <w:r w:rsidR="00AB334E">
        <w:t>2 </w:t>
      </w:r>
      <w:r w:rsidR="00D80CE3" w:rsidRPr="00D70059">
        <w:t>fiolek usunąć 5</w:t>
      </w:r>
      <w:r w:rsidR="00AB334E">
        <w:t>2 </w:t>
      </w:r>
      <w:r w:rsidR="00E92539" w:rsidRPr="00D70059">
        <w:t>ml</w:t>
      </w:r>
      <w:r w:rsidR="00D80CE3" w:rsidRPr="00D70059">
        <w:t>, dla</w:t>
      </w:r>
      <w:r w:rsidR="00FA6B53">
        <w:t xml:space="preserve"> </w:t>
      </w:r>
      <w:r w:rsidR="00AB334E">
        <w:t>3 </w:t>
      </w:r>
      <w:r w:rsidR="00D80CE3" w:rsidRPr="00D70059">
        <w:t>fiolek</w:t>
      </w:r>
      <w:r w:rsidR="00D80CE3" w:rsidRPr="00D70059">
        <w:rPr>
          <w:spacing w:val="-3"/>
        </w:rPr>
        <w:t xml:space="preserve"> </w:t>
      </w:r>
      <w:r w:rsidR="00D80CE3" w:rsidRPr="00D70059">
        <w:t>usunąć</w:t>
      </w:r>
      <w:r w:rsidR="00D80CE3" w:rsidRPr="00D70059">
        <w:rPr>
          <w:spacing w:val="-4"/>
        </w:rPr>
        <w:t xml:space="preserve"> </w:t>
      </w:r>
      <w:r w:rsidR="00D80CE3" w:rsidRPr="00D70059">
        <w:t>7</w:t>
      </w:r>
      <w:r w:rsidR="00AB334E">
        <w:t>8 </w:t>
      </w:r>
      <w:r w:rsidR="00E92539" w:rsidRPr="00D70059">
        <w:rPr>
          <w:spacing w:val="-2"/>
        </w:rPr>
        <w:t>ml</w:t>
      </w:r>
      <w:r w:rsidR="00D80CE3" w:rsidRPr="00D70059">
        <w:t>,</w:t>
      </w:r>
      <w:r w:rsidR="00D80CE3" w:rsidRPr="00D70059">
        <w:rPr>
          <w:spacing w:val="-4"/>
        </w:rPr>
        <w:t xml:space="preserve"> </w:t>
      </w:r>
      <w:r w:rsidR="00D80CE3" w:rsidRPr="00D70059">
        <w:t>dla</w:t>
      </w:r>
      <w:r w:rsidR="00247843">
        <w:rPr>
          <w:spacing w:val="-3"/>
        </w:rPr>
        <w:t> </w:t>
      </w:r>
      <w:r w:rsidR="00AB334E">
        <w:t>4 </w:t>
      </w:r>
      <w:r w:rsidR="00D80CE3" w:rsidRPr="00D70059">
        <w:t>fiolek</w:t>
      </w:r>
      <w:r w:rsidR="00D80CE3" w:rsidRPr="00D70059">
        <w:rPr>
          <w:spacing w:val="-4"/>
        </w:rPr>
        <w:t xml:space="preserve"> </w:t>
      </w:r>
      <w:r w:rsidR="00D80CE3" w:rsidRPr="00D70059">
        <w:t>usunąć</w:t>
      </w:r>
      <w:r w:rsidR="00D80CE3" w:rsidRPr="00D70059">
        <w:rPr>
          <w:spacing w:val="-2"/>
        </w:rPr>
        <w:t xml:space="preserve"> </w:t>
      </w:r>
      <w:r w:rsidR="00D80CE3" w:rsidRPr="00D70059">
        <w:t>10</w:t>
      </w:r>
      <w:r w:rsidR="00AB334E">
        <w:t>4 </w:t>
      </w:r>
      <w:r w:rsidR="00E92539" w:rsidRPr="00D70059">
        <w:rPr>
          <w:spacing w:val="-2"/>
        </w:rPr>
        <w:t>ml</w:t>
      </w:r>
      <w:r w:rsidR="00D80CE3" w:rsidRPr="00D70059">
        <w:rPr>
          <w:spacing w:val="-4"/>
        </w:rPr>
        <w:t>).</w:t>
      </w:r>
    </w:p>
    <w:p w14:paraId="4311145C" w14:textId="7944CA7F" w:rsidR="000C5801" w:rsidRPr="00D70059" w:rsidRDefault="0020742D" w:rsidP="00BB46F5">
      <w:pPr>
        <w:widowControl/>
        <w:ind w:left="567" w:hanging="567"/>
      </w:pPr>
      <w:r w:rsidRPr="00D70059">
        <w:t>3.</w:t>
      </w:r>
      <w:r w:rsidRPr="00D70059">
        <w:tab/>
      </w:r>
      <w:r w:rsidR="00D80CE3" w:rsidRPr="00D70059">
        <w:t>Pobrać</w:t>
      </w:r>
      <w:r w:rsidR="00D80CE3" w:rsidRPr="00D70059">
        <w:rPr>
          <w:spacing w:val="-3"/>
        </w:rPr>
        <w:t xml:space="preserve"> </w:t>
      </w:r>
      <w:r w:rsidR="00D80CE3" w:rsidRPr="00D70059">
        <w:t>2</w:t>
      </w:r>
      <w:r w:rsidR="00AB334E">
        <w:t>6 </w:t>
      </w:r>
      <w:r w:rsidR="00E92539" w:rsidRPr="00D70059">
        <w:rPr>
          <w:spacing w:val="-2"/>
        </w:rPr>
        <w:t>ml</w:t>
      </w:r>
      <w:r w:rsidR="00D80CE3" w:rsidRPr="00D70059">
        <w:rPr>
          <w:spacing w:val="-3"/>
        </w:rPr>
        <w:t xml:space="preserve"> </w:t>
      </w:r>
      <w:r w:rsidR="00D80CE3" w:rsidRPr="00D70059">
        <w:t>produktu</w:t>
      </w:r>
      <w:r w:rsidR="00D80CE3" w:rsidRPr="00D70059">
        <w:rPr>
          <w:spacing w:val="-5"/>
        </w:rPr>
        <w:t xml:space="preserve"> </w:t>
      </w:r>
      <w:r w:rsidR="00D80CE3" w:rsidRPr="00D70059">
        <w:t>leczniczego</w:t>
      </w:r>
      <w:r w:rsidR="00D80CE3" w:rsidRPr="00D70059">
        <w:rPr>
          <w:spacing w:val="-2"/>
        </w:rPr>
        <w:t xml:space="preserve"> </w:t>
      </w:r>
      <w:r w:rsidR="008B463F">
        <w:t>WEZENLA</w:t>
      </w:r>
      <w:r w:rsidR="00D80CE3" w:rsidRPr="00D70059">
        <w:rPr>
          <w:spacing w:val="-2"/>
        </w:rPr>
        <w:t xml:space="preserve"> </w:t>
      </w:r>
      <w:r w:rsidR="00D80CE3" w:rsidRPr="00D70059">
        <w:t>z</w:t>
      </w:r>
      <w:r w:rsidR="00D80CE3" w:rsidRPr="00D70059">
        <w:rPr>
          <w:spacing w:val="-3"/>
        </w:rPr>
        <w:t xml:space="preserve"> </w:t>
      </w:r>
      <w:r w:rsidR="00D80CE3" w:rsidRPr="00D70059">
        <w:t>każdej</w:t>
      </w:r>
      <w:r w:rsidR="00D80CE3" w:rsidRPr="00D70059">
        <w:rPr>
          <w:spacing w:val="-3"/>
        </w:rPr>
        <w:t xml:space="preserve"> </w:t>
      </w:r>
      <w:r w:rsidR="00D80CE3" w:rsidRPr="00D70059">
        <w:t>potrzebnej</w:t>
      </w:r>
      <w:r w:rsidR="00D80CE3" w:rsidRPr="00D70059">
        <w:rPr>
          <w:spacing w:val="-3"/>
        </w:rPr>
        <w:t xml:space="preserve"> </w:t>
      </w:r>
      <w:r w:rsidR="00D80CE3" w:rsidRPr="00D70059">
        <w:t>fiolki</w:t>
      </w:r>
      <w:r w:rsidR="00D80CE3" w:rsidRPr="00D70059">
        <w:rPr>
          <w:spacing w:val="-3"/>
        </w:rPr>
        <w:t xml:space="preserve"> </w:t>
      </w:r>
      <w:r w:rsidR="00D80CE3" w:rsidRPr="00D70059">
        <w:t>i</w:t>
      </w:r>
      <w:r w:rsidR="00D80CE3" w:rsidRPr="00D70059">
        <w:rPr>
          <w:spacing w:val="-3"/>
        </w:rPr>
        <w:t xml:space="preserve"> </w:t>
      </w:r>
      <w:r w:rsidR="00D80CE3" w:rsidRPr="00D70059">
        <w:t>wprowadzić</w:t>
      </w:r>
      <w:r w:rsidR="00D80CE3" w:rsidRPr="00D70059">
        <w:rPr>
          <w:spacing w:val="-3"/>
        </w:rPr>
        <w:t xml:space="preserve"> </w:t>
      </w:r>
      <w:r w:rsidR="00D80CE3" w:rsidRPr="00D70059">
        <w:t>do</w:t>
      </w:r>
      <w:r w:rsidR="00D80CE3" w:rsidRPr="00D70059">
        <w:rPr>
          <w:spacing w:val="-4"/>
        </w:rPr>
        <w:t xml:space="preserve"> </w:t>
      </w:r>
      <w:r w:rsidR="00D80CE3" w:rsidRPr="00D70059">
        <w:t>25</w:t>
      </w:r>
      <w:r w:rsidR="00AB334E">
        <w:t>0 </w:t>
      </w:r>
      <w:r w:rsidR="00E92539" w:rsidRPr="00D70059">
        <w:rPr>
          <w:spacing w:val="-2"/>
        </w:rPr>
        <w:t>ml</w:t>
      </w:r>
      <w:r w:rsidR="00D80CE3" w:rsidRPr="00D70059">
        <w:t xml:space="preserve"> worka infuzyjnego. Końcowa objętość w worku infuzyjnym powinna wynosić 25</w:t>
      </w:r>
      <w:r w:rsidR="00AB334E">
        <w:t>0 </w:t>
      </w:r>
      <w:r w:rsidR="00E92539" w:rsidRPr="00D70059">
        <w:t>ml</w:t>
      </w:r>
      <w:r w:rsidR="00D80CE3" w:rsidRPr="00D70059">
        <w:t>. Delikatnie wymieszać.</w:t>
      </w:r>
    </w:p>
    <w:p w14:paraId="4311145D" w14:textId="43FF4BC6" w:rsidR="000C5801" w:rsidRPr="00D70059" w:rsidRDefault="0020742D" w:rsidP="00BB46F5">
      <w:pPr>
        <w:widowControl/>
        <w:ind w:left="567" w:hanging="567"/>
      </w:pPr>
      <w:r w:rsidRPr="00D70059">
        <w:t>4.</w:t>
      </w:r>
      <w:r w:rsidRPr="00D70059">
        <w:tab/>
      </w:r>
      <w:r w:rsidR="00D80CE3" w:rsidRPr="00D70059">
        <w:t>Przed</w:t>
      </w:r>
      <w:r w:rsidR="00D80CE3" w:rsidRPr="00D70059">
        <w:rPr>
          <w:spacing w:val="-3"/>
        </w:rPr>
        <w:t xml:space="preserve"> </w:t>
      </w:r>
      <w:r w:rsidR="00D80CE3" w:rsidRPr="00D70059">
        <w:t>podaniem</w:t>
      </w:r>
      <w:r w:rsidR="00D80CE3" w:rsidRPr="00D70059">
        <w:rPr>
          <w:spacing w:val="-3"/>
        </w:rPr>
        <w:t xml:space="preserve"> </w:t>
      </w:r>
      <w:r w:rsidR="00D80CE3" w:rsidRPr="00D70059">
        <w:t>obejrzeć</w:t>
      </w:r>
      <w:r w:rsidR="00D80CE3" w:rsidRPr="00D70059">
        <w:rPr>
          <w:spacing w:val="-2"/>
        </w:rPr>
        <w:t xml:space="preserve"> </w:t>
      </w:r>
      <w:r w:rsidR="00D80CE3" w:rsidRPr="00D70059">
        <w:t>rozcieńczony</w:t>
      </w:r>
      <w:r w:rsidR="00D80CE3" w:rsidRPr="00D70059">
        <w:rPr>
          <w:spacing w:val="-3"/>
        </w:rPr>
        <w:t xml:space="preserve"> </w:t>
      </w:r>
      <w:r w:rsidR="00D80CE3" w:rsidRPr="00D70059">
        <w:t>roztwór.</w:t>
      </w:r>
      <w:r w:rsidR="00D80CE3" w:rsidRPr="00D70059">
        <w:rPr>
          <w:spacing w:val="-3"/>
        </w:rPr>
        <w:t xml:space="preserve"> </w:t>
      </w:r>
      <w:r w:rsidR="00D80CE3" w:rsidRPr="00D70059">
        <w:t>Nie</w:t>
      </w:r>
      <w:r w:rsidR="00D80CE3" w:rsidRPr="00D70059">
        <w:rPr>
          <w:spacing w:val="-3"/>
        </w:rPr>
        <w:t xml:space="preserve"> </w:t>
      </w:r>
      <w:r w:rsidR="00D80CE3" w:rsidRPr="00D70059">
        <w:t>stosować</w:t>
      </w:r>
      <w:r w:rsidR="00D80CE3" w:rsidRPr="00D70059">
        <w:rPr>
          <w:spacing w:val="-3"/>
        </w:rPr>
        <w:t xml:space="preserve"> </w:t>
      </w:r>
      <w:r w:rsidR="00D80CE3" w:rsidRPr="00D70059">
        <w:t>w</w:t>
      </w:r>
      <w:r w:rsidR="00D80CE3" w:rsidRPr="00D70059">
        <w:rPr>
          <w:spacing w:val="-3"/>
        </w:rPr>
        <w:t xml:space="preserve"> </w:t>
      </w:r>
      <w:r w:rsidR="00D80CE3" w:rsidRPr="00D70059">
        <w:t>razie</w:t>
      </w:r>
      <w:r w:rsidR="00D80CE3" w:rsidRPr="00D70059">
        <w:rPr>
          <w:spacing w:val="-3"/>
        </w:rPr>
        <w:t xml:space="preserve"> </w:t>
      </w:r>
      <w:r w:rsidR="00D80CE3" w:rsidRPr="00D70059">
        <w:t>stwierdzenia</w:t>
      </w:r>
      <w:r w:rsidR="00D80CE3" w:rsidRPr="00D70059">
        <w:rPr>
          <w:spacing w:val="-3"/>
        </w:rPr>
        <w:t xml:space="preserve"> </w:t>
      </w:r>
      <w:r w:rsidR="00D80CE3" w:rsidRPr="00D70059">
        <w:t>widocznych nieprzejrzystych cząsteczek, przebarwień lub obcych cząstek.</w:t>
      </w:r>
    </w:p>
    <w:p w14:paraId="083DDA74" w14:textId="77777777" w:rsidR="00A33AB4" w:rsidRDefault="0020742D" w:rsidP="00BB46F5">
      <w:pPr>
        <w:widowControl/>
        <w:ind w:left="567" w:hanging="567"/>
        <w:rPr>
          <w:spacing w:val="-4"/>
        </w:rPr>
      </w:pPr>
      <w:r w:rsidRPr="00D70059">
        <w:t>5.</w:t>
      </w:r>
      <w:r w:rsidRPr="00D70059">
        <w:tab/>
      </w:r>
      <w:r w:rsidR="00D80CE3" w:rsidRPr="00D70059">
        <w:t>Podawać</w:t>
      </w:r>
      <w:r w:rsidR="00D80CE3" w:rsidRPr="00D70059">
        <w:rPr>
          <w:spacing w:val="-3"/>
        </w:rPr>
        <w:t xml:space="preserve"> </w:t>
      </w:r>
      <w:r w:rsidR="00376A86">
        <w:rPr>
          <w:spacing w:val="-3"/>
        </w:rPr>
        <w:t xml:space="preserve">w infuzji </w:t>
      </w:r>
      <w:r w:rsidR="00D80CE3" w:rsidRPr="00D70059">
        <w:t>rozcieńczony</w:t>
      </w:r>
      <w:r w:rsidR="00D80CE3" w:rsidRPr="00D70059">
        <w:rPr>
          <w:spacing w:val="-3"/>
        </w:rPr>
        <w:t xml:space="preserve"> </w:t>
      </w:r>
      <w:r w:rsidR="00D80CE3" w:rsidRPr="00D70059">
        <w:t>roztwór</w:t>
      </w:r>
      <w:r w:rsidR="00D80CE3" w:rsidRPr="00D70059">
        <w:rPr>
          <w:spacing w:val="-3"/>
        </w:rPr>
        <w:t xml:space="preserve"> </w:t>
      </w:r>
      <w:r w:rsidR="00D80CE3" w:rsidRPr="00D70059">
        <w:t>przez</w:t>
      </w:r>
      <w:r w:rsidR="00D80CE3" w:rsidRPr="00D70059">
        <w:rPr>
          <w:spacing w:val="-3"/>
        </w:rPr>
        <w:t xml:space="preserve"> </w:t>
      </w:r>
      <w:r w:rsidR="00D80CE3" w:rsidRPr="00D70059">
        <w:t>co</w:t>
      </w:r>
      <w:r w:rsidR="00D80CE3" w:rsidRPr="00D70059">
        <w:rPr>
          <w:spacing w:val="-3"/>
        </w:rPr>
        <w:t xml:space="preserve"> </w:t>
      </w:r>
      <w:r w:rsidR="00D80CE3" w:rsidRPr="00D70059">
        <w:t>najmniej</w:t>
      </w:r>
      <w:r w:rsidR="00D80CE3" w:rsidRPr="00D70059">
        <w:rPr>
          <w:spacing w:val="-3"/>
        </w:rPr>
        <w:t xml:space="preserve"> </w:t>
      </w:r>
      <w:r w:rsidR="00D80CE3" w:rsidRPr="00D70059">
        <w:t>godzinę.</w:t>
      </w:r>
    </w:p>
    <w:p w14:paraId="4311145F" w14:textId="7195507E" w:rsidR="000C5801" w:rsidRPr="00D70059" w:rsidRDefault="0020742D" w:rsidP="00BB46F5">
      <w:pPr>
        <w:widowControl/>
        <w:ind w:left="567" w:hanging="567"/>
      </w:pPr>
      <w:r w:rsidRPr="00D70059">
        <w:t>6.</w:t>
      </w:r>
      <w:r w:rsidRPr="00D70059">
        <w:tab/>
      </w:r>
      <w:r w:rsidR="00D80CE3" w:rsidRPr="00D70059">
        <w:t>Należy</w:t>
      </w:r>
      <w:r w:rsidR="00D80CE3" w:rsidRPr="00D70059">
        <w:rPr>
          <w:spacing w:val="-4"/>
        </w:rPr>
        <w:t xml:space="preserve"> </w:t>
      </w:r>
      <w:r w:rsidR="00D80CE3" w:rsidRPr="00D70059">
        <w:t>stosować</w:t>
      </w:r>
      <w:r w:rsidR="00D80CE3" w:rsidRPr="00D70059">
        <w:rPr>
          <w:spacing w:val="-4"/>
        </w:rPr>
        <w:t xml:space="preserve"> </w:t>
      </w:r>
      <w:r w:rsidR="00D80CE3" w:rsidRPr="00D70059">
        <w:t>wyłącznie</w:t>
      </w:r>
      <w:r w:rsidR="00D80CE3" w:rsidRPr="00D70059">
        <w:rPr>
          <w:spacing w:val="-4"/>
        </w:rPr>
        <w:t xml:space="preserve"> </w:t>
      </w:r>
      <w:r w:rsidR="00D80CE3" w:rsidRPr="00D70059">
        <w:t>zestaw</w:t>
      </w:r>
      <w:r w:rsidR="00D80CE3" w:rsidRPr="00D70059">
        <w:rPr>
          <w:spacing w:val="-4"/>
        </w:rPr>
        <w:t xml:space="preserve"> </w:t>
      </w:r>
      <w:r w:rsidR="00D80CE3" w:rsidRPr="00D70059">
        <w:t>infuzyjny</w:t>
      </w:r>
      <w:r w:rsidR="00D80CE3" w:rsidRPr="00D70059">
        <w:rPr>
          <w:spacing w:val="-4"/>
        </w:rPr>
        <w:t xml:space="preserve"> </w:t>
      </w:r>
      <w:r w:rsidR="00D80CE3" w:rsidRPr="00D70059">
        <w:t>posiadający</w:t>
      </w:r>
      <w:r w:rsidR="00D80CE3" w:rsidRPr="00D70059">
        <w:rPr>
          <w:spacing w:val="-4"/>
        </w:rPr>
        <w:t xml:space="preserve"> </w:t>
      </w:r>
      <w:r w:rsidR="00D80CE3" w:rsidRPr="00D70059">
        <w:t>jałowy,</w:t>
      </w:r>
      <w:r w:rsidR="00D80CE3" w:rsidRPr="00D70059">
        <w:rPr>
          <w:spacing w:val="-4"/>
        </w:rPr>
        <w:t xml:space="preserve"> </w:t>
      </w:r>
      <w:r w:rsidR="00D80CE3" w:rsidRPr="00D70059">
        <w:t>apirogenny</w:t>
      </w:r>
      <w:r w:rsidR="00D80CE3" w:rsidRPr="00D70059">
        <w:rPr>
          <w:spacing w:val="-4"/>
        </w:rPr>
        <w:t xml:space="preserve"> </w:t>
      </w:r>
      <w:r w:rsidR="00D80CE3" w:rsidRPr="00D70059">
        <w:t>filtr</w:t>
      </w:r>
      <w:r w:rsidR="00D80CE3" w:rsidRPr="00D70059">
        <w:rPr>
          <w:spacing w:val="-4"/>
        </w:rPr>
        <w:t xml:space="preserve"> </w:t>
      </w:r>
      <w:r w:rsidR="00D80CE3" w:rsidRPr="00D70059">
        <w:t>wiążący niskocząsteczkowe białka (wielkość porów 0,</w:t>
      </w:r>
      <w:r w:rsidR="00AB334E">
        <w:t>2 </w:t>
      </w:r>
      <w:r w:rsidR="00D80CE3" w:rsidRPr="00D70059">
        <w:t>mikrometra).</w:t>
      </w:r>
    </w:p>
    <w:p w14:paraId="43111460" w14:textId="357B4D7C" w:rsidR="000C5801" w:rsidRPr="00D70059" w:rsidRDefault="0020742D" w:rsidP="00BB46F5">
      <w:pPr>
        <w:widowControl/>
        <w:ind w:left="567" w:hanging="567"/>
      </w:pPr>
      <w:r w:rsidRPr="00D70059">
        <w:t>7.</w:t>
      </w:r>
      <w:r w:rsidRPr="00D70059">
        <w:tab/>
      </w:r>
      <w:r w:rsidR="00D80CE3" w:rsidRPr="00D70059">
        <w:t>Każda</w:t>
      </w:r>
      <w:r w:rsidR="00D80CE3" w:rsidRPr="00D70059">
        <w:rPr>
          <w:spacing w:val="-3"/>
        </w:rPr>
        <w:t xml:space="preserve"> </w:t>
      </w:r>
      <w:r w:rsidR="00D80CE3" w:rsidRPr="00D70059">
        <w:t>fiolka</w:t>
      </w:r>
      <w:r w:rsidR="00D80CE3" w:rsidRPr="00D70059">
        <w:rPr>
          <w:spacing w:val="-3"/>
        </w:rPr>
        <w:t xml:space="preserve"> </w:t>
      </w:r>
      <w:r w:rsidR="00D80CE3" w:rsidRPr="00D70059">
        <w:t>jest</w:t>
      </w:r>
      <w:r w:rsidR="00D80CE3" w:rsidRPr="00D70059">
        <w:rPr>
          <w:spacing w:val="-3"/>
        </w:rPr>
        <w:t xml:space="preserve"> </w:t>
      </w:r>
      <w:r w:rsidR="00D80CE3" w:rsidRPr="00D70059">
        <w:t>tylko</w:t>
      </w:r>
      <w:r w:rsidR="00D80CE3" w:rsidRPr="00D70059">
        <w:rPr>
          <w:spacing w:val="-3"/>
        </w:rPr>
        <w:t xml:space="preserve"> </w:t>
      </w:r>
      <w:r w:rsidR="00D80CE3" w:rsidRPr="00D70059">
        <w:t>do</w:t>
      </w:r>
      <w:r w:rsidR="00D80CE3" w:rsidRPr="00D70059">
        <w:rPr>
          <w:spacing w:val="-3"/>
        </w:rPr>
        <w:t xml:space="preserve"> </w:t>
      </w:r>
      <w:r w:rsidR="00D80CE3" w:rsidRPr="00D70059">
        <w:t>jednorazowego</w:t>
      </w:r>
      <w:r w:rsidR="00D80CE3" w:rsidRPr="00D70059">
        <w:rPr>
          <w:spacing w:val="-3"/>
        </w:rPr>
        <w:t xml:space="preserve"> </w:t>
      </w:r>
      <w:r w:rsidR="00D80CE3" w:rsidRPr="00D70059">
        <w:t>użycia</w:t>
      </w:r>
      <w:r w:rsidR="00D80CE3" w:rsidRPr="00D70059">
        <w:rPr>
          <w:spacing w:val="-2"/>
        </w:rPr>
        <w:t xml:space="preserve"> </w:t>
      </w:r>
      <w:r w:rsidR="00D80CE3" w:rsidRPr="00D70059">
        <w:t>i</w:t>
      </w:r>
      <w:r w:rsidR="00D80CE3" w:rsidRPr="00D70059">
        <w:rPr>
          <w:spacing w:val="-2"/>
        </w:rPr>
        <w:t xml:space="preserve"> </w:t>
      </w:r>
      <w:r w:rsidR="00D80CE3" w:rsidRPr="00D70059">
        <w:t>wszelkie</w:t>
      </w:r>
      <w:r w:rsidR="00D80CE3" w:rsidRPr="00D70059">
        <w:rPr>
          <w:spacing w:val="-2"/>
        </w:rPr>
        <w:t xml:space="preserve"> </w:t>
      </w:r>
      <w:r w:rsidR="00D80CE3" w:rsidRPr="00D70059">
        <w:t>niewykorzystane</w:t>
      </w:r>
      <w:r w:rsidR="00D80CE3" w:rsidRPr="00D70059">
        <w:rPr>
          <w:spacing w:val="-3"/>
        </w:rPr>
        <w:t xml:space="preserve"> </w:t>
      </w:r>
      <w:r w:rsidR="00D80CE3" w:rsidRPr="00D70059">
        <w:t>resztki</w:t>
      </w:r>
      <w:r w:rsidR="00D80CE3" w:rsidRPr="00D70059">
        <w:rPr>
          <w:spacing w:val="-3"/>
        </w:rPr>
        <w:t xml:space="preserve"> </w:t>
      </w:r>
      <w:r w:rsidR="00D80CE3" w:rsidRPr="00D70059">
        <w:t>produktu leczniczego należy usunąć zgodnie z lokalnymi przepisami.</w:t>
      </w:r>
    </w:p>
    <w:p w14:paraId="43111461" w14:textId="77777777" w:rsidR="000C5801" w:rsidRPr="00D70059" w:rsidRDefault="000C5801" w:rsidP="00C274F9">
      <w:pPr>
        <w:widowControl/>
      </w:pPr>
    </w:p>
    <w:p w14:paraId="43111462" w14:textId="77777777" w:rsidR="000C5801" w:rsidRDefault="00D80CE3" w:rsidP="000E7491">
      <w:pPr>
        <w:keepNext/>
        <w:keepLines/>
        <w:widowControl/>
        <w:rPr>
          <w:u w:val="single"/>
        </w:rPr>
      </w:pPr>
      <w:r w:rsidRPr="00146EAC">
        <w:rPr>
          <w:u w:val="single"/>
        </w:rPr>
        <w:t>Przechowywanie</w:t>
      </w:r>
    </w:p>
    <w:p w14:paraId="4B157001" w14:textId="77777777" w:rsidR="00330EA0" w:rsidRPr="00D70059" w:rsidRDefault="00330EA0" w:rsidP="000E7491">
      <w:pPr>
        <w:keepNext/>
        <w:keepLines/>
        <w:widowControl/>
      </w:pPr>
    </w:p>
    <w:p w14:paraId="2392873A" w14:textId="6C53EB18" w:rsidR="00792710" w:rsidRPr="00D70059" w:rsidRDefault="00D80CE3" w:rsidP="000E7491">
      <w:pPr>
        <w:keepNext/>
        <w:keepLines/>
        <w:widowControl/>
        <w:rPr>
          <w:spacing w:val="-2"/>
        </w:rPr>
      </w:pPr>
      <w:r w:rsidRPr="00D70059">
        <w:t>W</w:t>
      </w:r>
      <w:r w:rsidRPr="00D70059">
        <w:rPr>
          <w:spacing w:val="-3"/>
        </w:rPr>
        <w:t xml:space="preserve"> </w:t>
      </w:r>
      <w:r w:rsidRPr="00D70059">
        <w:t>razie</w:t>
      </w:r>
      <w:r w:rsidRPr="00D70059">
        <w:rPr>
          <w:spacing w:val="-3"/>
        </w:rPr>
        <w:t xml:space="preserve"> </w:t>
      </w:r>
      <w:r w:rsidRPr="00D70059">
        <w:t>potrzeby</w:t>
      </w:r>
      <w:r w:rsidRPr="00D70059">
        <w:rPr>
          <w:spacing w:val="-3"/>
        </w:rPr>
        <w:t xml:space="preserve"> </w:t>
      </w:r>
      <w:r w:rsidRPr="00D70059">
        <w:t>rozcieńczony</w:t>
      </w:r>
      <w:r w:rsidRPr="00D70059">
        <w:rPr>
          <w:spacing w:val="-3"/>
        </w:rPr>
        <w:t xml:space="preserve"> </w:t>
      </w:r>
      <w:r w:rsidRPr="00D70059">
        <w:t>roztwór</w:t>
      </w:r>
      <w:r w:rsidRPr="00D70059">
        <w:rPr>
          <w:spacing w:val="-3"/>
        </w:rPr>
        <w:t xml:space="preserve"> </w:t>
      </w:r>
      <w:r w:rsidRPr="00D70059">
        <w:t>do</w:t>
      </w:r>
      <w:r w:rsidRPr="00D70059">
        <w:rPr>
          <w:spacing w:val="-3"/>
        </w:rPr>
        <w:t xml:space="preserve"> </w:t>
      </w:r>
      <w:r w:rsidRPr="00D70059">
        <w:t>infuzji</w:t>
      </w:r>
      <w:r w:rsidRPr="00D70059">
        <w:rPr>
          <w:spacing w:val="-3"/>
        </w:rPr>
        <w:t xml:space="preserve"> </w:t>
      </w:r>
      <w:r w:rsidRPr="00D70059">
        <w:t>można</w:t>
      </w:r>
      <w:r w:rsidRPr="00D70059">
        <w:rPr>
          <w:spacing w:val="-3"/>
        </w:rPr>
        <w:t xml:space="preserve"> </w:t>
      </w:r>
      <w:r w:rsidRPr="00D70059">
        <w:t>przechowywać</w:t>
      </w:r>
      <w:r w:rsidRPr="00D70059">
        <w:rPr>
          <w:spacing w:val="-3"/>
        </w:rPr>
        <w:t xml:space="preserve"> </w:t>
      </w:r>
      <w:r w:rsidRPr="00D70059">
        <w:t>w</w:t>
      </w:r>
      <w:r w:rsidRPr="00D70059">
        <w:rPr>
          <w:spacing w:val="-3"/>
        </w:rPr>
        <w:t xml:space="preserve"> </w:t>
      </w:r>
      <w:r w:rsidRPr="00D70059">
        <w:t>temperaturze</w:t>
      </w:r>
      <w:r w:rsidRPr="00D70059">
        <w:rPr>
          <w:spacing w:val="-3"/>
        </w:rPr>
        <w:t xml:space="preserve"> </w:t>
      </w:r>
      <w:r w:rsidRPr="00D70059">
        <w:t xml:space="preserve">pokojowej. </w:t>
      </w:r>
      <w:r w:rsidR="0088717B">
        <w:t xml:space="preserve">Wykazano </w:t>
      </w:r>
      <w:r w:rsidR="00394A0E" w:rsidRPr="000E7491">
        <w:t xml:space="preserve">chemiczną i fizyczną </w:t>
      </w:r>
      <w:r w:rsidR="009D1179" w:rsidRPr="000E7491">
        <w:t>stabilność</w:t>
      </w:r>
      <w:r w:rsidR="00FD7694" w:rsidRPr="000E7491">
        <w:t>, która</w:t>
      </w:r>
      <w:r w:rsidR="009D1179" w:rsidRPr="000E7491">
        <w:t xml:space="preserve"> </w:t>
      </w:r>
      <w:r w:rsidR="0088717B" w:rsidRPr="000E7491">
        <w:t xml:space="preserve">po rozcieńczeniu </w:t>
      </w:r>
      <w:r w:rsidR="00394A0E" w:rsidRPr="000E7491">
        <w:t>w</w:t>
      </w:r>
      <w:r w:rsidR="0088717B" w:rsidRPr="000E7491">
        <w:t> </w:t>
      </w:r>
      <w:r w:rsidR="00394A0E" w:rsidRPr="000E7491">
        <w:t>zakresie od 0,86</w:t>
      </w:r>
      <w:r w:rsidR="0088717B" w:rsidRPr="000E7491">
        <w:t> </w:t>
      </w:r>
      <w:r w:rsidR="00394A0E" w:rsidRPr="000E7491">
        <w:t>mg/ml do 2,60</w:t>
      </w:r>
      <w:r w:rsidR="0088717B" w:rsidRPr="000E7491">
        <w:t> </w:t>
      </w:r>
      <w:r w:rsidR="00394A0E" w:rsidRPr="000E7491">
        <w:t xml:space="preserve">mg/ml </w:t>
      </w:r>
      <w:r w:rsidR="00FD7694" w:rsidRPr="000E7491">
        <w:t>wynosi</w:t>
      </w:r>
      <w:r w:rsidR="00394A0E" w:rsidRPr="000E7491">
        <w:t xml:space="preserve"> 24</w:t>
      </w:r>
      <w:r w:rsidR="0088717B" w:rsidRPr="000E7491">
        <w:t> </w:t>
      </w:r>
      <w:r w:rsidR="00394A0E" w:rsidRPr="000E7491">
        <w:t xml:space="preserve">godziny w temperaturze </w:t>
      </w:r>
      <w:r w:rsidR="0088717B" w:rsidRPr="000E7491">
        <w:t xml:space="preserve">od </w:t>
      </w:r>
      <w:r w:rsidR="00394A0E" w:rsidRPr="000E7491">
        <w:t>15°C</w:t>
      </w:r>
      <w:r w:rsidR="0088717B" w:rsidRPr="000E7491">
        <w:t xml:space="preserve"> do </w:t>
      </w:r>
      <w:r w:rsidR="00394A0E" w:rsidRPr="000E7491">
        <w:t xml:space="preserve">25°C. Nie </w:t>
      </w:r>
      <w:r w:rsidR="003C208D" w:rsidRPr="000E7491">
        <w:t>umieszczać</w:t>
      </w:r>
      <w:r w:rsidR="00394A0E" w:rsidRPr="000E7491">
        <w:t xml:space="preserve"> ponownie </w:t>
      </w:r>
      <w:r w:rsidR="003C208D" w:rsidRPr="000E7491">
        <w:t>w</w:t>
      </w:r>
      <w:r w:rsidR="00394A0E" w:rsidRPr="000E7491">
        <w:t xml:space="preserve"> lodów</w:t>
      </w:r>
      <w:r w:rsidR="003C208D" w:rsidRPr="000E7491">
        <w:t>ce</w:t>
      </w:r>
      <w:r w:rsidR="0088717B" w:rsidRPr="000E7491">
        <w:t>.</w:t>
      </w:r>
      <w:r w:rsidRPr="000E7491">
        <w:t xml:space="preserve"> </w:t>
      </w:r>
      <w:r w:rsidRPr="00D70059">
        <w:t xml:space="preserve">Nie </w:t>
      </w:r>
      <w:r w:rsidRPr="00D70059">
        <w:rPr>
          <w:spacing w:val="-2"/>
        </w:rPr>
        <w:t>zamrażać.</w:t>
      </w:r>
    </w:p>
    <w:p w14:paraId="43111465" w14:textId="3480F671" w:rsidR="000C5801" w:rsidRPr="00D70059" w:rsidRDefault="00E4330C" w:rsidP="00700C50">
      <w:pPr>
        <w:widowControl/>
        <w:jc w:val="center"/>
        <w:rPr>
          <w:b/>
          <w:bCs/>
        </w:rPr>
      </w:pPr>
      <w:r w:rsidRPr="00D70059">
        <w:rPr>
          <w:spacing w:val="-2"/>
        </w:rPr>
        <w:br w:type="page"/>
      </w:r>
      <w:r w:rsidR="00D80CE3" w:rsidRPr="00D70059">
        <w:rPr>
          <w:b/>
          <w:bCs/>
        </w:rPr>
        <w:lastRenderedPageBreak/>
        <w:t>Ulotka</w:t>
      </w:r>
      <w:r w:rsidR="00D80CE3" w:rsidRPr="00D70059">
        <w:rPr>
          <w:b/>
          <w:bCs/>
          <w:spacing w:val="-7"/>
        </w:rPr>
        <w:t xml:space="preserve"> </w:t>
      </w:r>
      <w:r w:rsidR="00D80CE3" w:rsidRPr="00D70059">
        <w:rPr>
          <w:b/>
          <w:bCs/>
        </w:rPr>
        <w:t>dołączona</w:t>
      </w:r>
      <w:r w:rsidR="00D80CE3" w:rsidRPr="00D70059">
        <w:rPr>
          <w:b/>
          <w:bCs/>
          <w:spacing w:val="-7"/>
        </w:rPr>
        <w:t xml:space="preserve"> </w:t>
      </w:r>
      <w:r w:rsidR="00D80CE3" w:rsidRPr="00D70059">
        <w:rPr>
          <w:b/>
          <w:bCs/>
        </w:rPr>
        <w:t>do</w:t>
      </w:r>
      <w:r w:rsidR="00D80CE3" w:rsidRPr="00D70059">
        <w:rPr>
          <w:b/>
          <w:bCs/>
          <w:spacing w:val="-7"/>
        </w:rPr>
        <w:t xml:space="preserve"> </w:t>
      </w:r>
      <w:r w:rsidR="00D80CE3" w:rsidRPr="00D70059">
        <w:rPr>
          <w:b/>
          <w:bCs/>
        </w:rPr>
        <w:t>opakowania:</w:t>
      </w:r>
      <w:r w:rsidR="00D80CE3" w:rsidRPr="00D70059">
        <w:rPr>
          <w:b/>
          <w:bCs/>
          <w:spacing w:val="-7"/>
        </w:rPr>
        <w:t xml:space="preserve"> </w:t>
      </w:r>
      <w:r w:rsidR="00D80CE3" w:rsidRPr="00D70059">
        <w:rPr>
          <w:b/>
          <w:bCs/>
        </w:rPr>
        <w:t>informacja</w:t>
      </w:r>
      <w:r w:rsidR="00D80CE3" w:rsidRPr="00D70059">
        <w:rPr>
          <w:b/>
          <w:bCs/>
          <w:spacing w:val="-7"/>
        </w:rPr>
        <w:t xml:space="preserve"> </w:t>
      </w:r>
      <w:r w:rsidR="00D80CE3" w:rsidRPr="00D70059">
        <w:rPr>
          <w:b/>
          <w:bCs/>
        </w:rPr>
        <w:t>dla</w:t>
      </w:r>
      <w:r w:rsidR="00D80CE3" w:rsidRPr="00D70059">
        <w:rPr>
          <w:b/>
          <w:bCs/>
          <w:spacing w:val="-9"/>
        </w:rPr>
        <w:t xml:space="preserve"> </w:t>
      </w:r>
      <w:r w:rsidR="00D80CE3" w:rsidRPr="00D70059">
        <w:rPr>
          <w:b/>
          <w:bCs/>
          <w:spacing w:val="-2"/>
        </w:rPr>
        <w:t>użytkownika</w:t>
      </w:r>
    </w:p>
    <w:p w14:paraId="43111466" w14:textId="77777777" w:rsidR="000C5801" w:rsidRPr="00D70059" w:rsidRDefault="000C5801" w:rsidP="00AF38BB">
      <w:pPr>
        <w:widowControl/>
        <w:jc w:val="center"/>
        <w:rPr>
          <w:b/>
        </w:rPr>
      </w:pPr>
    </w:p>
    <w:p w14:paraId="43111467" w14:textId="3CB9FB09" w:rsidR="000C5801" w:rsidRPr="00D70059" w:rsidRDefault="008B463F" w:rsidP="00AF38BB">
      <w:pPr>
        <w:widowControl/>
        <w:jc w:val="center"/>
        <w:rPr>
          <w:b/>
        </w:rPr>
      </w:pPr>
      <w:r>
        <w:rPr>
          <w:b/>
        </w:rPr>
        <w:t>WEZENLA</w:t>
      </w:r>
      <w:r w:rsidR="00D80CE3" w:rsidRPr="00D70059">
        <w:rPr>
          <w:b/>
        </w:rPr>
        <w:t>,</w:t>
      </w:r>
      <w:r w:rsidR="00D80CE3" w:rsidRPr="00D70059">
        <w:rPr>
          <w:b/>
          <w:spacing w:val="-8"/>
        </w:rPr>
        <w:t xml:space="preserve"> </w:t>
      </w:r>
      <w:r w:rsidR="00D80CE3" w:rsidRPr="00D70059">
        <w:rPr>
          <w:b/>
        </w:rPr>
        <w:t>4</w:t>
      </w:r>
      <w:r w:rsidR="00AB334E">
        <w:rPr>
          <w:b/>
        </w:rPr>
        <w:t>5 </w:t>
      </w:r>
      <w:r w:rsidR="00E92539" w:rsidRPr="00D70059">
        <w:rPr>
          <w:b/>
          <w:spacing w:val="-3"/>
        </w:rPr>
        <w:t>mg</w:t>
      </w:r>
      <w:r w:rsidR="00D80CE3" w:rsidRPr="00D70059">
        <w:rPr>
          <w:b/>
        </w:rPr>
        <w:t>,</w:t>
      </w:r>
      <w:r w:rsidR="00D80CE3" w:rsidRPr="00D70059">
        <w:rPr>
          <w:b/>
          <w:spacing w:val="-5"/>
        </w:rPr>
        <w:t xml:space="preserve"> </w:t>
      </w:r>
      <w:r w:rsidR="00D80CE3" w:rsidRPr="00D70059">
        <w:rPr>
          <w:b/>
        </w:rPr>
        <w:t>roztwór</w:t>
      </w:r>
      <w:r w:rsidR="00D80CE3" w:rsidRPr="00D70059">
        <w:rPr>
          <w:b/>
          <w:spacing w:val="-4"/>
        </w:rPr>
        <w:t xml:space="preserve"> </w:t>
      </w:r>
      <w:r w:rsidR="00D80CE3" w:rsidRPr="00D70059">
        <w:rPr>
          <w:b/>
        </w:rPr>
        <w:t>do</w:t>
      </w:r>
      <w:r w:rsidR="00D80CE3" w:rsidRPr="00D70059">
        <w:rPr>
          <w:b/>
          <w:spacing w:val="-4"/>
        </w:rPr>
        <w:t xml:space="preserve"> </w:t>
      </w:r>
      <w:r w:rsidR="00D80CE3" w:rsidRPr="00D70059">
        <w:rPr>
          <w:b/>
          <w:spacing w:val="-2"/>
        </w:rPr>
        <w:t>wstrzykiwań</w:t>
      </w:r>
    </w:p>
    <w:p w14:paraId="43111468" w14:textId="77777777" w:rsidR="000C5801" w:rsidRPr="00D70059" w:rsidRDefault="00D80CE3" w:rsidP="00AF38BB">
      <w:pPr>
        <w:widowControl/>
        <w:jc w:val="center"/>
      </w:pPr>
      <w:r w:rsidRPr="00D70059">
        <w:rPr>
          <w:spacing w:val="-2"/>
        </w:rPr>
        <w:t>ustekinumab</w:t>
      </w:r>
    </w:p>
    <w:p w14:paraId="43111469" w14:textId="77777777" w:rsidR="000C5801" w:rsidRPr="00D70059" w:rsidRDefault="000C5801" w:rsidP="00C274F9">
      <w:pPr>
        <w:widowControl/>
      </w:pPr>
    </w:p>
    <w:p w14:paraId="4FF6D61D" w14:textId="56819471" w:rsidR="00394A0E" w:rsidRPr="009D1179" w:rsidRDefault="008D0FA2" w:rsidP="00F644FB">
      <w:pPr>
        <w:pStyle w:val="ListParagraph"/>
        <w:keepNext/>
        <w:widowControl/>
        <w:ind w:left="0" w:firstLine="0"/>
        <w:rPr>
          <w:b/>
          <w:bCs/>
        </w:rPr>
      </w:pPr>
      <w:r>
        <w:rPr>
          <w:noProof/>
          <w:lang w:eastAsia="pl-PL"/>
        </w:rPr>
        <w:pict w14:anchorId="1AA6881E">
          <v:shape id="Picture 2" o:spid="_x0000_i1031" type="#_x0000_t75" style="width:14.25pt;height:14.25pt;visibility:visible;mso-wrap-style:square">
            <v:imagedata r:id="rId19" o:title=""/>
          </v:shape>
        </w:pict>
      </w:r>
      <w:r w:rsidR="009D1179">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r w:rsidR="009D1179">
        <w:rPr>
          <w:color w:val="008080"/>
        </w:rPr>
        <w:t>.</w:t>
      </w:r>
    </w:p>
    <w:p w14:paraId="3201EADC" w14:textId="77777777" w:rsidR="00394A0E" w:rsidRDefault="00394A0E" w:rsidP="0095070F">
      <w:pPr>
        <w:keepNext/>
        <w:widowControl/>
        <w:rPr>
          <w:b/>
          <w:bCs/>
        </w:rPr>
      </w:pPr>
    </w:p>
    <w:p w14:paraId="4311146A" w14:textId="70DEE4F1" w:rsidR="000C5801" w:rsidRPr="00D70059" w:rsidRDefault="00D80CE3" w:rsidP="0095070F">
      <w:pPr>
        <w:keepNext/>
        <w:widowControl/>
        <w:rPr>
          <w:b/>
          <w:bCs/>
        </w:rPr>
      </w:pPr>
      <w:r w:rsidRPr="00D70059">
        <w:rPr>
          <w:b/>
          <w:bCs/>
        </w:rPr>
        <w:t>Należy</w:t>
      </w:r>
      <w:r w:rsidRPr="00D70059">
        <w:rPr>
          <w:b/>
          <w:bCs/>
          <w:spacing w:val="-3"/>
        </w:rPr>
        <w:t xml:space="preserve"> </w:t>
      </w:r>
      <w:r w:rsidRPr="00D70059">
        <w:rPr>
          <w:b/>
          <w:bCs/>
        </w:rPr>
        <w:t>uważnie</w:t>
      </w:r>
      <w:r w:rsidRPr="00D70059">
        <w:rPr>
          <w:b/>
          <w:bCs/>
          <w:spacing w:val="-3"/>
        </w:rPr>
        <w:t xml:space="preserve"> </w:t>
      </w:r>
      <w:r w:rsidRPr="00D70059">
        <w:rPr>
          <w:b/>
          <w:bCs/>
        </w:rPr>
        <w:t>zapoznać</w:t>
      </w:r>
      <w:r w:rsidRPr="00D70059">
        <w:rPr>
          <w:b/>
          <w:bCs/>
          <w:spacing w:val="-3"/>
        </w:rPr>
        <w:t xml:space="preserve"> </w:t>
      </w:r>
      <w:r w:rsidRPr="00D70059">
        <w:rPr>
          <w:b/>
          <w:bCs/>
        </w:rPr>
        <w:t>się</w:t>
      </w:r>
      <w:r w:rsidRPr="00D70059">
        <w:rPr>
          <w:b/>
          <w:bCs/>
          <w:spacing w:val="-3"/>
        </w:rPr>
        <w:t xml:space="preserve"> </w:t>
      </w:r>
      <w:r w:rsidRPr="00D70059">
        <w:rPr>
          <w:b/>
          <w:bCs/>
        </w:rPr>
        <w:t>z</w:t>
      </w:r>
      <w:r w:rsidRPr="00D70059">
        <w:rPr>
          <w:b/>
          <w:bCs/>
          <w:spacing w:val="-3"/>
        </w:rPr>
        <w:t xml:space="preserve"> </w:t>
      </w:r>
      <w:r w:rsidRPr="00D70059">
        <w:rPr>
          <w:b/>
          <w:bCs/>
        </w:rPr>
        <w:t>treścią</w:t>
      </w:r>
      <w:r w:rsidRPr="00D70059">
        <w:rPr>
          <w:b/>
          <w:bCs/>
          <w:spacing w:val="-3"/>
        </w:rPr>
        <w:t xml:space="preserve"> </w:t>
      </w:r>
      <w:r w:rsidRPr="00D70059">
        <w:rPr>
          <w:b/>
          <w:bCs/>
        </w:rPr>
        <w:t>ulotki</w:t>
      </w:r>
      <w:r w:rsidRPr="00D70059">
        <w:rPr>
          <w:b/>
          <w:bCs/>
          <w:spacing w:val="-3"/>
        </w:rPr>
        <w:t xml:space="preserve"> </w:t>
      </w:r>
      <w:r w:rsidRPr="00D70059">
        <w:rPr>
          <w:b/>
          <w:bCs/>
        </w:rPr>
        <w:t>przed</w:t>
      </w:r>
      <w:r w:rsidRPr="00D70059">
        <w:rPr>
          <w:b/>
          <w:bCs/>
          <w:spacing w:val="-3"/>
        </w:rPr>
        <w:t xml:space="preserve"> </w:t>
      </w:r>
      <w:r w:rsidRPr="00D70059">
        <w:rPr>
          <w:b/>
          <w:bCs/>
        </w:rPr>
        <w:t>zastosowaniem</w:t>
      </w:r>
      <w:r w:rsidRPr="00D70059">
        <w:rPr>
          <w:b/>
          <w:bCs/>
          <w:spacing w:val="-3"/>
        </w:rPr>
        <w:t xml:space="preserve"> </w:t>
      </w:r>
      <w:r w:rsidRPr="00D70059">
        <w:rPr>
          <w:b/>
          <w:bCs/>
        </w:rPr>
        <w:t>leku,</w:t>
      </w:r>
      <w:r w:rsidRPr="00D70059">
        <w:rPr>
          <w:b/>
          <w:bCs/>
          <w:spacing w:val="-3"/>
        </w:rPr>
        <w:t xml:space="preserve"> </w:t>
      </w:r>
      <w:r w:rsidRPr="00D70059">
        <w:rPr>
          <w:b/>
          <w:bCs/>
        </w:rPr>
        <w:t>ponieważ</w:t>
      </w:r>
      <w:r w:rsidRPr="00D70059">
        <w:rPr>
          <w:b/>
          <w:bCs/>
          <w:spacing w:val="-3"/>
        </w:rPr>
        <w:t xml:space="preserve"> </w:t>
      </w:r>
      <w:r w:rsidRPr="00D70059">
        <w:rPr>
          <w:b/>
          <w:bCs/>
        </w:rPr>
        <w:t>zawiera</w:t>
      </w:r>
      <w:r w:rsidRPr="00D70059">
        <w:rPr>
          <w:b/>
          <w:bCs/>
          <w:spacing w:val="-3"/>
        </w:rPr>
        <w:t xml:space="preserve"> </w:t>
      </w:r>
      <w:r w:rsidRPr="00D70059">
        <w:rPr>
          <w:b/>
          <w:bCs/>
        </w:rPr>
        <w:t>ona informacje ważne dla pacjenta.</w:t>
      </w:r>
    </w:p>
    <w:p w14:paraId="4311146B" w14:textId="77777777" w:rsidR="000C5801" w:rsidRPr="00D70059" w:rsidRDefault="000C5801" w:rsidP="0095070F">
      <w:pPr>
        <w:keepNext/>
        <w:widowControl/>
        <w:rPr>
          <w:b/>
        </w:rPr>
      </w:pPr>
    </w:p>
    <w:p w14:paraId="4311146C" w14:textId="07E8BCCD" w:rsidR="000C5801" w:rsidRPr="00D70059" w:rsidRDefault="00D80CE3" w:rsidP="0095070F">
      <w:pPr>
        <w:keepNext/>
        <w:widowControl/>
        <w:rPr>
          <w:b/>
        </w:rPr>
      </w:pPr>
      <w:r w:rsidRPr="00D70059">
        <w:rPr>
          <w:b/>
        </w:rPr>
        <w:t>Tę</w:t>
      </w:r>
      <w:r w:rsidRPr="00D70059">
        <w:rPr>
          <w:b/>
          <w:spacing w:val="-3"/>
        </w:rPr>
        <w:t xml:space="preserve"> </w:t>
      </w:r>
      <w:r w:rsidRPr="0095070F">
        <w:rPr>
          <w:b/>
          <w:bCs/>
        </w:rPr>
        <w:t>ulotkę</w:t>
      </w:r>
      <w:r w:rsidRPr="00D70059">
        <w:rPr>
          <w:b/>
          <w:spacing w:val="-3"/>
        </w:rPr>
        <w:t xml:space="preserve"> </w:t>
      </w:r>
      <w:r w:rsidRPr="00D70059">
        <w:rPr>
          <w:b/>
        </w:rPr>
        <w:t>napisano</w:t>
      </w:r>
      <w:r w:rsidRPr="00D70059">
        <w:rPr>
          <w:b/>
          <w:spacing w:val="-3"/>
        </w:rPr>
        <w:t xml:space="preserve"> </w:t>
      </w:r>
      <w:r w:rsidRPr="00D70059">
        <w:rPr>
          <w:b/>
        </w:rPr>
        <w:t>dla</w:t>
      </w:r>
      <w:r w:rsidRPr="00D70059">
        <w:rPr>
          <w:b/>
          <w:spacing w:val="-3"/>
        </w:rPr>
        <w:t xml:space="preserve"> </w:t>
      </w:r>
      <w:r w:rsidRPr="00D70059">
        <w:rPr>
          <w:b/>
        </w:rPr>
        <w:t>osoby</w:t>
      </w:r>
      <w:r w:rsidRPr="00D70059">
        <w:rPr>
          <w:b/>
          <w:spacing w:val="-3"/>
        </w:rPr>
        <w:t xml:space="preserve"> </w:t>
      </w:r>
      <w:r w:rsidRPr="00D70059">
        <w:rPr>
          <w:b/>
        </w:rPr>
        <w:t>przyjmującej</w:t>
      </w:r>
      <w:r w:rsidRPr="00D70059">
        <w:rPr>
          <w:b/>
          <w:spacing w:val="-3"/>
        </w:rPr>
        <w:t xml:space="preserve"> </w:t>
      </w:r>
      <w:r w:rsidRPr="00D70059">
        <w:rPr>
          <w:b/>
        </w:rPr>
        <w:t>lek.</w:t>
      </w:r>
      <w:r w:rsidRPr="00D70059">
        <w:rPr>
          <w:b/>
          <w:spacing w:val="-3"/>
        </w:rPr>
        <w:t xml:space="preserve"> </w:t>
      </w:r>
      <w:r w:rsidRPr="00D70059">
        <w:rPr>
          <w:b/>
        </w:rPr>
        <w:t>Jeśli</w:t>
      </w:r>
      <w:r w:rsidRPr="00D70059">
        <w:rPr>
          <w:b/>
          <w:spacing w:val="-3"/>
        </w:rPr>
        <w:t xml:space="preserve"> </w:t>
      </w:r>
      <w:r w:rsidRPr="00D70059">
        <w:rPr>
          <w:b/>
        </w:rPr>
        <w:t>lek</w:t>
      </w:r>
      <w:r w:rsidRPr="00D70059">
        <w:rPr>
          <w:b/>
          <w:spacing w:val="-3"/>
        </w:rPr>
        <w:t xml:space="preserve"> </w:t>
      </w:r>
      <w:r w:rsidR="0060337F" w:rsidRPr="0060337F">
        <w:rPr>
          <w:b/>
          <w:spacing w:val="-3"/>
        </w:rPr>
        <w:t xml:space="preserve">WEZENLA </w:t>
      </w:r>
      <w:r w:rsidRPr="00D70059">
        <w:rPr>
          <w:b/>
        </w:rPr>
        <w:t>będzie</w:t>
      </w:r>
      <w:r w:rsidRPr="00D70059">
        <w:rPr>
          <w:b/>
          <w:spacing w:val="-3"/>
        </w:rPr>
        <w:t xml:space="preserve"> </w:t>
      </w:r>
      <w:r w:rsidRPr="00D70059">
        <w:rPr>
          <w:b/>
        </w:rPr>
        <w:t>podawany</w:t>
      </w:r>
      <w:r w:rsidRPr="00D70059">
        <w:rPr>
          <w:b/>
          <w:spacing w:val="-3"/>
        </w:rPr>
        <w:t xml:space="preserve"> </w:t>
      </w:r>
      <w:r w:rsidRPr="00D70059">
        <w:rPr>
          <w:b/>
        </w:rPr>
        <w:t>dziecku,</w:t>
      </w:r>
      <w:r w:rsidRPr="00D70059">
        <w:rPr>
          <w:b/>
          <w:spacing w:val="-3"/>
        </w:rPr>
        <w:t xml:space="preserve"> </w:t>
      </w:r>
      <w:r w:rsidRPr="00D70059">
        <w:rPr>
          <w:b/>
        </w:rPr>
        <w:t>rodzic</w:t>
      </w:r>
      <w:r w:rsidRPr="00D70059">
        <w:rPr>
          <w:b/>
          <w:spacing w:val="-3"/>
        </w:rPr>
        <w:t xml:space="preserve"> </w:t>
      </w:r>
      <w:r w:rsidRPr="00D70059">
        <w:rPr>
          <w:b/>
        </w:rPr>
        <w:t>lub opiekun powinien uważnie zapoznać się z tymi informacjami.</w:t>
      </w:r>
    </w:p>
    <w:p w14:paraId="4311146D" w14:textId="698A5266" w:rsidR="000C5801" w:rsidRPr="00D70059" w:rsidRDefault="00A01B62" w:rsidP="00BB46F5">
      <w:pPr>
        <w:widowControl/>
        <w:ind w:left="567" w:hanging="567"/>
      </w:pPr>
      <w:r w:rsidRPr="00D70059">
        <w:t>-</w:t>
      </w:r>
      <w:r w:rsidRPr="00D70059">
        <w:tab/>
      </w:r>
      <w:r w:rsidR="00D80CE3" w:rsidRPr="00D70059">
        <w:t>Należy</w:t>
      </w:r>
      <w:r w:rsidR="00D80CE3" w:rsidRPr="00D70059">
        <w:rPr>
          <w:spacing w:val="-7"/>
        </w:rPr>
        <w:t xml:space="preserve"> </w:t>
      </w:r>
      <w:r w:rsidR="00D80CE3" w:rsidRPr="00D70059">
        <w:t>zachować</w:t>
      </w:r>
      <w:r w:rsidR="00D80CE3" w:rsidRPr="00D70059">
        <w:rPr>
          <w:spacing w:val="-5"/>
        </w:rPr>
        <w:t xml:space="preserve"> </w:t>
      </w:r>
      <w:r w:rsidR="00D80CE3" w:rsidRPr="00D70059">
        <w:t>tę</w:t>
      </w:r>
      <w:r w:rsidR="00D80CE3" w:rsidRPr="00D70059">
        <w:rPr>
          <w:spacing w:val="-5"/>
        </w:rPr>
        <w:t xml:space="preserve"> </w:t>
      </w:r>
      <w:r w:rsidR="00D80CE3" w:rsidRPr="00D70059">
        <w:t>ulotkę,</w:t>
      </w:r>
      <w:r w:rsidR="00D80CE3" w:rsidRPr="00D70059">
        <w:rPr>
          <w:spacing w:val="-5"/>
        </w:rPr>
        <w:t xml:space="preserve"> </w:t>
      </w:r>
      <w:r w:rsidR="00D80CE3" w:rsidRPr="00D70059">
        <w:t>aby</w:t>
      </w:r>
      <w:r w:rsidR="00D80CE3" w:rsidRPr="00D70059">
        <w:rPr>
          <w:spacing w:val="-5"/>
        </w:rPr>
        <w:t xml:space="preserve"> </w:t>
      </w:r>
      <w:r w:rsidR="00D80CE3" w:rsidRPr="00D70059">
        <w:t>w</w:t>
      </w:r>
      <w:r w:rsidR="00D80CE3" w:rsidRPr="00D70059">
        <w:rPr>
          <w:spacing w:val="-4"/>
        </w:rPr>
        <w:t xml:space="preserve"> </w:t>
      </w:r>
      <w:r w:rsidR="00D80CE3" w:rsidRPr="00D70059">
        <w:t>razie</w:t>
      </w:r>
      <w:r w:rsidR="00D80CE3" w:rsidRPr="00D70059">
        <w:rPr>
          <w:spacing w:val="-5"/>
        </w:rPr>
        <w:t xml:space="preserve"> </w:t>
      </w:r>
      <w:r w:rsidR="00D80CE3" w:rsidRPr="00D70059">
        <w:t>potrzeby</w:t>
      </w:r>
      <w:r w:rsidR="00D80CE3" w:rsidRPr="00D70059">
        <w:rPr>
          <w:spacing w:val="-5"/>
        </w:rPr>
        <w:t xml:space="preserve"> </w:t>
      </w:r>
      <w:r w:rsidR="00D80CE3" w:rsidRPr="00D70059">
        <w:t>móc</w:t>
      </w:r>
      <w:r w:rsidR="00D80CE3" w:rsidRPr="00D70059">
        <w:rPr>
          <w:spacing w:val="-5"/>
        </w:rPr>
        <w:t xml:space="preserve"> </w:t>
      </w:r>
      <w:r w:rsidR="00D80CE3" w:rsidRPr="00D70059">
        <w:t>ją</w:t>
      </w:r>
      <w:r w:rsidR="00D80CE3" w:rsidRPr="00D70059">
        <w:rPr>
          <w:spacing w:val="-5"/>
        </w:rPr>
        <w:t xml:space="preserve"> </w:t>
      </w:r>
      <w:r w:rsidR="00D80CE3" w:rsidRPr="00D70059">
        <w:t>ponownie</w:t>
      </w:r>
      <w:r w:rsidR="00D80CE3" w:rsidRPr="00D70059">
        <w:rPr>
          <w:spacing w:val="-4"/>
        </w:rPr>
        <w:t xml:space="preserve"> </w:t>
      </w:r>
      <w:r w:rsidR="00D80CE3" w:rsidRPr="00D70059">
        <w:rPr>
          <w:spacing w:val="-2"/>
        </w:rPr>
        <w:t>przeczytać.</w:t>
      </w:r>
    </w:p>
    <w:p w14:paraId="4311146E" w14:textId="50BF4381" w:rsidR="000C5801" w:rsidRPr="00D70059" w:rsidRDefault="00A01B62" w:rsidP="00BB46F5">
      <w:pPr>
        <w:widowControl/>
        <w:ind w:left="567" w:hanging="567"/>
      </w:pPr>
      <w:r w:rsidRPr="00D70059">
        <w:t>-</w:t>
      </w:r>
      <w:r w:rsidRPr="00D70059">
        <w:tab/>
      </w:r>
      <w:r w:rsidR="00D80CE3" w:rsidRPr="00D70059">
        <w:t>W</w:t>
      </w:r>
      <w:r w:rsidR="00D80CE3" w:rsidRPr="00D70059">
        <w:rPr>
          <w:spacing w:val="-8"/>
        </w:rPr>
        <w:t xml:space="preserve"> </w:t>
      </w:r>
      <w:r w:rsidR="00D80CE3" w:rsidRPr="00D70059">
        <w:t>razie</w:t>
      </w:r>
      <w:r w:rsidR="00D80CE3" w:rsidRPr="00D70059">
        <w:rPr>
          <w:spacing w:val="-6"/>
        </w:rPr>
        <w:t xml:space="preserve"> </w:t>
      </w:r>
      <w:r w:rsidR="00D80CE3" w:rsidRPr="00D70059">
        <w:t>jakichkolwiek</w:t>
      </w:r>
      <w:r w:rsidR="00D80CE3" w:rsidRPr="00D70059">
        <w:rPr>
          <w:spacing w:val="-6"/>
        </w:rPr>
        <w:t xml:space="preserve"> </w:t>
      </w:r>
      <w:r w:rsidR="00D80CE3" w:rsidRPr="00D70059">
        <w:t>wątpliwości</w:t>
      </w:r>
      <w:r w:rsidR="00D80CE3" w:rsidRPr="00D70059">
        <w:rPr>
          <w:spacing w:val="-9"/>
        </w:rPr>
        <w:t xml:space="preserve"> </w:t>
      </w:r>
      <w:r w:rsidR="00D80CE3" w:rsidRPr="00D70059">
        <w:t>należy</w:t>
      </w:r>
      <w:r w:rsidR="00D80CE3" w:rsidRPr="00D70059">
        <w:rPr>
          <w:spacing w:val="-5"/>
        </w:rPr>
        <w:t xml:space="preserve"> </w:t>
      </w:r>
      <w:r w:rsidR="00D80CE3" w:rsidRPr="00D70059">
        <w:t>zwrócić</w:t>
      </w:r>
      <w:r w:rsidR="00D80CE3" w:rsidRPr="00D70059">
        <w:rPr>
          <w:spacing w:val="-6"/>
        </w:rPr>
        <w:t xml:space="preserve"> </w:t>
      </w:r>
      <w:r w:rsidR="00D80CE3" w:rsidRPr="00D70059">
        <w:t>się</w:t>
      </w:r>
      <w:r w:rsidR="00D80CE3" w:rsidRPr="00D70059">
        <w:rPr>
          <w:spacing w:val="-6"/>
        </w:rPr>
        <w:t xml:space="preserve"> </w:t>
      </w:r>
      <w:r w:rsidR="00D80CE3" w:rsidRPr="00D70059">
        <w:t>do</w:t>
      </w:r>
      <w:r w:rsidR="00D80CE3" w:rsidRPr="00D70059">
        <w:rPr>
          <w:spacing w:val="-6"/>
        </w:rPr>
        <w:t xml:space="preserve"> </w:t>
      </w:r>
      <w:r w:rsidR="00D80CE3" w:rsidRPr="00D70059">
        <w:t>lekarza</w:t>
      </w:r>
      <w:r w:rsidR="00D80CE3" w:rsidRPr="00D70059">
        <w:rPr>
          <w:spacing w:val="-6"/>
        </w:rPr>
        <w:t xml:space="preserve"> </w:t>
      </w:r>
      <w:r w:rsidR="00D80CE3" w:rsidRPr="00D70059">
        <w:t>lub</w:t>
      </w:r>
      <w:r w:rsidR="00D80CE3" w:rsidRPr="00D70059">
        <w:rPr>
          <w:spacing w:val="-5"/>
        </w:rPr>
        <w:t xml:space="preserve"> </w:t>
      </w:r>
      <w:r w:rsidR="00D80CE3" w:rsidRPr="00D70059">
        <w:rPr>
          <w:spacing w:val="-2"/>
        </w:rPr>
        <w:t>farmaceuty.</w:t>
      </w:r>
    </w:p>
    <w:p w14:paraId="4311146F" w14:textId="527D7103" w:rsidR="000C5801" w:rsidRPr="00D70059" w:rsidRDefault="00A01B62" w:rsidP="00BB46F5">
      <w:pPr>
        <w:widowControl/>
        <w:ind w:left="567" w:hanging="567"/>
      </w:pPr>
      <w:r w:rsidRPr="00D70059">
        <w:t>-</w:t>
      </w:r>
      <w:r w:rsidRPr="00D70059">
        <w:tab/>
      </w:r>
      <w:r w:rsidR="00D80CE3" w:rsidRPr="00D70059">
        <w:t>Lek</w:t>
      </w:r>
      <w:r w:rsidR="00D80CE3" w:rsidRPr="00D70059">
        <w:rPr>
          <w:spacing w:val="-3"/>
        </w:rPr>
        <w:t xml:space="preserve"> </w:t>
      </w:r>
      <w:r w:rsidR="00D80CE3" w:rsidRPr="00D70059">
        <w:t>ten</w:t>
      </w:r>
      <w:r w:rsidR="00D80CE3" w:rsidRPr="00D70059">
        <w:rPr>
          <w:spacing w:val="-3"/>
        </w:rPr>
        <w:t xml:space="preserve"> </w:t>
      </w:r>
      <w:r w:rsidR="00D80CE3" w:rsidRPr="00D70059">
        <w:t>przepisano</w:t>
      </w:r>
      <w:r w:rsidR="00D80CE3" w:rsidRPr="00D70059">
        <w:rPr>
          <w:spacing w:val="-3"/>
        </w:rPr>
        <w:t xml:space="preserve"> </w:t>
      </w:r>
      <w:r w:rsidR="00D80CE3" w:rsidRPr="00D70059">
        <w:t>ściśle</w:t>
      </w:r>
      <w:r w:rsidR="00D80CE3" w:rsidRPr="00D70059">
        <w:rPr>
          <w:spacing w:val="-3"/>
        </w:rPr>
        <w:t xml:space="preserve"> </w:t>
      </w:r>
      <w:r w:rsidR="00D80CE3" w:rsidRPr="00D70059">
        <w:t>określonej</w:t>
      </w:r>
      <w:r w:rsidR="00D80CE3" w:rsidRPr="00D70059">
        <w:rPr>
          <w:spacing w:val="-3"/>
        </w:rPr>
        <w:t xml:space="preserve"> </w:t>
      </w:r>
      <w:r w:rsidR="00D80CE3" w:rsidRPr="00D70059">
        <w:t>osobie.</w:t>
      </w:r>
      <w:r w:rsidR="00D80CE3" w:rsidRPr="00D70059">
        <w:rPr>
          <w:spacing w:val="-3"/>
        </w:rPr>
        <w:t xml:space="preserve"> </w:t>
      </w:r>
      <w:r w:rsidR="00D80CE3" w:rsidRPr="00D70059">
        <w:t>Nie</w:t>
      </w:r>
      <w:r w:rsidR="00D80CE3" w:rsidRPr="00D70059">
        <w:rPr>
          <w:spacing w:val="-3"/>
        </w:rPr>
        <w:t xml:space="preserve"> </w:t>
      </w:r>
      <w:r w:rsidR="00D80CE3" w:rsidRPr="00D70059">
        <w:t>należy</w:t>
      </w:r>
      <w:r w:rsidR="00D80CE3" w:rsidRPr="00D70059">
        <w:rPr>
          <w:spacing w:val="-3"/>
        </w:rPr>
        <w:t xml:space="preserve"> </w:t>
      </w:r>
      <w:r w:rsidR="00D80CE3" w:rsidRPr="00D70059">
        <w:t>go</w:t>
      </w:r>
      <w:r w:rsidR="00D80CE3" w:rsidRPr="00D70059">
        <w:rPr>
          <w:spacing w:val="-3"/>
        </w:rPr>
        <w:t xml:space="preserve"> </w:t>
      </w:r>
      <w:r w:rsidR="00D80CE3" w:rsidRPr="00D70059">
        <w:t>przekazywać</w:t>
      </w:r>
      <w:r w:rsidR="00D80CE3" w:rsidRPr="00D70059">
        <w:rPr>
          <w:spacing w:val="-3"/>
        </w:rPr>
        <w:t xml:space="preserve"> </w:t>
      </w:r>
      <w:r w:rsidR="00D80CE3" w:rsidRPr="00D70059">
        <w:t>innym.</w:t>
      </w:r>
      <w:r w:rsidR="00D80CE3" w:rsidRPr="00D70059">
        <w:rPr>
          <w:spacing w:val="-3"/>
        </w:rPr>
        <w:t xml:space="preserve"> </w:t>
      </w:r>
      <w:r w:rsidR="00D80CE3" w:rsidRPr="00D70059">
        <w:t>Lek</w:t>
      </w:r>
      <w:r w:rsidR="00D80CE3" w:rsidRPr="00D70059">
        <w:rPr>
          <w:spacing w:val="-3"/>
        </w:rPr>
        <w:t xml:space="preserve"> </w:t>
      </w:r>
      <w:r w:rsidR="00D80CE3" w:rsidRPr="00D70059">
        <w:t>może zaszkodzić innej osobie, nawet jeśli objawy jej choroby są takie same.</w:t>
      </w:r>
    </w:p>
    <w:p w14:paraId="43111470" w14:textId="22123D4E" w:rsidR="000C5801" w:rsidRPr="00D70059" w:rsidRDefault="00A01B62" w:rsidP="00BB46F5">
      <w:pPr>
        <w:widowControl/>
        <w:ind w:left="567" w:hanging="567"/>
      </w:pPr>
      <w:r w:rsidRPr="00D70059">
        <w:t>-</w:t>
      </w:r>
      <w:r w:rsidRPr="00D70059">
        <w:tab/>
      </w:r>
      <w:r w:rsidR="00D80CE3" w:rsidRPr="00D70059">
        <w:t>Jeśli u pacjenta wystąpią jakiekolwiek objawy niepożądane, w tym wszelkie objawy niepożądane</w:t>
      </w:r>
      <w:r w:rsidR="00D80CE3" w:rsidRPr="00D70059">
        <w:rPr>
          <w:spacing w:val="-3"/>
        </w:rPr>
        <w:t xml:space="preserve"> </w:t>
      </w:r>
      <w:r w:rsidR="00D80CE3" w:rsidRPr="00D70059">
        <w:t>niewymienione</w:t>
      </w:r>
      <w:r w:rsidR="00D80CE3" w:rsidRPr="00D70059">
        <w:rPr>
          <w:spacing w:val="-3"/>
        </w:rPr>
        <w:t xml:space="preserve"> </w:t>
      </w:r>
      <w:r w:rsidR="00D80CE3" w:rsidRPr="00D70059">
        <w:t>w</w:t>
      </w:r>
      <w:r w:rsidR="00D80CE3" w:rsidRPr="00D70059">
        <w:rPr>
          <w:spacing w:val="-3"/>
        </w:rPr>
        <w:t xml:space="preserve"> </w:t>
      </w:r>
      <w:r w:rsidR="00D80CE3" w:rsidRPr="00D70059">
        <w:t>tej</w:t>
      </w:r>
      <w:r w:rsidR="00D80CE3" w:rsidRPr="00D70059">
        <w:rPr>
          <w:spacing w:val="-3"/>
        </w:rPr>
        <w:t xml:space="preserve"> </w:t>
      </w:r>
      <w:r w:rsidR="00D80CE3" w:rsidRPr="00D70059">
        <w:t>ulotce,</w:t>
      </w:r>
      <w:r w:rsidR="00D80CE3" w:rsidRPr="00D70059">
        <w:rPr>
          <w:spacing w:val="-3"/>
        </w:rPr>
        <w:t xml:space="preserve"> </w:t>
      </w:r>
      <w:r w:rsidR="00D80CE3" w:rsidRPr="00D70059">
        <w:t>należy</w:t>
      </w:r>
      <w:r w:rsidR="00D80CE3" w:rsidRPr="00D70059">
        <w:rPr>
          <w:spacing w:val="-3"/>
        </w:rPr>
        <w:t xml:space="preserve"> </w:t>
      </w:r>
      <w:r w:rsidR="00D80CE3" w:rsidRPr="00D70059">
        <w:t>powiedzieć</w:t>
      </w:r>
      <w:r w:rsidR="00D80CE3" w:rsidRPr="00D70059">
        <w:rPr>
          <w:spacing w:val="-3"/>
        </w:rPr>
        <w:t xml:space="preserve"> </w:t>
      </w:r>
      <w:r w:rsidR="00D80CE3" w:rsidRPr="00D70059">
        <w:t>o</w:t>
      </w:r>
      <w:r w:rsidR="00D80CE3" w:rsidRPr="00D70059">
        <w:rPr>
          <w:spacing w:val="-3"/>
        </w:rPr>
        <w:t xml:space="preserve"> </w:t>
      </w:r>
      <w:r w:rsidR="00D80CE3" w:rsidRPr="00D70059">
        <w:t>tym</w:t>
      </w:r>
      <w:r w:rsidR="00D80CE3" w:rsidRPr="00D70059">
        <w:rPr>
          <w:spacing w:val="-3"/>
        </w:rPr>
        <w:t xml:space="preserve"> </w:t>
      </w:r>
      <w:r w:rsidR="00D80CE3" w:rsidRPr="00D70059">
        <w:t>lekarzowi</w:t>
      </w:r>
      <w:r w:rsidR="00D80CE3" w:rsidRPr="00D70059">
        <w:rPr>
          <w:spacing w:val="-3"/>
        </w:rPr>
        <w:t xml:space="preserve"> </w:t>
      </w:r>
      <w:r w:rsidR="00D80CE3" w:rsidRPr="00D70059">
        <w:t>lub</w:t>
      </w:r>
      <w:r w:rsidR="00D80CE3" w:rsidRPr="00D70059">
        <w:rPr>
          <w:spacing w:val="-3"/>
        </w:rPr>
        <w:t xml:space="preserve"> </w:t>
      </w:r>
      <w:r w:rsidR="00D80CE3" w:rsidRPr="00D70059">
        <w:t xml:space="preserve">farmaceucie. </w:t>
      </w:r>
      <w:r w:rsidR="00F65DF8" w:rsidRPr="00D70059">
        <w:t xml:space="preserve">Patrz </w:t>
      </w:r>
      <w:r w:rsidR="00AB334E">
        <w:t>punkt </w:t>
      </w:r>
      <w:r w:rsidR="00D80CE3" w:rsidRPr="00D70059">
        <w:t>4.</w:t>
      </w:r>
    </w:p>
    <w:p w14:paraId="563295CD" w14:textId="77777777" w:rsidR="00A01B62" w:rsidRPr="00D70059" w:rsidRDefault="00A01B62" w:rsidP="00C274F9">
      <w:pPr>
        <w:widowControl/>
      </w:pPr>
    </w:p>
    <w:p w14:paraId="43111471" w14:textId="576198DF" w:rsidR="000C5801" w:rsidRPr="00D70059" w:rsidRDefault="00D80CE3" w:rsidP="0095070F">
      <w:pPr>
        <w:keepNext/>
        <w:widowControl/>
        <w:rPr>
          <w:b/>
          <w:bCs/>
        </w:rPr>
      </w:pPr>
      <w:r w:rsidRPr="00D70059">
        <w:rPr>
          <w:b/>
          <w:bCs/>
        </w:rPr>
        <w:t>Spis</w:t>
      </w:r>
      <w:r w:rsidRPr="00D70059">
        <w:rPr>
          <w:b/>
          <w:bCs/>
          <w:spacing w:val="-5"/>
        </w:rPr>
        <w:t xml:space="preserve"> </w:t>
      </w:r>
      <w:r w:rsidRPr="00D70059">
        <w:rPr>
          <w:b/>
          <w:bCs/>
        </w:rPr>
        <w:t>treści</w:t>
      </w:r>
      <w:r w:rsidRPr="00D70059">
        <w:rPr>
          <w:b/>
          <w:bCs/>
          <w:spacing w:val="-5"/>
        </w:rPr>
        <w:t xml:space="preserve"> </w:t>
      </w:r>
      <w:r w:rsidRPr="00D70059">
        <w:rPr>
          <w:b/>
          <w:bCs/>
          <w:spacing w:val="-2"/>
        </w:rPr>
        <w:t>ulotki</w:t>
      </w:r>
    </w:p>
    <w:p w14:paraId="43111472" w14:textId="710D4B57" w:rsidR="000C5801" w:rsidRPr="00D70059" w:rsidRDefault="002F6AA8" w:rsidP="00BB46F5">
      <w:pPr>
        <w:widowControl/>
        <w:ind w:left="567" w:hanging="567"/>
      </w:pPr>
      <w:r w:rsidRPr="00D70059">
        <w:t>1.</w:t>
      </w:r>
      <w:r w:rsidRPr="00D70059">
        <w:tab/>
      </w:r>
      <w:r w:rsidR="00D80CE3" w:rsidRPr="00D70059">
        <w:t>Co</w:t>
      </w:r>
      <w:r w:rsidR="00D80CE3" w:rsidRPr="00D70059">
        <w:rPr>
          <w:spacing w:val="-5"/>
        </w:rPr>
        <w:t xml:space="preserve"> </w:t>
      </w:r>
      <w:r w:rsidR="00D80CE3" w:rsidRPr="00D70059">
        <w:t>to</w:t>
      </w:r>
      <w:r w:rsidR="00D80CE3" w:rsidRPr="00D70059">
        <w:rPr>
          <w:spacing w:val="-3"/>
        </w:rPr>
        <w:t xml:space="preserve"> </w:t>
      </w:r>
      <w:r w:rsidR="00D80CE3" w:rsidRPr="00D70059">
        <w:t>jest</w:t>
      </w:r>
      <w:r w:rsidR="00D80CE3" w:rsidRPr="00D70059">
        <w:rPr>
          <w:spacing w:val="-3"/>
        </w:rPr>
        <w:t xml:space="preserve"> </w:t>
      </w:r>
      <w:r w:rsidR="00D80CE3" w:rsidRPr="00D70059">
        <w:t>lek</w:t>
      </w:r>
      <w:r w:rsidR="00D80CE3" w:rsidRPr="00D70059">
        <w:rPr>
          <w:spacing w:val="-3"/>
        </w:rPr>
        <w:t xml:space="preserve"> </w:t>
      </w:r>
      <w:r w:rsidR="008B463F">
        <w:t>WEZENLA</w:t>
      </w:r>
      <w:r w:rsidR="00D80CE3" w:rsidRPr="00D70059">
        <w:rPr>
          <w:spacing w:val="-3"/>
        </w:rPr>
        <w:t xml:space="preserve"> </w:t>
      </w:r>
      <w:r w:rsidR="00D80CE3" w:rsidRPr="00D70059">
        <w:t>i</w:t>
      </w:r>
      <w:r w:rsidR="00D80CE3" w:rsidRPr="00D70059">
        <w:rPr>
          <w:spacing w:val="-3"/>
        </w:rPr>
        <w:t xml:space="preserve"> </w:t>
      </w:r>
      <w:r w:rsidR="00D80CE3" w:rsidRPr="00D70059">
        <w:t>w</w:t>
      </w:r>
      <w:r w:rsidR="00D80CE3" w:rsidRPr="00D70059">
        <w:rPr>
          <w:spacing w:val="-3"/>
        </w:rPr>
        <w:t xml:space="preserve"> </w:t>
      </w:r>
      <w:r w:rsidR="00D80CE3" w:rsidRPr="00D70059">
        <w:t>jakim</w:t>
      </w:r>
      <w:r w:rsidR="00D80CE3" w:rsidRPr="00D70059">
        <w:rPr>
          <w:spacing w:val="-3"/>
        </w:rPr>
        <w:t xml:space="preserve"> </w:t>
      </w:r>
      <w:r w:rsidR="00D80CE3" w:rsidRPr="00D70059">
        <w:t>celu</w:t>
      </w:r>
      <w:r w:rsidR="00D80CE3" w:rsidRPr="00D70059">
        <w:rPr>
          <w:spacing w:val="-3"/>
        </w:rPr>
        <w:t xml:space="preserve"> </w:t>
      </w:r>
      <w:r w:rsidR="00D80CE3" w:rsidRPr="00D70059">
        <w:t>się</w:t>
      </w:r>
      <w:r w:rsidR="00D80CE3" w:rsidRPr="00D70059">
        <w:rPr>
          <w:spacing w:val="-3"/>
        </w:rPr>
        <w:t xml:space="preserve"> </w:t>
      </w:r>
      <w:r w:rsidR="00D80CE3" w:rsidRPr="00D70059">
        <w:t>go</w:t>
      </w:r>
      <w:r w:rsidR="00D80CE3" w:rsidRPr="00D70059">
        <w:rPr>
          <w:spacing w:val="-2"/>
        </w:rPr>
        <w:t xml:space="preserve"> stosuje</w:t>
      </w:r>
    </w:p>
    <w:p w14:paraId="43111473" w14:textId="55BB2D81" w:rsidR="000C5801" w:rsidRPr="00D70059" w:rsidRDefault="002F6AA8" w:rsidP="00BB46F5">
      <w:pPr>
        <w:widowControl/>
        <w:ind w:left="567" w:hanging="567"/>
      </w:pPr>
      <w:r w:rsidRPr="00D70059">
        <w:t>2.</w:t>
      </w:r>
      <w:r w:rsidRPr="00D70059">
        <w:tab/>
      </w:r>
      <w:r w:rsidR="00D80CE3" w:rsidRPr="00D70059">
        <w:t>Informacje</w:t>
      </w:r>
      <w:r w:rsidR="00D80CE3" w:rsidRPr="00D70059">
        <w:rPr>
          <w:spacing w:val="-8"/>
        </w:rPr>
        <w:t xml:space="preserve"> </w:t>
      </w:r>
      <w:r w:rsidR="00D80CE3" w:rsidRPr="00D70059">
        <w:t>ważne</w:t>
      </w:r>
      <w:r w:rsidR="00D80CE3" w:rsidRPr="00D70059">
        <w:rPr>
          <w:spacing w:val="-7"/>
        </w:rPr>
        <w:t xml:space="preserve"> </w:t>
      </w:r>
      <w:r w:rsidR="00D80CE3" w:rsidRPr="00D70059">
        <w:t>przed</w:t>
      </w:r>
      <w:r w:rsidR="00D80CE3" w:rsidRPr="00D70059">
        <w:rPr>
          <w:spacing w:val="-8"/>
        </w:rPr>
        <w:t xml:space="preserve"> </w:t>
      </w:r>
      <w:r w:rsidR="00D80CE3" w:rsidRPr="00D70059">
        <w:t>zastosowaniem</w:t>
      </w:r>
      <w:r w:rsidR="00D80CE3" w:rsidRPr="00D70059">
        <w:rPr>
          <w:spacing w:val="-10"/>
        </w:rPr>
        <w:t xml:space="preserve"> </w:t>
      </w:r>
      <w:r w:rsidR="00D80CE3" w:rsidRPr="00D70059">
        <w:t>leku</w:t>
      </w:r>
      <w:r w:rsidR="00D80CE3" w:rsidRPr="00D70059">
        <w:rPr>
          <w:spacing w:val="-6"/>
        </w:rPr>
        <w:t xml:space="preserve"> </w:t>
      </w:r>
      <w:r w:rsidR="008B463F">
        <w:rPr>
          <w:spacing w:val="-2"/>
        </w:rPr>
        <w:t>WEZENLA</w:t>
      </w:r>
    </w:p>
    <w:p w14:paraId="43111474" w14:textId="4EF3008A" w:rsidR="000C5801" w:rsidRPr="00D70059" w:rsidRDefault="0020742D" w:rsidP="00BB46F5">
      <w:pPr>
        <w:widowControl/>
        <w:ind w:left="567" w:hanging="567"/>
      </w:pPr>
      <w:r w:rsidRPr="00D70059">
        <w:t>3.</w:t>
      </w:r>
      <w:r w:rsidRPr="00D70059">
        <w:tab/>
      </w:r>
      <w:r w:rsidR="00D80CE3" w:rsidRPr="00D70059">
        <w:t>Jak</w:t>
      </w:r>
      <w:r w:rsidR="00D80CE3" w:rsidRPr="00D70059">
        <w:rPr>
          <w:spacing w:val="-5"/>
        </w:rPr>
        <w:t xml:space="preserve"> </w:t>
      </w:r>
      <w:r w:rsidR="00D80CE3" w:rsidRPr="00D70059">
        <w:t>stosować</w:t>
      </w:r>
      <w:r w:rsidR="00D80CE3" w:rsidRPr="00D70059">
        <w:rPr>
          <w:spacing w:val="-5"/>
        </w:rPr>
        <w:t xml:space="preserve"> </w:t>
      </w:r>
      <w:r w:rsidR="00D80CE3" w:rsidRPr="00D70059">
        <w:t>lek</w:t>
      </w:r>
      <w:r w:rsidR="00D80CE3" w:rsidRPr="00D70059">
        <w:rPr>
          <w:spacing w:val="-4"/>
        </w:rPr>
        <w:t xml:space="preserve"> </w:t>
      </w:r>
      <w:r w:rsidR="008B463F">
        <w:rPr>
          <w:spacing w:val="-2"/>
        </w:rPr>
        <w:t>WEZENLA</w:t>
      </w:r>
    </w:p>
    <w:p w14:paraId="43111475" w14:textId="11CA2287" w:rsidR="000C5801" w:rsidRPr="00D70059" w:rsidRDefault="0020742D" w:rsidP="00BB46F5">
      <w:pPr>
        <w:widowControl/>
        <w:ind w:left="567" w:hanging="567"/>
      </w:pPr>
      <w:r w:rsidRPr="00D70059">
        <w:t>4.</w:t>
      </w:r>
      <w:r w:rsidRPr="00D70059">
        <w:tab/>
      </w:r>
      <w:r w:rsidR="00D80CE3" w:rsidRPr="00D70059">
        <w:t>Możliwe</w:t>
      </w:r>
      <w:r w:rsidR="00D80CE3" w:rsidRPr="00D70059">
        <w:rPr>
          <w:spacing w:val="-8"/>
        </w:rPr>
        <w:t xml:space="preserve"> </w:t>
      </w:r>
      <w:r w:rsidR="00D80CE3" w:rsidRPr="00D70059">
        <w:t>działania</w:t>
      </w:r>
      <w:r w:rsidR="00D80CE3" w:rsidRPr="00D70059">
        <w:rPr>
          <w:spacing w:val="-8"/>
        </w:rPr>
        <w:t xml:space="preserve"> </w:t>
      </w:r>
      <w:r w:rsidR="00D80CE3" w:rsidRPr="00D70059">
        <w:rPr>
          <w:spacing w:val="-2"/>
        </w:rPr>
        <w:t>niepożądane</w:t>
      </w:r>
    </w:p>
    <w:p w14:paraId="43111476" w14:textId="526C21B1" w:rsidR="000C5801" w:rsidRPr="00D70059" w:rsidRDefault="0020742D" w:rsidP="00BB46F5">
      <w:pPr>
        <w:widowControl/>
        <w:ind w:left="567" w:hanging="567"/>
      </w:pPr>
      <w:r w:rsidRPr="00D70059">
        <w:t>5.</w:t>
      </w:r>
      <w:r w:rsidRPr="00D70059">
        <w:tab/>
      </w:r>
      <w:r w:rsidR="00D80CE3" w:rsidRPr="00D70059">
        <w:t>Jak</w:t>
      </w:r>
      <w:r w:rsidR="00D80CE3" w:rsidRPr="00D70059">
        <w:rPr>
          <w:spacing w:val="-6"/>
        </w:rPr>
        <w:t xml:space="preserve"> </w:t>
      </w:r>
      <w:r w:rsidR="00D80CE3" w:rsidRPr="00D70059">
        <w:t>przechowywać</w:t>
      </w:r>
      <w:r w:rsidR="00D80CE3" w:rsidRPr="00D70059">
        <w:rPr>
          <w:spacing w:val="-6"/>
        </w:rPr>
        <w:t xml:space="preserve"> </w:t>
      </w:r>
      <w:r w:rsidR="00D80CE3" w:rsidRPr="00D70059">
        <w:t>lek</w:t>
      </w:r>
      <w:r w:rsidR="00D80CE3" w:rsidRPr="00D70059">
        <w:rPr>
          <w:spacing w:val="-6"/>
        </w:rPr>
        <w:t xml:space="preserve"> </w:t>
      </w:r>
      <w:r w:rsidR="008B463F">
        <w:rPr>
          <w:spacing w:val="-2"/>
        </w:rPr>
        <w:t>WEZENLA</w:t>
      </w:r>
    </w:p>
    <w:p w14:paraId="43111477" w14:textId="2C095DA7" w:rsidR="000C5801" w:rsidRPr="00D70059" w:rsidRDefault="0020742D" w:rsidP="00BB46F5">
      <w:pPr>
        <w:widowControl/>
        <w:ind w:left="567" w:hanging="567"/>
      </w:pPr>
      <w:r w:rsidRPr="00D70059">
        <w:t>6.</w:t>
      </w:r>
      <w:r w:rsidRPr="00D70059">
        <w:tab/>
      </w:r>
      <w:r w:rsidR="00D80CE3" w:rsidRPr="00D70059">
        <w:t>Zawartość</w:t>
      </w:r>
      <w:r w:rsidR="00D80CE3" w:rsidRPr="00D70059">
        <w:rPr>
          <w:spacing w:val="-6"/>
        </w:rPr>
        <w:t xml:space="preserve"> </w:t>
      </w:r>
      <w:r w:rsidR="00D80CE3" w:rsidRPr="00D70059">
        <w:t>opakowania</w:t>
      </w:r>
      <w:r w:rsidR="00D80CE3" w:rsidRPr="00D70059">
        <w:rPr>
          <w:spacing w:val="-6"/>
        </w:rPr>
        <w:t xml:space="preserve"> </w:t>
      </w:r>
      <w:r w:rsidR="00D80CE3" w:rsidRPr="00D70059">
        <w:t>i</w:t>
      </w:r>
      <w:r w:rsidR="00D80CE3" w:rsidRPr="00D70059">
        <w:rPr>
          <w:spacing w:val="-6"/>
        </w:rPr>
        <w:t xml:space="preserve"> </w:t>
      </w:r>
      <w:r w:rsidR="00D80CE3" w:rsidRPr="00D70059">
        <w:t>inne</w:t>
      </w:r>
      <w:r w:rsidR="00D80CE3" w:rsidRPr="00D70059">
        <w:rPr>
          <w:spacing w:val="-6"/>
        </w:rPr>
        <w:t xml:space="preserve"> </w:t>
      </w:r>
      <w:r w:rsidR="00D80CE3" w:rsidRPr="00D70059">
        <w:rPr>
          <w:spacing w:val="-2"/>
        </w:rPr>
        <w:t>informacje</w:t>
      </w:r>
    </w:p>
    <w:p w14:paraId="43111478" w14:textId="77777777" w:rsidR="000C5801" w:rsidRPr="00D70059" w:rsidRDefault="000C5801" w:rsidP="00C274F9">
      <w:pPr>
        <w:widowControl/>
      </w:pPr>
    </w:p>
    <w:p w14:paraId="039C7245" w14:textId="77777777" w:rsidR="0020742D" w:rsidRPr="00D70059" w:rsidRDefault="0020742D" w:rsidP="00C274F9">
      <w:pPr>
        <w:widowControl/>
      </w:pPr>
    </w:p>
    <w:p w14:paraId="33481A5E" w14:textId="77777777" w:rsidR="00A33AB4" w:rsidRDefault="0020742D" w:rsidP="003370F7">
      <w:pPr>
        <w:keepNext/>
        <w:widowControl/>
        <w:ind w:left="567" w:hanging="567"/>
        <w:rPr>
          <w:b/>
          <w:bCs/>
        </w:rPr>
      </w:pPr>
      <w:r w:rsidRPr="00D70059">
        <w:rPr>
          <w:b/>
          <w:bCs/>
        </w:rPr>
        <w:t>1.</w:t>
      </w:r>
      <w:r w:rsidRPr="00D70059">
        <w:rPr>
          <w:b/>
          <w:bCs/>
        </w:rPr>
        <w:tab/>
      </w:r>
      <w:r w:rsidR="00D80CE3" w:rsidRPr="00D70059">
        <w:rPr>
          <w:b/>
          <w:bCs/>
        </w:rPr>
        <w:t xml:space="preserve">Co to jest lek </w:t>
      </w:r>
      <w:r w:rsidR="008B463F">
        <w:rPr>
          <w:b/>
          <w:bCs/>
        </w:rPr>
        <w:t>WEZENLA</w:t>
      </w:r>
      <w:r w:rsidR="00D80CE3" w:rsidRPr="00D70059">
        <w:rPr>
          <w:b/>
          <w:bCs/>
        </w:rPr>
        <w:t xml:space="preserve"> i w jakim celu się go stosuje</w:t>
      </w:r>
    </w:p>
    <w:p w14:paraId="3DFB10E4" w14:textId="47F23E2D" w:rsidR="0020742D" w:rsidRPr="00D70059" w:rsidRDefault="0020742D" w:rsidP="0095070F">
      <w:pPr>
        <w:keepNext/>
        <w:widowControl/>
      </w:pPr>
    </w:p>
    <w:p w14:paraId="43111479" w14:textId="6DB72466" w:rsidR="000C5801" w:rsidRPr="00D70059" w:rsidRDefault="00D80CE3" w:rsidP="0095070F">
      <w:pPr>
        <w:keepNext/>
        <w:widowControl/>
        <w:rPr>
          <w:b/>
          <w:bCs/>
        </w:rPr>
      </w:pPr>
      <w:r w:rsidRPr="00D70059">
        <w:rPr>
          <w:b/>
          <w:bCs/>
        </w:rPr>
        <w:t xml:space="preserve">Co to jest lek </w:t>
      </w:r>
      <w:r w:rsidR="008B463F">
        <w:rPr>
          <w:b/>
          <w:bCs/>
        </w:rPr>
        <w:t>WEZENLA</w:t>
      </w:r>
    </w:p>
    <w:p w14:paraId="4311147A" w14:textId="5A3CC535"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zawiera</w:t>
      </w:r>
      <w:r w:rsidRPr="00D70059">
        <w:rPr>
          <w:spacing w:val="-3"/>
        </w:rPr>
        <w:t xml:space="preserve"> </w:t>
      </w:r>
      <w:r w:rsidRPr="00D70059">
        <w:t>substancję</w:t>
      </w:r>
      <w:r w:rsidRPr="00D70059">
        <w:rPr>
          <w:spacing w:val="-3"/>
        </w:rPr>
        <w:t xml:space="preserve"> </w:t>
      </w:r>
      <w:r w:rsidRPr="00D70059">
        <w:t>czynną</w:t>
      </w:r>
      <w:r w:rsidRPr="00D70059">
        <w:rPr>
          <w:spacing w:val="-3"/>
        </w:rPr>
        <w:t xml:space="preserve"> </w:t>
      </w:r>
      <w:r w:rsidRPr="00D70059">
        <w:t>ustekinumab</w:t>
      </w:r>
      <w:r w:rsidRPr="00D70059">
        <w:rPr>
          <w:spacing w:val="-4"/>
        </w:rPr>
        <w:t xml:space="preserve"> </w:t>
      </w:r>
      <w:r w:rsidRPr="00D70059">
        <w:t>–</w:t>
      </w:r>
      <w:r w:rsidRPr="00D70059">
        <w:rPr>
          <w:spacing w:val="-5"/>
        </w:rPr>
        <w:t xml:space="preserve"> </w:t>
      </w:r>
      <w:r w:rsidRPr="00D70059">
        <w:t>przeciwciało</w:t>
      </w:r>
      <w:r w:rsidRPr="00D70059">
        <w:rPr>
          <w:spacing w:val="-3"/>
        </w:rPr>
        <w:t xml:space="preserve"> </w:t>
      </w:r>
      <w:r w:rsidRPr="00D70059">
        <w:t>monoklonalne.</w:t>
      </w:r>
      <w:r w:rsidRPr="00D70059">
        <w:rPr>
          <w:spacing w:val="-3"/>
        </w:rPr>
        <w:t xml:space="preserve"> </w:t>
      </w:r>
      <w:r w:rsidRPr="00D70059">
        <w:t>Przeciwciała monoklonalne są białkami, które rozpoznają i łączą się specyficznie z pewnymi białkami w organizmie człowieka.</w:t>
      </w:r>
    </w:p>
    <w:p w14:paraId="4311147B" w14:textId="77777777" w:rsidR="000C5801" w:rsidRPr="00D70059" w:rsidRDefault="000C5801" w:rsidP="00C274F9">
      <w:pPr>
        <w:widowControl/>
      </w:pPr>
    </w:p>
    <w:p w14:paraId="4311147C" w14:textId="3B606573"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należy</w:t>
      </w:r>
      <w:r w:rsidRPr="00D70059">
        <w:rPr>
          <w:spacing w:val="-3"/>
        </w:rPr>
        <w:t xml:space="preserve"> </w:t>
      </w:r>
      <w:r w:rsidRPr="00D70059">
        <w:t>do</w:t>
      </w:r>
      <w:r w:rsidRPr="00D70059">
        <w:rPr>
          <w:spacing w:val="-3"/>
        </w:rPr>
        <w:t xml:space="preserve"> </w:t>
      </w:r>
      <w:r w:rsidRPr="00D70059">
        <w:t>grupy</w:t>
      </w:r>
      <w:r w:rsidRPr="00D70059">
        <w:rPr>
          <w:spacing w:val="-3"/>
        </w:rPr>
        <w:t xml:space="preserve"> </w:t>
      </w:r>
      <w:r w:rsidRPr="00D70059">
        <w:t>leków</w:t>
      </w:r>
      <w:r w:rsidRPr="00D70059">
        <w:rPr>
          <w:spacing w:val="-3"/>
        </w:rPr>
        <w:t xml:space="preserve"> </w:t>
      </w:r>
      <w:r w:rsidRPr="00D70059">
        <w:t>nazywanych</w:t>
      </w:r>
      <w:r w:rsidRPr="00D70059">
        <w:rPr>
          <w:spacing w:val="-3"/>
        </w:rPr>
        <w:t xml:space="preserve"> </w:t>
      </w:r>
      <w:r w:rsidRPr="00D70059">
        <w:t>„immunosupresyjnymi”.</w:t>
      </w:r>
      <w:r w:rsidRPr="00D70059">
        <w:rPr>
          <w:spacing w:val="-3"/>
        </w:rPr>
        <w:t xml:space="preserve"> </w:t>
      </w:r>
      <w:r w:rsidRPr="00D70059">
        <w:t>Leki</w:t>
      </w:r>
      <w:r w:rsidRPr="00D70059">
        <w:rPr>
          <w:spacing w:val="-3"/>
        </w:rPr>
        <w:t xml:space="preserve"> </w:t>
      </w:r>
      <w:r w:rsidRPr="00D70059">
        <w:t>te</w:t>
      </w:r>
      <w:r w:rsidRPr="00D70059">
        <w:rPr>
          <w:spacing w:val="-3"/>
        </w:rPr>
        <w:t xml:space="preserve"> </w:t>
      </w:r>
      <w:r w:rsidRPr="00D70059">
        <w:t>osłabiają</w:t>
      </w:r>
      <w:r w:rsidRPr="00D70059">
        <w:rPr>
          <w:spacing w:val="-3"/>
        </w:rPr>
        <w:t xml:space="preserve"> </w:t>
      </w:r>
      <w:r w:rsidRPr="00D70059">
        <w:t>część układu odpornościowego.</w:t>
      </w:r>
    </w:p>
    <w:p w14:paraId="42CAC0DB" w14:textId="77777777" w:rsidR="0020742D" w:rsidRPr="00D70059" w:rsidRDefault="0020742D" w:rsidP="00C274F9">
      <w:pPr>
        <w:widowControl/>
      </w:pPr>
    </w:p>
    <w:p w14:paraId="4311147D" w14:textId="0FF4D2A2" w:rsidR="000C5801" w:rsidRPr="00D70059" w:rsidRDefault="00D80CE3" w:rsidP="0095070F">
      <w:pPr>
        <w:keepNext/>
        <w:widowControl/>
        <w:rPr>
          <w:b/>
          <w:bCs/>
        </w:rPr>
      </w:pPr>
      <w:r w:rsidRPr="00D70059">
        <w:rPr>
          <w:b/>
          <w:bCs/>
        </w:rPr>
        <w:t>W</w:t>
      </w:r>
      <w:r w:rsidRPr="00D70059">
        <w:rPr>
          <w:b/>
          <w:bCs/>
          <w:spacing w:val="-4"/>
        </w:rPr>
        <w:t xml:space="preserve"> </w:t>
      </w:r>
      <w:r w:rsidRPr="00D70059">
        <w:rPr>
          <w:b/>
          <w:bCs/>
        </w:rPr>
        <w:t>jakim</w:t>
      </w:r>
      <w:r w:rsidRPr="00D70059">
        <w:rPr>
          <w:b/>
          <w:bCs/>
          <w:spacing w:val="-4"/>
        </w:rPr>
        <w:t xml:space="preserve"> </w:t>
      </w:r>
      <w:r w:rsidRPr="00D70059">
        <w:rPr>
          <w:b/>
          <w:bCs/>
        </w:rPr>
        <w:t>celu</w:t>
      </w:r>
      <w:r w:rsidRPr="00D70059">
        <w:rPr>
          <w:b/>
          <w:bCs/>
          <w:spacing w:val="-4"/>
        </w:rPr>
        <w:t xml:space="preserve"> </w:t>
      </w:r>
      <w:r w:rsidRPr="00D70059">
        <w:rPr>
          <w:b/>
          <w:bCs/>
        </w:rPr>
        <w:t>stosuje</w:t>
      </w:r>
      <w:r w:rsidRPr="00D70059">
        <w:rPr>
          <w:b/>
          <w:bCs/>
          <w:spacing w:val="-3"/>
        </w:rPr>
        <w:t xml:space="preserve"> </w:t>
      </w:r>
      <w:r w:rsidRPr="00D70059">
        <w:rPr>
          <w:b/>
          <w:bCs/>
        </w:rPr>
        <w:t>się</w:t>
      </w:r>
      <w:r w:rsidRPr="00D70059">
        <w:rPr>
          <w:b/>
          <w:bCs/>
          <w:spacing w:val="-3"/>
        </w:rPr>
        <w:t xml:space="preserve"> </w:t>
      </w:r>
      <w:r w:rsidRPr="00D70059">
        <w:rPr>
          <w:b/>
          <w:bCs/>
        </w:rPr>
        <w:t>lek</w:t>
      </w:r>
      <w:r w:rsidRPr="00D70059">
        <w:rPr>
          <w:b/>
          <w:bCs/>
          <w:spacing w:val="-3"/>
        </w:rPr>
        <w:t xml:space="preserve"> </w:t>
      </w:r>
      <w:r w:rsidR="008B463F">
        <w:rPr>
          <w:b/>
          <w:bCs/>
          <w:spacing w:val="-2"/>
        </w:rPr>
        <w:t>WEZENLA</w:t>
      </w:r>
    </w:p>
    <w:p w14:paraId="4311147E" w14:textId="6C67F3D6" w:rsidR="000C5801" w:rsidRPr="00D70059" w:rsidRDefault="00D80CE3" w:rsidP="00146EAC">
      <w:pPr>
        <w:keepNext/>
        <w:widowControl/>
      </w:pPr>
      <w:r w:rsidRPr="00D70059">
        <w:t>Lek</w:t>
      </w:r>
      <w:r w:rsidRPr="00D70059">
        <w:rPr>
          <w:spacing w:val="-7"/>
        </w:rPr>
        <w:t xml:space="preserve"> </w:t>
      </w:r>
      <w:r w:rsidR="008B463F">
        <w:t>WEZENLA</w:t>
      </w:r>
      <w:r w:rsidRPr="00D70059">
        <w:rPr>
          <w:spacing w:val="-6"/>
        </w:rPr>
        <w:t xml:space="preserve"> </w:t>
      </w:r>
      <w:r w:rsidRPr="00D70059">
        <w:t>jest</w:t>
      </w:r>
      <w:r w:rsidRPr="00D70059">
        <w:rPr>
          <w:spacing w:val="-7"/>
        </w:rPr>
        <w:t xml:space="preserve"> </w:t>
      </w:r>
      <w:r w:rsidRPr="00D70059">
        <w:t>stosowany</w:t>
      </w:r>
      <w:r w:rsidRPr="00D70059">
        <w:rPr>
          <w:spacing w:val="-6"/>
        </w:rPr>
        <w:t xml:space="preserve"> </w:t>
      </w:r>
      <w:r w:rsidRPr="00D70059">
        <w:t>w</w:t>
      </w:r>
      <w:r w:rsidRPr="00D70059">
        <w:rPr>
          <w:spacing w:val="-6"/>
        </w:rPr>
        <w:t xml:space="preserve"> </w:t>
      </w:r>
      <w:r w:rsidRPr="00D70059">
        <w:t>leczeniu</w:t>
      </w:r>
      <w:r w:rsidRPr="00D70059">
        <w:rPr>
          <w:spacing w:val="-7"/>
        </w:rPr>
        <w:t xml:space="preserve"> </w:t>
      </w:r>
      <w:r w:rsidRPr="00D70059">
        <w:t>następujących</w:t>
      </w:r>
      <w:r w:rsidRPr="00D70059">
        <w:rPr>
          <w:spacing w:val="-6"/>
        </w:rPr>
        <w:t xml:space="preserve"> </w:t>
      </w:r>
      <w:r w:rsidRPr="00D70059">
        <w:t>chorób</w:t>
      </w:r>
      <w:r w:rsidRPr="00D70059">
        <w:rPr>
          <w:spacing w:val="-6"/>
        </w:rPr>
        <w:t xml:space="preserve"> </w:t>
      </w:r>
      <w:r w:rsidRPr="00D70059">
        <w:rPr>
          <w:spacing w:val="-2"/>
        </w:rPr>
        <w:t>zapalnych:</w:t>
      </w:r>
    </w:p>
    <w:p w14:paraId="4311147F" w14:textId="7361C651" w:rsidR="000C5801" w:rsidRPr="00D70059" w:rsidRDefault="00D80CE3" w:rsidP="00A366D9">
      <w:pPr>
        <w:widowControl/>
        <w:numPr>
          <w:ilvl w:val="1"/>
          <w:numId w:val="29"/>
        </w:numPr>
        <w:ind w:left="567" w:hanging="567"/>
      </w:pPr>
      <w:r w:rsidRPr="00D70059">
        <w:t>łuszczycy</w:t>
      </w:r>
      <w:r w:rsidRPr="00D70059">
        <w:rPr>
          <w:spacing w:val="-7"/>
        </w:rPr>
        <w:t xml:space="preserve"> </w:t>
      </w:r>
      <w:r w:rsidRPr="00D70059">
        <w:t>plackowatej</w:t>
      </w:r>
      <w:r w:rsidRPr="00D70059">
        <w:rPr>
          <w:spacing w:val="-1"/>
        </w:rPr>
        <w:t xml:space="preserve"> </w:t>
      </w:r>
      <w:r w:rsidRPr="00D70059">
        <w:t>u</w:t>
      </w:r>
      <w:r w:rsidRPr="00D70059">
        <w:rPr>
          <w:spacing w:val="-4"/>
        </w:rPr>
        <w:t xml:space="preserve"> </w:t>
      </w:r>
      <w:r w:rsidRPr="00D70059">
        <w:t>dorosłych</w:t>
      </w:r>
      <w:r w:rsidRPr="00D70059">
        <w:rPr>
          <w:spacing w:val="-5"/>
        </w:rPr>
        <w:t xml:space="preserve"> </w:t>
      </w:r>
      <w:r w:rsidRPr="00D70059">
        <w:t>oraz</w:t>
      </w:r>
      <w:r w:rsidRPr="00D70059">
        <w:rPr>
          <w:spacing w:val="-4"/>
        </w:rPr>
        <w:t xml:space="preserve"> </w:t>
      </w:r>
      <w:r w:rsidRPr="00D70059">
        <w:t>dzieci</w:t>
      </w:r>
      <w:r w:rsidRPr="00D70059">
        <w:rPr>
          <w:spacing w:val="-5"/>
        </w:rPr>
        <w:t xml:space="preserve"> </w:t>
      </w:r>
      <w:r w:rsidRPr="00D70059">
        <w:t>i</w:t>
      </w:r>
      <w:r w:rsidRPr="00D70059">
        <w:rPr>
          <w:spacing w:val="-4"/>
        </w:rPr>
        <w:t xml:space="preserve"> </w:t>
      </w:r>
      <w:r w:rsidRPr="00D70059">
        <w:t>młodzieży</w:t>
      </w:r>
      <w:r w:rsidRPr="00D70059">
        <w:rPr>
          <w:spacing w:val="-5"/>
        </w:rPr>
        <w:t xml:space="preserve"> </w:t>
      </w:r>
      <w:r w:rsidRPr="00D70059">
        <w:t>w</w:t>
      </w:r>
      <w:r w:rsidRPr="00D70059">
        <w:rPr>
          <w:spacing w:val="-4"/>
        </w:rPr>
        <w:t xml:space="preserve"> </w:t>
      </w:r>
      <w:r w:rsidRPr="00D70059">
        <w:t>wieku</w:t>
      </w:r>
      <w:r w:rsidRPr="00D70059">
        <w:rPr>
          <w:spacing w:val="-6"/>
        </w:rPr>
        <w:t xml:space="preserve"> </w:t>
      </w:r>
      <w:r w:rsidR="00AB334E">
        <w:t>6 </w:t>
      </w:r>
      <w:r w:rsidR="00F65DF8" w:rsidRPr="00D70059">
        <w:rPr>
          <w:spacing w:val="-3"/>
        </w:rPr>
        <w:t>lat</w:t>
      </w:r>
      <w:r w:rsidRPr="00D70059">
        <w:rPr>
          <w:spacing w:val="-3"/>
        </w:rPr>
        <w:t xml:space="preserve"> </w:t>
      </w:r>
      <w:r w:rsidRPr="00D70059">
        <w:t>i</w:t>
      </w:r>
      <w:r w:rsidRPr="00D70059">
        <w:rPr>
          <w:spacing w:val="-4"/>
        </w:rPr>
        <w:t xml:space="preserve"> </w:t>
      </w:r>
      <w:r w:rsidRPr="00D70059">
        <w:rPr>
          <w:spacing w:val="-2"/>
        </w:rPr>
        <w:t>starszych</w:t>
      </w:r>
    </w:p>
    <w:p w14:paraId="43111480" w14:textId="09020F3C" w:rsidR="000C5801" w:rsidRPr="00D70059" w:rsidRDefault="00D80CE3" w:rsidP="00A366D9">
      <w:pPr>
        <w:widowControl/>
        <w:numPr>
          <w:ilvl w:val="1"/>
          <w:numId w:val="29"/>
        </w:numPr>
        <w:ind w:left="567" w:hanging="567"/>
      </w:pPr>
      <w:r w:rsidRPr="00D70059">
        <w:t>łuszczycowego</w:t>
      </w:r>
      <w:r w:rsidRPr="00D70059">
        <w:rPr>
          <w:spacing w:val="-8"/>
        </w:rPr>
        <w:t xml:space="preserve"> </w:t>
      </w:r>
      <w:r w:rsidRPr="00D70059">
        <w:t>zapalenia</w:t>
      </w:r>
      <w:r w:rsidRPr="00D70059">
        <w:rPr>
          <w:spacing w:val="-7"/>
        </w:rPr>
        <w:t xml:space="preserve"> </w:t>
      </w:r>
      <w:r w:rsidRPr="00D70059">
        <w:t>stawów</w:t>
      </w:r>
      <w:r w:rsidRPr="00D70059">
        <w:rPr>
          <w:spacing w:val="-8"/>
        </w:rPr>
        <w:t xml:space="preserve"> </w:t>
      </w:r>
      <w:r w:rsidRPr="00D70059">
        <w:t>u</w:t>
      </w:r>
      <w:r w:rsidRPr="00D70059">
        <w:rPr>
          <w:spacing w:val="-7"/>
        </w:rPr>
        <w:t xml:space="preserve"> </w:t>
      </w:r>
      <w:r w:rsidRPr="00D70059">
        <w:rPr>
          <w:spacing w:val="-2"/>
        </w:rPr>
        <w:t>dorosłych</w:t>
      </w:r>
    </w:p>
    <w:p w14:paraId="43111481" w14:textId="704C35CC" w:rsidR="000C5801" w:rsidRPr="00D70059" w:rsidRDefault="00D80CE3" w:rsidP="00D20CB3">
      <w:pPr>
        <w:widowControl/>
        <w:numPr>
          <w:ilvl w:val="0"/>
          <w:numId w:val="87"/>
        </w:numPr>
        <w:tabs>
          <w:tab w:val="left" w:pos="567"/>
        </w:tabs>
        <w:autoSpaceDE/>
        <w:autoSpaceDN/>
        <w:ind w:left="567" w:hanging="567"/>
      </w:pPr>
      <w:r w:rsidRPr="00D70059">
        <w:t>choroby</w:t>
      </w:r>
      <w:r w:rsidRPr="00D70059">
        <w:rPr>
          <w:spacing w:val="-6"/>
        </w:rPr>
        <w:t xml:space="preserve"> </w:t>
      </w:r>
      <w:r w:rsidRPr="00D70059">
        <w:t>Crohna</w:t>
      </w:r>
      <w:r w:rsidRPr="00D70059">
        <w:rPr>
          <w:spacing w:val="-6"/>
        </w:rPr>
        <w:t xml:space="preserve"> </w:t>
      </w:r>
      <w:r w:rsidRPr="00D70059">
        <w:t>o</w:t>
      </w:r>
      <w:r w:rsidRPr="00D70059">
        <w:rPr>
          <w:spacing w:val="-6"/>
        </w:rPr>
        <w:t xml:space="preserve"> </w:t>
      </w:r>
      <w:r w:rsidRPr="00D70059">
        <w:t>nasileniu</w:t>
      </w:r>
      <w:r w:rsidRPr="00D70059">
        <w:rPr>
          <w:spacing w:val="-6"/>
        </w:rPr>
        <w:t xml:space="preserve"> </w:t>
      </w:r>
      <w:r w:rsidRPr="00D70059">
        <w:t>umiarkowanym</w:t>
      </w:r>
      <w:r w:rsidRPr="00D70059">
        <w:rPr>
          <w:spacing w:val="-6"/>
        </w:rPr>
        <w:t xml:space="preserve"> </w:t>
      </w:r>
      <w:r w:rsidRPr="00D70059">
        <w:t>do</w:t>
      </w:r>
      <w:r w:rsidRPr="00D70059">
        <w:rPr>
          <w:spacing w:val="-6"/>
        </w:rPr>
        <w:t xml:space="preserve"> </w:t>
      </w:r>
      <w:r w:rsidRPr="00D70059">
        <w:t>ciężkiego</w:t>
      </w:r>
      <w:r w:rsidRPr="00D70059">
        <w:rPr>
          <w:spacing w:val="-7"/>
        </w:rPr>
        <w:t xml:space="preserve"> </w:t>
      </w:r>
      <w:r w:rsidRPr="00D70059">
        <w:t>u</w:t>
      </w:r>
      <w:r w:rsidRPr="00D70059">
        <w:rPr>
          <w:spacing w:val="-4"/>
        </w:rPr>
        <w:t xml:space="preserve"> </w:t>
      </w:r>
      <w:r w:rsidRPr="00D70059">
        <w:rPr>
          <w:spacing w:val="-2"/>
        </w:rPr>
        <w:t>dorosłych</w:t>
      </w:r>
      <w:r w:rsidR="0096522C" w:rsidRPr="0096522C">
        <w:rPr>
          <w:rFonts w:eastAsia="SimSun"/>
          <w:noProof/>
        </w:rPr>
        <w:t xml:space="preserve"> oraz dzieci i młodzieży o masie ciała co najmniej 40 kg</w:t>
      </w:r>
      <w:r w:rsidR="00006CE4">
        <w:rPr>
          <w:rFonts w:eastAsia="SimSun"/>
          <w:noProof/>
        </w:rPr>
        <w:t>.</w:t>
      </w:r>
    </w:p>
    <w:p w14:paraId="3C8646D2" w14:textId="77777777" w:rsidR="007577EE" w:rsidRPr="00D70059" w:rsidRDefault="007577EE" w:rsidP="00C274F9">
      <w:pPr>
        <w:widowControl/>
      </w:pPr>
    </w:p>
    <w:p w14:paraId="43111483" w14:textId="23428881" w:rsidR="000C5801" w:rsidRPr="00D70059" w:rsidRDefault="00D80CE3" w:rsidP="0095070F">
      <w:pPr>
        <w:keepNext/>
        <w:widowControl/>
        <w:rPr>
          <w:b/>
          <w:bCs/>
        </w:rPr>
      </w:pPr>
      <w:r w:rsidRPr="00D70059">
        <w:rPr>
          <w:b/>
          <w:bCs/>
        </w:rPr>
        <w:t>Łuszczyca</w:t>
      </w:r>
      <w:r w:rsidRPr="00D70059">
        <w:rPr>
          <w:b/>
          <w:bCs/>
          <w:spacing w:val="-9"/>
        </w:rPr>
        <w:t xml:space="preserve"> </w:t>
      </w:r>
      <w:r w:rsidRPr="00D70059">
        <w:rPr>
          <w:b/>
          <w:bCs/>
          <w:spacing w:val="-2"/>
        </w:rPr>
        <w:t>plackowata</w:t>
      </w:r>
    </w:p>
    <w:p w14:paraId="43111484" w14:textId="43F5EBBB" w:rsidR="000C5801" w:rsidRPr="00D70059" w:rsidRDefault="00D80CE3" w:rsidP="00C274F9">
      <w:pPr>
        <w:widowControl/>
      </w:pPr>
      <w:r w:rsidRPr="00D70059">
        <w:t>Łuszczyca</w:t>
      </w:r>
      <w:r w:rsidRPr="00D70059">
        <w:rPr>
          <w:spacing w:val="-3"/>
        </w:rPr>
        <w:t xml:space="preserve"> </w:t>
      </w:r>
      <w:r w:rsidRPr="00D70059">
        <w:t>plackowata</w:t>
      </w:r>
      <w:r w:rsidRPr="00D70059">
        <w:rPr>
          <w:spacing w:val="-3"/>
        </w:rPr>
        <w:t xml:space="preserve"> </w:t>
      </w:r>
      <w:r w:rsidRPr="00D70059">
        <w:t>jest</w:t>
      </w:r>
      <w:r w:rsidRPr="00D70059">
        <w:rPr>
          <w:spacing w:val="-3"/>
        </w:rPr>
        <w:t xml:space="preserve"> </w:t>
      </w:r>
      <w:r w:rsidRPr="00D70059">
        <w:t>chorobą</w:t>
      </w:r>
      <w:r w:rsidRPr="00D70059">
        <w:rPr>
          <w:spacing w:val="-3"/>
        </w:rPr>
        <w:t xml:space="preserve"> </w:t>
      </w:r>
      <w:r w:rsidRPr="00D70059">
        <w:t>skóry</w:t>
      </w:r>
      <w:r w:rsidRPr="00D70059">
        <w:rPr>
          <w:spacing w:val="-3"/>
        </w:rPr>
        <w:t xml:space="preserve"> </w:t>
      </w:r>
      <w:r w:rsidRPr="00D70059">
        <w:t>powodującą</w:t>
      </w:r>
      <w:r w:rsidRPr="00D70059">
        <w:rPr>
          <w:spacing w:val="-3"/>
        </w:rPr>
        <w:t xml:space="preserve"> </w:t>
      </w:r>
      <w:r w:rsidRPr="00D70059">
        <w:t>stan</w:t>
      </w:r>
      <w:r w:rsidRPr="00D70059">
        <w:rPr>
          <w:spacing w:val="-3"/>
        </w:rPr>
        <w:t xml:space="preserve"> </w:t>
      </w:r>
      <w:r w:rsidRPr="00D70059">
        <w:t>zapalny</w:t>
      </w:r>
      <w:r w:rsidRPr="00D70059">
        <w:rPr>
          <w:spacing w:val="-3"/>
        </w:rPr>
        <w:t xml:space="preserve"> </w:t>
      </w:r>
      <w:r w:rsidRPr="00D70059">
        <w:t>skóry</w:t>
      </w:r>
      <w:r w:rsidRPr="00D70059">
        <w:rPr>
          <w:spacing w:val="-3"/>
        </w:rPr>
        <w:t xml:space="preserve"> </w:t>
      </w:r>
      <w:r w:rsidRPr="00D70059">
        <w:t>i</w:t>
      </w:r>
      <w:r w:rsidRPr="00D70059">
        <w:rPr>
          <w:spacing w:val="-3"/>
        </w:rPr>
        <w:t xml:space="preserve"> </w:t>
      </w:r>
      <w:r w:rsidRPr="00D70059">
        <w:t>paznokci.</w:t>
      </w:r>
      <w:r w:rsidRPr="00D70059">
        <w:rPr>
          <w:spacing w:val="-3"/>
        </w:rPr>
        <w:t xml:space="preserve"> </w:t>
      </w:r>
      <w:r w:rsidRPr="00D70059">
        <w:t>Lek</w:t>
      </w:r>
      <w:r w:rsidRPr="00D70059">
        <w:rPr>
          <w:spacing w:val="-3"/>
        </w:rPr>
        <w:t xml:space="preserve"> </w:t>
      </w:r>
      <w:r w:rsidR="008B463F">
        <w:t>WEZENLA</w:t>
      </w:r>
      <w:r w:rsidRPr="00D70059">
        <w:t xml:space="preserve"> zmniejsza stan zapalny oraz inne objawy choroby.</w:t>
      </w:r>
    </w:p>
    <w:p w14:paraId="47877350" w14:textId="77777777" w:rsidR="00B9414E" w:rsidRPr="00D70059" w:rsidRDefault="00B9414E" w:rsidP="00C274F9">
      <w:pPr>
        <w:widowControl/>
      </w:pPr>
    </w:p>
    <w:p w14:paraId="43111485" w14:textId="4C6C842D" w:rsidR="000C5801" w:rsidRPr="00D70059" w:rsidRDefault="00D80CE3" w:rsidP="00C274F9">
      <w:pPr>
        <w:widowControl/>
      </w:pPr>
      <w:r w:rsidRPr="00D70059">
        <w:t xml:space="preserve">Lek </w:t>
      </w:r>
      <w:r w:rsidR="008B463F">
        <w:t>WEZENLA</w:t>
      </w:r>
      <w:r w:rsidRPr="00D70059">
        <w:t xml:space="preserve"> jest stosowany u dorosłych pacjentów z umiarkowaną do ciężkiej łuszczycą plackowatą, którzy</w:t>
      </w:r>
      <w:r w:rsidRPr="00D70059">
        <w:rPr>
          <w:spacing w:val="-3"/>
        </w:rPr>
        <w:t xml:space="preserve"> </w:t>
      </w:r>
      <w:r w:rsidRPr="00D70059">
        <w:t>nie</w:t>
      </w:r>
      <w:r w:rsidRPr="00D70059">
        <w:rPr>
          <w:spacing w:val="-3"/>
        </w:rPr>
        <w:t xml:space="preserve"> </w:t>
      </w:r>
      <w:r w:rsidRPr="00D70059">
        <w:t>mogą</w:t>
      </w:r>
      <w:r w:rsidRPr="00D70059">
        <w:rPr>
          <w:spacing w:val="-3"/>
        </w:rPr>
        <w:t xml:space="preserve"> </w:t>
      </w:r>
      <w:r w:rsidRPr="00D70059">
        <w:t>stosować</w:t>
      </w:r>
      <w:r w:rsidRPr="00D70059">
        <w:rPr>
          <w:spacing w:val="-3"/>
        </w:rPr>
        <w:t xml:space="preserve"> </w:t>
      </w:r>
      <w:r w:rsidRPr="00D70059">
        <w:t>cyklosporyny,</w:t>
      </w:r>
      <w:r w:rsidRPr="00D70059">
        <w:rPr>
          <w:spacing w:val="-3"/>
        </w:rPr>
        <w:t xml:space="preserve"> </w:t>
      </w:r>
      <w:r w:rsidRPr="00D70059">
        <w:t>metotreksatu</w:t>
      </w:r>
      <w:r w:rsidRPr="00D70059">
        <w:rPr>
          <w:spacing w:val="-3"/>
        </w:rPr>
        <w:t xml:space="preserve"> </w:t>
      </w:r>
      <w:r w:rsidRPr="00D70059">
        <w:t>lub</w:t>
      </w:r>
      <w:r w:rsidRPr="00D70059">
        <w:rPr>
          <w:spacing w:val="-3"/>
        </w:rPr>
        <w:t xml:space="preserve"> </w:t>
      </w:r>
      <w:r w:rsidRPr="00D70059">
        <w:t>fototerapii,</w:t>
      </w:r>
      <w:r w:rsidRPr="00D70059">
        <w:rPr>
          <w:spacing w:val="-3"/>
        </w:rPr>
        <w:t xml:space="preserve"> </w:t>
      </w:r>
      <w:r w:rsidRPr="00D70059">
        <w:t>lub</w:t>
      </w:r>
      <w:r w:rsidRPr="00D70059">
        <w:rPr>
          <w:spacing w:val="-3"/>
        </w:rPr>
        <w:t xml:space="preserve"> </w:t>
      </w:r>
      <w:r w:rsidRPr="00D70059">
        <w:t>u</w:t>
      </w:r>
      <w:r w:rsidRPr="00D70059">
        <w:rPr>
          <w:spacing w:val="-3"/>
        </w:rPr>
        <w:t xml:space="preserve"> </w:t>
      </w:r>
      <w:r w:rsidRPr="00D70059">
        <w:t>których</w:t>
      </w:r>
      <w:r w:rsidRPr="00D70059">
        <w:rPr>
          <w:spacing w:val="-3"/>
        </w:rPr>
        <w:t xml:space="preserve"> </w:t>
      </w:r>
      <w:r w:rsidRPr="00D70059">
        <w:t>takie</w:t>
      </w:r>
      <w:r w:rsidRPr="00D70059">
        <w:rPr>
          <w:spacing w:val="-3"/>
        </w:rPr>
        <w:t xml:space="preserve"> </w:t>
      </w:r>
      <w:r w:rsidRPr="00D70059">
        <w:t>leczenie</w:t>
      </w:r>
      <w:r w:rsidRPr="00D70059">
        <w:rPr>
          <w:spacing w:val="-3"/>
        </w:rPr>
        <w:t xml:space="preserve"> </w:t>
      </w:r>
      <w:r w:rsidRPr="00D70059">
        <w:t>nie jest skuteczne.</w:t>
      </w:r>
    </w:p>
    <w:p w14:paraId="198FB4B6" w14:textId="77777777" w:rsidR="00B9414E" w:rsidRPr="00D70059" w:rsidRDefault="00B9414E" w:rsidP="00C274F9">
      <w:pPr>
        <w:widowControl/>
      </w:pPr>
    </w:p>
    <w:p w14:paraId="43111486" w14:textId="73C046BD" w:rsidR="000C5801" w:rsidRPr="00D70059" w:rsidRDefault="00D80CE3" w:rsidP="00C274F9">
      <w:pPr>
        <w:widowControl/>
      </w:pPr>
      <w:r w:rsidRPr="00D70059">
        <w:lastRenderedPageBreak/>
        <w:t>Lek</w:t>
      </w:r>
      <w:r w:rsidRPr="00D70059">
        <w:rPr>
          <w:spacing w:val="-2"/>
        </w:rPr>
        <w:t xml:space="preserve"> </w:t>
      </w:r>
      <w:r w:rsidR="008B463F">
        <w:t>WEZENLA</w:t>
      </w:r>
      <w:r w:rsidRPr="00D70059">
        <w:rPr>
          <w:spacing w:val="-2"/>
        </w:rPr>
        <w:t xml:space="preserve"> </w:t>
      </w:r>
      <w:r w:rsidRPr="00D70059">
        <w:t>jest</w:t>
      </w:r>
      <w:r w:rsidRPr="00D70059">
        <w:rPr>
          <w:spacing w:val="-2"/>
        </w:rPr>
        <w:t xml:space="preserve"> </w:t>
      </w:r>
      <w:r w:rsidRPr="00D70059">
        <w:t>stosowany</w:t>
      </w:r>
      <w:r w:rsidRPr="00D70059">
        <w:rPr>
          <w:spacing w:val="-2"/>
        </w:rPr>
        <w:t xml:space="preserve"> </w:t>
      </w:r>
      <w:r w:rsidRPr="00D70059">
        <w:t>u</w:t>
      </w:r>
      <w:r w:rsidRPr="00D70059">
        <w:rPr>
          <w:spacing w:val="-2"/>
        </w:rPr>
        <w:t xml:space="preserve"> </w:t>
      </w:r>
      <w:r w:rsidRPr="00D70059">
        <w:t>dzieci</w:t>
      </w:r>
      <w:r w:rsidRPr="00D70059">
        <w:rPr>
          <w:spacing w:val="-5"/>
        </w:rPr>
        <w:t xml:space="preserve"> </w:t>
      </w:r>
      <w:r w:rsidRPr="00D70059">
        <w:t>i</w:t>
      </w:r>
      <w:r w:rsidRPr="00D70059">
        <w:rPr>
          <w:spacing w:val="-2"/>
        </w:rPr>
        <w:t xml:space="preserve"> </w:t>
      </w:r>
      <w:r w:rsidRPr="00D70059">
        <w:t>młodzieży</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00AB334E">
        <w:t>6 </w:t>
      </w:r>
      <w:r w:rsidR="00F65DF8" w:rsidRPr="00D70059">
        <w:rPr>
          <w:spacing w:val="-1"/>
        </w:rPr>
        <w:t>lat</w:t>
      </w:r>
      <w:r w:rsidRPr="00D70059">
        <w:rPr>
          <w:spacing w:val="-3"/>
        </w:rPr>
        <w:t xml:space="preserve"> </w:t>
      </w:r>
      <w:r w:rsidRPr="00D70059">
        <w:t>i</w:t>
      </w:r>
      <w:r w:rsidRPr="00D70059">
        <w:rPr>
          <w:spacing w:val="-2"/>
        </w:rPr>
        <w:t xml:space="preserve"> </w:t>
      </w:r>
      <w:r w:rsidRPr="00D70059">
        <w:t>starszych</w:t>
      </w:r>
      <w:r w:rsidRPr="00D70059">
        <w:rPr>
          <w:spacing w:val="-1"/>
        </w:rPr>
        <w:t xml:space="preserve"> </w:t>
      </w:r>
      <w:r w:rsidRPr="00D70059">
        <w:t>z</w:t>
      </w:r>
      <w:r w:rsidRPr="00D70059">
        <w:rPr>
          <w:spacing w:val="-2"/>
        </w:rPr>
        <w:t xml:space="preserve"> </w:t>
      </w:r>
      <w:r w:rsidRPr="00D70059">
        <w:t>umiarkowaną</w:t>
      </w:r>
      <w:r w:rsidRPr="00D70059">
        <w:rPr>
          <w:spacing w:val="-2"/>
        </w:rPr>
        <w:t xml:space="preserve"> </w:t>
      </w:r>
      <w:r w:rsidRPr="00D70059">
        <w:t>do</w:t>
      </w:r>
      <w:r w:rsidRPr="00D70059">
        <w:rPr>
          <w:spacing w:val="-2"/>
        </w:rPr>
        <w:t xml:space="preserve"> </w:t>
      </w:r>
      <w:r w:rsidRPr="00D70059">
        <w:t>ciężkiej łuszczycą plackowatą, które nie mogą stosować fototerapii lub innych leków działających ogólnoustrojowo, lub u których takie leczenie nie jest skuteczne.</w:t>
      </w:r>
    </w:p>
    <w:p w14:paraId="61BE2F31" w14:textId="77777777" w:rsidR="00B9414E" w:rsidRPr="00D70059" w:rsidRDefault="00B9414E" w:rsidP="00C274F9">
      <w:pPr>
        <w:widowControl/>
      </w:pPr>
    </w:p>
    <w:p w14:paraId="43111488" w14:textId="39147AF7" w:rsidR="000C5801" w:rsidRPr="00D70059" w:rsidRDefault="00D80CE3" w:rsidP="0095070F">
      <w:pPr>
        <w:keepNext/>
        <w:widowControl/>
        <w:rPr>
          <w:b/>
          <w:bCs/>
        </w:rPr>
      </w:pPr>
      <w:r w:rsidRPr="00D70059">
        <w:rPr>
          <w:b/>
          <w:bCs/>
        </w:rPr>
        <w:t>Łuszczycowe</w:t>
      </w:r>
      <w:r w:rsidRPr="00D70059">
        <w:rPr>
          <w:b/>
          <w:bCs/>
          <w:spacing w:val="-10"/>
        </w:rPr>
        <w:t xml:space="preserve"> </w:t>
      </w:r>
      <w:r w:rsidRPr="00D70059">
        <w:rPr>
          <w:b/>
          <w:bCs/>
        </w:rPr>
        <w:t>zapalenie</w:t>
      </w:r>
      <w:r w:rsidRPr="00D70059">
        <w:rPr>
          <w:b/>
          <w:bCs/>
          <w:spacing w:val="-10"/>
        </w:rPr>
        <w:t xml:space="preserve"> </w:t>
      </w:r>
      <w:r w:rsidRPr="00D70059">
        <w:rPr>
          <w:b/>
          <w:bCs/>
          <w:spacing w:val="-2"/>
        </w:rPr>
        <w:t>stawów</w:t>
      </w:r>
    </w:p>
    <w:p w14:paraId="43111489" w14:textId="2724DC86" w:rsidR="000C5801" w:rsidRPr="00D70059" w:rsidRDefault="00D80CE3" w:rsidP="00146EAC">
      <w:pPr>
        <w:keepNext/>
        <w:widowControl/>
      </w:pPr>
      <w:r w:rsidRPr="00D70059">
        <w:t>Łuszczycowe</w:t>
      </w:r>
      <w:r w:rsidRPr="00D70059">
        <w:rPr>
          <w:spacing w:val="-3"/>
        </w:rPr>
        <w:t xml:space="preserve"> </w:t>
      </w:r>
      <w:r w:rsidRPr="00D70059">
        <w:t>zapalenie</w:t>
      </w:r>
      <w:r w:rsidRPr="00D70059">
        <w:rPr>
          <w:spacing w:val="-3"/>
        </w:rPr>
        <w:t xml:space="preserve"> </w:t>
      </w:r>
      <w:r w:rsidRPr="00D70059">
        <w:t>stawów</w:t>
      </w:r>
      <w:r w:rsidRPr="00D70059">
        <w:rPr>
          <w:spacing w:val="-3"/>
        </w:rPr>
        <w:t xml:space="preserve"> </w:t>
      </w:r>
      <w:r w:rsidRPr="00D70059">
        <w:t>to</w:t>
      </w:r>
      <w:r w:rsidRPr="00D70059">
        <w:rPr>
          <w:spacing w:val="-3"/>
        </w:rPr>
        <w:t xml:space="preserve"> </w:t>
      </w:r>
      <w:r w:rsidRPr="00D70059">
        <w:t>choroba</w:t>
      </w:r>
      <w:r w:rsidRPr="00D70059">
        <w:rPr>
          <w:spacing w:val="-4"/>
        </w:rPr>
        <w:t xml:space="preserve"> </w:t>
      </w:r>
      <w:r w:rsidRPr="00D70059">
        <w:t>zapalna</w:t>
      </w:r>
      <w:r w:rsidRPr="00D70059">
        <w:rPr>
          <w:spacing w:val="-3"/>
        </w:rPr>
        <w:t xml:space="preserve"> </w:t>
      </w:r>
      <w:r w:rsidRPr="00D70059">
        <w:t>stawów,</w:t>
      </w:r>
      <w:r w:rsidRPr="00D70059">
        <w:rPr>
          <w:spacing w:val="-3"/>
        </w:rPr>
        <w:t xml:space="preserve"> </w:t>
      </w:r>
      <w:r w:rsidRPr="00D70059">
        <w:t>zwykle</w:t>
      </w:r>
      <w:r w:rsidRPr="00D70059">
        <w:rPr>
          <w:spacing w:val="-3"/>
        </w:rPr>
        <w:t xml:space="preserve"> </w:t>
      </w:r>
      <w:r w:rsidRPr="00D70059">
        <w:t>związana</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Pacjenci</w:t>
      </w:r>
      <w:r w:rsidRPr="00D70059">
        <w:rPr>
          <w:spacing w:val="-3"/>
        </w:rPr>
        <w:t xml:space="preserve"> </w:t>
      </w:r>
      <w:r w:rsidRPr="00D70059">
        <w:t xml:space="preserve">z aktywnym łuszczycowym zapaleniem stawów są wcześniej leczeni innymi lekami. Dopiero gdy odpowiedź na to leczenie jest niewystarczająca, pacjent może otrzymać lek </w:t>
      </w:r>
      <w:r w:rsidR="008B463F">
        <w:t>WEZENLA</w:t>
      </w:r>
      <w:r w:rsidRPr="00D70059">
        <w:t xml:space="preserve"> w celu:</w:t>
      </w:r>
    </w:p>
    <w:p w14:paraId="4311148A" w14:textId="7E5B7FC8" w:rsidR="000C5801" w:rsidRPr="00D70059" w:rsidRDefault="00D80CE3" w:rsidP="00A366D9">
      <w:pPr>
        <w:widowControl/>
        <w:numPr>
          <w:ilvl w:val="1"/>
          <w:numId w:val="30"/>
        </w:numPr>
        <w:ind w:left="567" w:hanging="567"/>
      </w:pPr>
      <w:r w:rsidRPr="00D70059">
        <w:t>zmniejszenia</w:t>
      </w:r>
      <w:r w:rsidRPr="00D70059">
        <w:rPr>
          <w:spacing w:val="-10"/>
        </w:rPr>
        <w:t xml:space="preserve"> </w:t>
      </w:r>
      <w:r w:rsidRPr="00D70059">
        <w:t>objawów</w:t>
      </w:r>
      <w:r w:rsidRPr="00D70059">
        <w:rPr>
          <w:spacing w:val="-9"/>
        </w:rPr>
        <w:t xml:space="preserve"> </w:t>
      </w:r>
      <w:r w:rsidRPr="00D70059">
        <w:rPr>
          <w:spacing w:val="-2"/>
        </w:rPr>
        <w:t>choroby</w:t>
      </w:r>
    </w:p>
    <w:p w14:paraId="4311148B" w14:textId="1742169E" w:rsidR="000C5801" w:rsidRPr="00D70059" w:rsidRDefault="00D80CE3" w:rsidP="00A366D9">
      <w:pPr>
        <w:widowControl/>
        <w:numPr>
          <w:ilvl w:val="1"/>
          <w:numId w:val="30"/>
        </w:numPr>
        <w:ind w:left="567" w:hanging="567"/>
      </w:pPr>
      <w:r w:rsidRPr="00D70059">
        <w:t>poprawy</w:t>
      </w:r>
      <w:r w:rsidRPr="00D70059">
        <w:rPr>
          <w:spacing w:val="-9"/>
        </w:rPr>
        <w:t xml:space="preserve"> </w:t>
      </w:r>
      <w:r w:rsidRPr="00D70059">
        <w:t>sprawności</w:t>
      </w:r>
      <w:r w:rsidRPr="00D70059">
        <w:rPr>
          <w:spacing w:val="-7"/>
        </w:rPr>
        <w:t xml:space="preserve"> </w:t>
      </w:r>
      <w:r w:rsidRPr="00D70059">
        <w:rPr>
          <w:spacing w:val="-2"/>
        </w:rPr>
        <w:t>fizycznej</w:t>
      </w:r>
    </w:p>
    <w:p w14:paraId="4311148C" w14:textId="5D6A61B8" w:rsidR="000C5801" w:rsidRPr="00D70059" w:rsidRDefault="00D80CE3" w:rsidP="00A366D9">
      <w:pPr>
        <w:widowControl/>
        <w:numPr>
          <w:ilvl w:val="1"/>
          <w:numId w:val="30"/>
        </w:numPr>
        <w:ind w:left="567" w:hanging="567"/>
      </w:pPr>
      <w:r w:rsidRPr="00D70059">
        <w:t>spowolnienia</w:t>
      </w:r>
      <w:r w:rsidRPr="00D70059">
        <w:rPr>
          <w:spacing w:val="-10"/>
        </w:rPr>
        <w:t xml:space="preserve"> </w:t>
      </w:r>
      <w:r w:rsidRPr="00D70059">
        <w:t>postępu</w:t>
      </w:r>
      <w:r w:rsidRPr="00D70059">
        <w:rPr>
          <w:spacing w:val="-10"/>
        </w:rPr>
        <w:t xml:space="preserve"> </w:t>
      </w:r>
      <w:r w:rsidRPr="00D70059">
        <w:t>uszkodzenia</w:t>
      </w:r>
      <w:r w:rsidRPr="00D70059">
        <w:rPr>
          <w:spacing w:val="-10"/>
        </w:rPr>
        <w:t xml:space="preserve"> </w:t>
      </w:r>
      <w:r w:rsidRPr="00D70059">
        <w:rPr>
          <w:spacing w:val="-2"/>
        </w:rPr>
        <w:t>stawów.</w:t>
      </w:r>
    </w:p>
    <w:p w14:paraId="0299E8A4" w14:textId="77777777" w:rsidR="00B9414E" w:rsidRPr="00D70059" w:rsidRDefault="00B9414E" w:rsidP="00C274F9">
      <w:pPr>
        <w:widowControl/>
      </w:pPr>
    </w:p>
    <w:p w14:paraId="4311148D" w14:textId="3BD8AE0C" w:rsidR="000C5801" w:rsidRPr="00D70059" w:rsidRDefault="00D80CE3" w:rsidP="0095070F">
      <w:pPr>
        <w:keepNext/>
        <w:widowControl/>
        <w:rPr>
          <w:b/>
          <w:bCs/>
        </w:rPr>
      </w:pPr>
      <w:r w:rsidRPr="00D70059">
        <w:rPr>
          <w:b/>
          <w:bCs/>
        </w:rPr>
        <w:t>Choroba</w:t>
      </w:r>
      <w:r w:rsidRPr="00D70059">
        <w:rPr>
          <w:b/>
          <w:bCs/>
          <w:spacing w:val="-7"/>
        </w:rPr>
        <w:t xml:space="preserve"> </w:t>
      </w:r>
      <w:r w:rsidRPr="00D70059">
        <w:rPr>
          <w:b/>
          <w:bCs/>
          <w:spacing w:val="-2"/>
        </w:rPr>
        <w:t>Crohna</w:t>
      </w:r>
    </w:p>
    <w:p w14:paraId="4311148E" w14:textId="6ABD4C0E" w:rsidR="000C5801" w:rsidRPr="00D70059" w:rsidRDefault="00D80CE3" w:rsidP="00C274F9">
      <w:pPr>
        <w:widowControl/>
      </w:pPr>
      <w:r w:rsidRPr="00D70059">
        <w:t>Choroba</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zapalną</w:t>
      </w:r>
      <w:r w:rsidRPr="00D70059">
        <w:rPr>
          <w:spacing w:val="-3"/>
        </w:rPr>
        <w:t xml:space="preserve"> </w:t>
      </w:r>
      <w:r w:rsidRPr="00D70059">
        <w:t>chorobą</w:t>
      </w:r>
      <w:r w:rsidRPr="00D70059">
        <w:rPr>
          <w:spacing w:val="-3"/>
        </w:rPr>
        <w:t xml:space="preserve"> </w:t>
      </w:r>
      <w:r w:rsidRPr="00D70059">
        <w:t>jelit.</w:t>
      </w:r>
      <w:r w:rsidRPr="00D70059">
        <w:rPr>
          <w:spacing w:val="-3"/>
        </w:rPr>
        <w:t xml:space="preserve"> </w:t>
      </w:r>
      <w:r w:rsidRPr="00D70059">
        <w:t>Pacjent</w:t>
      </w:r>
      <w:r w:rsidRPr="00D70059">
        <w:rPr>
          <w:spacing w:val="-3"/>
        </w:rPr>
        <w:t xml:space="preserve"> </w:t>
      </w:r>
      <w:r w:rsidRPr="00D70059">
        <w:t>z</w:t>
      </w:r>
      <w:r w:rsidRPr="00D70059">
        <w:rPr>
          <w:spacing w:val="-3"/>
        </w:rPr>
        <w:t xml:space="preserve"> </w:t>
      </w:r>
      <w:r w:rsidRPr="00D70059">
        <w:t>chorobą</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najpierw</w:t>
      </w:r>
      <w:r w:rsidRPr="00D70059">
        <w:rPr>
          <w:spacing w:val="-3"/>
        </w:rPr>
        <w:t xml:space="preserve"> </w:t>
      </w:r>
      <w:r w:rsidRPr="00D70059">
        <w:t>leczony</w:t>
      </w:r>
      <w:r w:rsidRPr="00D70059">
        <w:rPr>
          <w:spacing w:val="-3"/>
        </w:rPr>
        <w:t xml:space="preserve"> </w:t>
      </w:r>
      <w:r w:rsidRPr="00D70059">
        <w:t xml:space="preserve">innymi lekami. Jeśli ich skuteczność jest niewystarczająca lub pacjent nie toleruje tych leków, może być podany lek </w:t>
      </w:r>
      <w:r w:rsidR="008B463F">
        <w:t>WEZENLA</w:t>
      </w:r>
      <w:r w:rsidRPr="00D70059">
        <w:t xml:space="preserve"> w celu zmniejszenia objawów przedmiotowych i podmiotowych choroby.</w:t>
      </w:r>
    </w:p>
    <w:p w14:paraId="43111492" w14:textId="77777777" w:rsidR="000C5801" w:rsidRPr="00D70059" w:rsidRDefault="000C5801" w:rsidP="00C274F9">
      <w:pPr>
        <w:widowControl/>
      </w:pPr>
    </w:p>
    <w:p w14:paraId="3E3AC11E" w14:textId="77777777" w:rsidR="00B9414E" w:rsidRPr="00D70059" w:rsidRDefault="00B9414E" w:rsidP="00C274F9">
      <w:pPr>
        <w:widowControl/>
      </w:pPr>
    </w:p>
    <w:p w14:paraId="55869823" w14:textId="77777777" w:rsidR="00A33AB4" w:rsidRDefault="00B9414E" w:rsidP="003370F7">
      <w:pPr>
        <w:keepNext/>
        <w:widowControl/>
        <w:ind w:left="567" w:hanging="567"/>
        <w:rPr>
          <w:b/>
          <w:bCs/>
        </w:rPr>
      </w:pPr>
      <w:r w:rsidRPr="00D70059">
        <w:rPr>
          <w:b/>
          <w:bCs/>
        </w:rPr>
        <w:t>2.</w:t>
      </w:r>
      <w:r w:rsidRPr="00D70059">
        <w:rPr>
          <w:b/>
          <w:bCs/>
        </w:rPr>
        <w:tab/>
      </w:r>
      <w:r w:rsidR="00D80CE3" w:rsidRPr="00D70059">
        <w:rPr>
          <w:b/>
          <w:bCs/>
        </w:rPr>
        <w:t xml:space="preserve">Informacje ważne przed zastosowaniem leku </w:t>
      </w:r>
      <w:r w:rsidR="008B463F">
        <w:rPr>
          <w:b/>
          <w:bCs/>
        </w:rPr>
        <w:t>WEZENLA</w:t>
      </w:r>
    </w:p>
    <w:p w14:paraId="5F27B8E2" w14:textId="70284FB4" w:rsidR="00B9414E" w:rsidRPr="00D70059" w:rsidRDefault="00B9414E" w:rsidP="0095070F">
      <w:pPr>
        <w:keepNext/>
        <w:widowControl/>
      </w:pPr>
    </w:p>
    <w:p w14:paraId="43111493" w14:textId="2B86996E" w:rsidR="000C5801" w:rsidRPr="00D70059" w:rsidRDefault="00D80CE3" w:rsidP="0095070F">
      <w:pPr>
        <w:keepNext/>
        <w:widowControl/>
        <w:rPr>
          <w:b/>
          <w:bCs/>
        </w:rPr>
      </w:pPr>
      <w:r w:rsidRPr="00D70059">
        <w:rPr>
          <w:b/>
          <w:bCs/>
        </w:rPr>
        <w:t xml:space="preserve">Kiedy nie stosować leku </w:t>
      </w:r>
      <w:r w:rsidR="008B463F">
        <w:rPr>
          <w:b/>
          <w:bCs/>
        </w:rPr>
        <w:t>WEZENLA</w:t>
      </w:r>
    </w:p>
    <w:p w14:paraId="43111494" w14:textId="52B9983E" w:rsidR="000C5801" w:rsidRPr="00D70059" w:rsidRDefault="00D80CE3" w:rsidP="00A366D9">
      <w:pPr>
        <w:widowControl/>
        <w:numPr>
          <w:ilvl w:val="1"/>
          <w:numId w:val="31"/>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ma</w:t>
      </w:r>
      <w:r w:rsidRPr="00D70059">
        <w:rPr>
          <w:b/>
          <w:spacing w:val="-3"/>
        </w:rPr>
        <w:t xml:space="preserve"> </w:t>
      </w:r>
      <w:r w:rsidRPr="00D70059">
        <w:rPr>
          <w:b/>
        </w:rPr>
        <w:t>uczulenie</w:t>
      </w:r>
      <w:r w:rsidRPr="00D70059">
        <w:rPr>
          <w:b/>
          <w:spacing w:val="-3"/>
        </w:rPr>
        <w:t xml:space="preserve"> </w:t>
      </w:r>
      <w:r w:rsidRPr="00D70059">
        <w:rPr>
          <w:b/>
        </w:rPr>
        <w:t>na</w:t>
      </w:r>
      <w:r w:rsidRPr="00D70059">
        <w:rPr>
          <w:b/>
          <w:spacing w:val="-3"/>
        </w:rPr>
        <w:t xml:space="preserve"> </w:t>
      </w:r>
      <w:r w:rsidRPr="00D70059">
        <w:rPr>
          <w:b/>
        </w:rPr>
        <w:t>ustekinumab</w:t>
      </w:r>
      <w:r w:rsidRPr="00D70059">
        <w:rPr>
          <w:b/>
          <w:spacing w:val="-3"/>
        </w:rPr>
        <w:t xml:space="preserve"> </w:t>
      </w:r>
      <w:r w:rsidRPr="00D70059">
        <w:t>lub</w:t>
      </w:r>
      <w:r w:rsidRPr="00D70059">
        <w:rPr>
          <w:spacing w:val="-3"/>
        </w:rPr>
        <w:t xml:space="preserve"> </w:t>
      </w:r>
      <w:r w:rsidRPr="00D70059">
        <w:t>którykolwiek</w:t>
      </w:r>
      <w:r w:rsidRPr="00D70059">
        <w:rPr>
          <w:spacing w:val="-3"/>
        </w:rPr>
        <w:t xml:space="preserve"> </w:t>
      </w:r>
      <w:r w:rsidRPr="00D70059">
        <w:t>z</w:t>
      </w:r>
      <w:r w:rsidRPr="00D70059">
        <w:rPr>
          <w:spacing w:val="-4"/>
        </w:rPr>
        <w:t xml:space="preserve"> </w:t>
      </w:r>
      <w:r w:rsidRPr="00D70059">
        <w:t>pozostałych</w:t>
      </w:r>
      <w:r w:rsidRPr="00D70059">
        <w:rPr>
          <w:spacing w:val="-3"/>
        </w:rPr>
        <w:t xml:space="preserve"> </w:t>
      </w:r>
      <w:r w:rsidRPr="00D70059">
        <w:t>składników</w:t>
      </w:r>
      <w:r w:rsidRPr="00D70059">
        <w:rPr>
          <w:spacing w:val="-3"/>
        </w:rPr>
        <w:t xml:space="preserve"> </w:t>
      </w:r>
      <w:r w:rsidRPr="00D70059">
        <w:t xml:space="preserve">tego leku (wymienionych w </w:t>
      </w:r>
      <w:r w:rsidR="006F533A">
        <w:t>punkcie </w:t>
      </w:r>
      <w:r w:rsidRPr="00D70059">
        <w:t>6)</w:t>
      </w:r>
      <w:r w:rsidR="00376A86">
        <w:t>.</w:t>
      </w:r>
    </w:p>
    <w:p w14:paraId="43111495" w14:textId="583B4C39" w:rsidR="000C5801" w:rsidRPr="00D70059" w:rsidRDefault="00D80CE3" w:rsidP="00A366D9">
      <w:pPr>
        <w:widowControl/>
        <w:numPr>
          <w:ilvl w:val="1"/>
          <w:numId w:val="31"/>
        </w:numPr>
        <w:ind w:left="567" w:hanging="567"/>
      </w:pPr>
      <w:r w:rsidRPr="00D70059">
        <w:rPr>
          <w:b/>
        </w:rPr>
        <w:t>jeśli</w:t>
      </w:r>
      <w:r w:rsidRPr="00D70059">
        <w:rPr>
          <w:b/>
          <w:spacing w:val="-6"/>
        </w:rPr>
        <w:t xml:space="preserve"> </w:t>
      </w:r>
      <w:r w:rsidRPr="00D70059">
        <w:rPr>
          <w:b/>
        </w:rPr>
        <w:t>pacjent</w:t>
      </w:r>
      <w:r w:rsidRPr="00D70059">
        <w:rPr>
          <w:b/>
          <w:spacing w:val="-6"/>
        </w:rPr>
        <w:t xml:space="preserve"> </w:t>
      </w:r>
      <w:r w:rsidRPr="00D70059">
        <w:rPr>
          <w:b/>
        </w:rPr>
        <w:t>ma</w:t>
      </w:r>
      <w:r w:rsidRPr="00D70059">
        <w:rPr>
          <w:b/>
          <w:spacing w:val="-6"/>
        </w:rPr>
        <w:t xml:space="preserve"> </w:t>
      </w:r>
      <w:r w:rsidRPr="00D70059">
        <w:rPr>
          <w:b/>
        </w:rPr>
        <w:t>czynne</w:t>
      </w:r>
      <w:r w:rsidRPr="00D70059">
        <w:rPr>
          <w:b/>
          <w:spacing w:val="-6"/>
        </w:rPr>
        <w:t xml:space="preserve"> </w:t>
      </w:r>
      <w:r w:rsidRPr="00D70059">
        <w:rPr>
          <w:b/>
        </w:rPr>
        <w:t>zakażenie</w:t>
      </w:r>
      <w:r w:rsidRPr="00D70059">
        <w:t>,</w:t>
      </w:r>
      <w:r w:rsidRPr="00D70059">
        <w:rPr>
          <w:spacing w:val="-6"/>
        </w:rPr>
        <w:t xml:space="preserve"> </w:t>
      </w:r>
      <w:r w:rsidRPr="00D70059">
        <w:t>które</w:t>
      </w:r>
      <w:r w:rsidRPr="00D70059">
        <w:rPr>
          <w:spacing w:val="-6"/>
        </w:rPr>
        <w:t xml:space="preserve"> </w:t>
      </w:r>
      <w:r w:rsidRPr="00D70059">
        <w:t>według</w:t>
      </w:r>
      <w:r w:rsidRPr="00D70059">
        <w:rPr>
          <w:spacing w:val="-6"/>
        </w:rPr>
        <w:t xml:space="preserve"> </w:t>
      </w:r>
      <w:r w:rsidRPr="00D70059">
        <w:t>lekarza</w:t>
      </w:r>
      <w:r w:rsidRPr="00D70059">
        <w:rPr>
          <w:spacing w:val="-6"/>
        </w:rPr>
        <w:t xml:space="preserve"> </w:t>
      </w:r>
      <w:r w:rsidRPr="00D70059">
        <w:t>jest</w:t>
      </w:r>
      <w:r w:rsidRPr="00D70059">
        <w:rPr>
          <w:spacing w:val="-6"/>
        </w:rPr>
        <w:t xml:space="preserve"> </w:t>
      </w:r>
      <w:r w:rsidRPr="00D70059">
        <w:t>istotne</w:t>
      </w:r>
      <w:r w:rsidRPr="00D70059">
        <w:rPr>
          <w:spacing w:val="-6"/>
        </w:rPr>
        <w:t xml:space="preserve"> </w:t>
      </w:r>
      <w:r w:rsidRPr="00D70059">
        <w:rPr>
          <w:spacing w:val="-2"/>
        </w:rPr>
        <w:t>klinicznie.</w:t>
      </w:r>
    </w:p>
    <w:p w14:paraId="3685F337" w14:textId="77777777" w:rsidR="00330EA0" w:rsidRDefault="00330EA0" w:rsidP="00146EAC">
      <w:pPr>
        <w:widowControl/>
      </w:pPr>
    </w:p>
    <w:p w14:paraId="43111496" w14:textId="7F7F69E3" w:rsidR="000C5801" w:rsidRPr="00D70059" w:rsidRDefault="00D80CE3" w:rsidP="00146EAC">
      <w:pPr>
        <w:widowControl/>
      </w:pPr>
      <w:r w:rsidRPr="00D70059">
        <w:t>W</w:t>
      </w:r>
      <w:r w:rsidRPr="00D70059">
        <w:rPr>
          <w:spacing w:val="-3"/>
        </w:rPr>
        <w:t xml:space="preserve"> </w:t>
      </w:r>
      <w:r w:rsidRPr="00D70059">
        <w:t>przypadku</w:t>
      </w:r>
      <w:r w:rsidRPr="00D70059">
        <w:rPr>
          <w:spacing w:val="-3"/>
        </w:rPr>
        <w:t xml:space="preserve"> </w:t>
      </w:r>
      <w:r w:rsidRPr="00D70059">
        <w:t>jakichkolwiek</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 xml:space="preserve">pacjenta, należy skontaktować się z lekarzem lub farmaceutą przed zastosowaniem leku </w:t>
      </w:r>
      <w:r w:rsidR="008B463F">
        <w:t>WEZENLA</w:t>
      </w:r>
      <w:r w:rsidRPr="00D70059">
        <w:t>.</w:t>
      </w:r>
    </w:p>
    <w:p w14:paraId="43111497" w14:textId="77777777" w:rsidR="000C5801" w:rsidRPr="00D70059" w:rsidRDefault="000C5801" w:rsidP="00C274F9">
      <w:pPr>
        <w:widowControl/>
      </w:pPr>
    </w:p>
    <w:p w14:paraId="43111498" w14:textId="77777777" w:rsidR="000C5801" w:rsidRPr="00D70059" w:rsidRDefault="00D80CE3" w:rsidP="0095070F">
      <w:pPr>
        <w:keepNext/>
        <w:widowControl/>
        <w:rPr>
          <w:b/>
          <w:bCs/>
        </w:rPr>
      </w:pPr>
      <w:r w:rsidRPr="00D70059">
        <w:rPr>
          <w:b/>
          <w:bCs/>
        </w:rPr>
        <w:t>Ostrzeżenia</w:t>
      </w:r>
      <w:r w:rsidRPr="00D70059">
        <w:rPr>
          <w:b/>
          <w:bCs/>
          <w:spacing w:val="-6"/>
        </w:rPr>
        <w:t xml:space="preserve"> </w:t>
      </w:r>
      <w:r w:rsidRPr="00D70059">
        <w:rPr>
          <w:b/>
          <w:bCs/>
        </w:rPr>
        <w:t>i</w:t>
      </w:r>
      <w:r w:rsidRPr="00D70059">
        <w:rPr>
          <w:b/>
          <w:bCs/>
          <w:spacing w:val="-6"/>
        </w:rPr>
        <w:t xml:space="preserve"> </w:t>
      </w:r>
      <w:r w:rsidRPr="00D70059">
        <w:rPr>
          <w:b/>
          <w:bCs/>
        </w:rPr>
        <w:t>środki</w:t>
      </w:r>
      <w:r w:rsidRPr="00D70059">
        <w:rPr>
          <w:b/>
          <w:bCs/>
          <w:spacing w:val="-6"/>
        </w:rPr>
        <w:t xml:space="preserve"> </w:t>
      </w:r>
      <w:r w:rsidRPr="00D70059">
        <w:rPr>
          <w:b/>
          <w:bCs/>
          <w:spacing w:val="-2"/>
        </w:rPr>
        <w:t>ostrożności</w:t>
      </w:r>
    </w:p>
    <w:p w14:paraId="4311149A" w14:textId="20D6F2B0" w:rsidR="000C5801" w:rsidRPr="00D70059" w:rsidRDefault="00D80CE3" w:rsidP="00FC65E5">
      <w:pPr>
        <w:widowControl/>
      </w:pPr>
      <w:r w:rsidRPr="00D70059">
        <w:t>Przed</w:t>
      </w:r>
      <w:r w:rsidRPr="00D70059">
        <w:rPr>
          <w:spacing w:val="-8"/>
        </w:rPr>
        <w:t xml:space="preserve"> </w:t>
      </w:r>
      <w:r w:rsidRPr="00D70059">
        <w:t>rozpoczęciem</w:t>
      </w:r>
      <w:r w:rsidRPr="00D70059">
        <w:rPr>
          <w:spacing w:val="-5"/>
        </w:rPr>
        <w:t xml:space="preserve"> </w:t>
      </w:r>
      <w:r w:rsidRPr="00D70059">
        <w:t>stosowania</w:t>
      </w:r>
      <w:r w:rsidRPr="00D70059">
        <w:rPr>
          <w:spacing w:val="-5"/>
        </w:rPr>
        <w:t xml:space="preserve"> </w:t>
      </w:r>
      <w:r w:rsidRPr="00D70059">
        <w:t>leku</w:t>
      </w:r>
      <w:r w:rsidRPr="00D70059">
        <w:rPr>
          <w:spacing w:val="-5"/>
        </w:rPr>
        <w:t xml:space="preserve"> </w:t>
      </w:r>
      <w:r w:rsidR="008B463F">
        <w:t>WEZENLA</w:t>
      </w:r>
      <w:r w:rsidRPr="00D70059">
        <w:rPr>
          <w:spacing w:val="-5"/>
        </w:rPr>
        <w:t xml:space="preserve"> </w:t>
      </w:r>
      <w:r w:rsidRPr="00D70059">
        <w:t>należy</w:t>
      </w:r>
      <w:r w:rsidRPr="00D70059">
        <w:rPr>
          <w:spacing w:val="-6"/>
        </w:rPr>
        <w:t xml:space="preserve"> </w:t>
      </w:r>
      <w:r w:rsidRPr="00D70059">
        <w:t>omówić</w:t>
      </w:r>
      <w:r w:rsidRPr="00D70059">
        <w:rPr>
          <w:spacing w:val="-4"/>
        </w:rPr>
        <w:t xml:space="preserve"> </w:t>
      </w:r>
      <w:r w:rsidRPr="00D70059">
        <w:t>to</w:t>
      </w:r>
      <w:r w:rsidRPr="00D70059">
        <w:rPr>
          <w:spacing w:val="-4"/>
        </w:rPr>
        <w:t xml:space="preserve"> </w:t>
      </w:r>
      <w:r w:rsidRPr="00D70059">
        <w:t>z</w:t>
      </w:r>
      <w:r w:rsidRPr="00D70059">
        <w:rPr>
          <w:spacing w:val="-6"/>
        </w:rPr>
        <w:t xml:space="preserve"> </w:t>
      </w:r>
      <w:r w:rsidRPr="00D70059">
        <w:t>lekarzem</w:t>
      </w:r>
      <w:r w:rsidRPr="00D70059">
        <w:rPr>
          <w:spacing w:val="-5"/>
        </w:rPr>
        <w:t xml:space="preserve"> </w:t>
      </w:r>
      <w:r w:rsidRPr="00D70059">
        <w:t>lub</w:t>
      </w:r>
      <w:r w:rsidRPr="00D70059">
        <w:rPr>
          <w:spacing w:val="-4"/>
        </w:rPr>
        <w:t xml:space="preserve"> </w:t>
      </w:r>
      <w:r w:rsidRPr="00D70059">
        <w:rPr>
          <w:spacing w:val="-2"/>
        </w:rPr>
        <w:t>farmaceutą.</w:t>
      </w:r>
      <w:r w:rsidR="00FC65E5" w:rsidRPr="00D70059" w:rsidDel="00FC65E5">
        <w:t xml:space="preserve"> </w:t>
      </w:r>
      <w:r w:rsidRPr="00D70059">
        <w:t>Lekarz</w:t>
      </w:r>
      <w:r w:rsidRPr="00D70059">
        <w:rPr>
          <w:spacing w:val="-4"/>
        </w:rPr>
        <w:t xml:space="preserve"> </w:t>
      </w:r>
      <w:r w:rsidRPr="00D70059">
        <w:t>oceni</w:t>
      </w:r>
      <w:r w:rsidRPr="00D70059">
        <w:rPr>
          <w:spacing w:val="-3"/>
        </w:rPr>
        <w:t xml:space="preserve"> </w:t>
      </w:r>
      <w:r w:rsidRPr="00D70059">
        <w:t>stan</w:t>
      </w:r>
      <w:r w:rsidRPr="00D70059">
        <w:rPr>
          <w:spacing w:val="-3"/>
        </w:rPr>
        <w:t xml:space="preserve"> </w:t>
      </w:r>
      <w:r w:rsidRPr="00D70059">
        <w:t>zdrowia</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rozpoczęciem</w:t>
      </w:r>
      <w:r w:rsidRPr="00D70059">
        <w:rPr>
          <w:spacing w:val="-1"/>
        </w:rPr>
        <w:t xml:space="preserve"> </w:t>
      </w:r>
      <w:r w:rsidRPr="00D70059">
        <w:t>każdego</w:t>
      </w:r>
      <w:r w:rsidRPr="00D70059">
        <w:rPr>
          <w:spacing w:val="-3"/>
        </w:rPr>
        <w:t xml:space="preserve"> </w:t>
      </w:r>
      <w:r w:rsidRPr="00D70059">
        <w:t>leczenia.</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upewnić się, że przed rozpoczęciem każdego leczenia poinformował lekarza o wszystkich swoich dolegliwościach. Należy także powiedzieć lekarzowi, jeśli pacjent ostatnio przebywał w otoczeniu osoby,</w:t>
      </w:r>
      <w:r w:rsidRPr="00D70059">
        <w:rPr>
          <w:spacing w:val="-2"/>
        </w:rPr>
        <w:t xml:space="preserve"> </w:t>
      </w:r>
      <w:r w:rsidRPr="00D70059">
        <w:t>która</w:t>
      </w:r>
      <w:r w:rsidRPr="00D70059">
        <w:rPr>
          <w:spacing w:val="-2"/>
        </w:rPr>
        <w:t xml:space="preserve"> </w:t>
      </w:r>
      <w:r w:rsidRPr="00D70059">
        <w:t>mogła</w:t>
      </w:r>
      <w:r w:rsidRPr="00D70059">
        <w:rPr>
          <w:spacing w:val="-2"/>
        </w:rPr>
        <w:t xml:space="preserve"> </w:t>
      </w:r>
      <w:r w:rsidRPr="00D70059">
        <w:t>mieć</w:t>
      </w:r>
      <w:r w:rsidRPr="00D70059">
        <w:rPr>
          <w:spacing w:val="-2"/>
        </w:rPr>
        <w:t xml:space="preserve"> </w:t>
      </w:r>
      <w:r w:rsidRPr="00D70059">
        <w:t>gruźlicę.</w:t>
      </w:r>
      <w:r w:rsidRPr="00D70059">
        <w:rPr>
          <w:spacing w:val="-2"/>
        </w:rPr>
        <w:t xml:space="preserve"> </w:t>
      </w:r>
      <w:r w:rsidRPr="00D70059">
        <w:t>Przed</w:t>
      </w:r>
      <w:r w:rsidRPr="00D70059">
        <w:rPr>
          <w:spacing w:val="-2"/>
        </w:rPr>
        <w:t xml:space="preserve"> </w:t>
      </w:r>
      <w:r w:rsidRPr="00D70059">
        <w:t>rozpoczęciem</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rsidR="008B463F">
        <w:t>WEZENLA</w:t>
      </w:r>
      <w:r w:rsidRPr="00D70059">
        <w:rPr>
          <w:spacing w:val="-2"/>
        </w:rPr>
        <w:t xml:space="preserve"> </w:t>
      </w:r>
      <w:r w:rsidRPr="00D70059">
        <w:t>lekarz</w:t>
      </w:r>
      <w:r w:rsidRPr="00D70059">
        <w:rPr>
          <w:spacing w:val="-2"/>
        </w:rPr>
        <w:t xml:space="preserve"> </w:t>
      </w:r>
      <w:r w:rsidRPr="00D70059">
        <w:t>zbada</w:t>
      </w:r>
      <w:r w:rsidRPr="00D70059">
        <w:rPr>
          <w:spacing w:val="-2"/>
        </w:rPr>
        <w:t xml:space="preserve"> </w:t>
      </w:r>
      <w:r w:rsidRPr="00D70059">
        <w:t>pacjenta oraz zleci wykonanie testów wykrywających gruźlicę. Jeżeli lekarz stwierdzi u pacjenta istnienie ryzyka gruźlicy, pacjent otrzyma leki przeciwgruźlicze.</w:t>
      </w:r>
    </w:p>
    <w:p w14:paraId="4311149B" w14:textId="77777777" w:rsidR="000C5801" w:rsidRPr="00D70059" w:rsidRDefault="000C5801" w:rsidP="00C274F9">
      <w:pPr>
        <w:widowControl/>
      </w:pPr>
    </w:p>
    <w:p w14:paraId="4311149C" w14:textId="77777777" w:rsidR="000C5801" w:rsidRPr="00D70059" w:rsidRDefault="00D80CE3" w:rsidP="0095070F">
      <w:pPr>
        <w:keepNext/>
        <w:widowControl/>
        <w:rPr>
          <w:b/>
          <w:bCs/>
        </w:rPr>
      </w:pPr>
      <w:r w:rsidRPr="00D70059">
        <w:rPr>
          <w:b/>
          <w:bCs/>
        </w:rPr>
        <w:t>Uwaga</w:t>
      </w:r>
      <w:r w:rsidRPr="00D70059">
        <w:rPr>
          <w:b/>
          <w:bCs/>
          <w:spacing w:val="-8"/>
        </w:rPr>
        <w:t xml:space="preserve"> </w:t>
      </w:r>
      <w:r w:rsidRPr="00D70059">
        <w:rPr>
          <w:b/>
          <w:bCs/>
        </w:rPr>
        <w:t>na</w:t>
      </w:r>
      <w:r w:rsidRPr="00D70059">
        <w:rPr>
          <w:b/>
          <w:bCs/>
          <w:spacing w:val="-5"/>
        </w:rPr>
        <w:t xml:space="preserve"> </w:t>
      </w:r>
      <w:r w:rsidRPr="00D70059">
        <w:rPr>
          <w:b/>
          <w:bCs/>
        </w:rPr>
        <w:t>ciężkie</w:t>
      </w:r>
      <w:r w:rsidRPr="00D70059">
        <w:rPr>
          <w:b/>
          <w:bCs/>
          <w:spacing w:val="-6"/>
        </w:rPr>
        <w:t xml:space="preserve"> </w:t>
      </w:r>
      <w:r w:rsidRPr="00D70059">
        <w:rPr>
          <w:b/>
          <w:bCs/>
        </w:rPr>
        <w:t>działania</w:t>
      </w:r>
      <w:r w:rsidRPr="00D70059">
        <w:rPr>
          <w:b/>
          <w:bCs/>
          <w:spacing w:val="-5"/>
        </w:rPr>
        <w:t xml:space="preserve"> </w:t>
      </w:r>
      <w:r w:rsidRPr="00D70059">
        <w:rPr>
          <w:b/>
          <w:bCs/>
          <w:spacing w:val="-2"/>
        </w:rPr>
        <w:t>niepożądane</w:t>
      </w:r>
    </w:p>
    <w:p w14:paraId="4311149D" w14:textId="34CE6B3E" w:rsidR="000C5801" w:rsidRPr="00D70059" w:rsidRDefault="00D80CE3" w:rsidP="00C274F9">
      <w:pPr>
        <w:widowControl/>
      </w:pPr>
      <w:r w:rsidRPr="00D70059">
        <w:t>Lek</w:t>
      </w:r>
      <w:r w:rsidRPr="00D70059">
        <w:rPr>
          <w:spacing w:val="-1"/>
        </w:rPr>
        <w:t xml:space="preserve"> </w:t>
      </w:r>
      <w:r w:rsidR="008B463F">
        <w:t>WEZENLA</w:t>
      </w:r>
      <w:r w:rsidRPr="00D70059">
        <w:rPr>
          <w:spacing w:val="-1"/>
        </w:rPr>
        <w:t xml:space="preserve"> </w:t>
      </w:r>
      <w:r w:rsidRPr="00D70059">
        <w:t>może</w:t>
      </w:r>
      <w:r w:rsidRPr="00D70059">
        <w:rPr>
          <w:spacing w:val="-1"/>
        </w:rPr>
        <w:t xml:space="preserve"> </w:t>
      </w:r>
      <w:r w:rsidRPr="00D70059">
        <w:t>powodować</w:t>
      </w:r>
      <w:r w:rsidRPr="00D70059">
        <w:rPr>
          <w:spacing w:val="-1"/>
        </w:rPr>
        <w:t xml:space="preserve"> </w:t>
      </w:r>
      <w:r w:rsidRPr="00D70059">
        <w:t>ciężkie</w:t>
      </w:r>
      <w:r w:rsidRPr="00D70059">
        <w:rPr>
          <w:spacing w:val="-1"/>
        </w:rPr>
        <w:t xml:space="preserve"> </w:t>
      </w:r>
      <w:r w:rsidRPr="00D70059">
        <w:t>działania</w:t>
      </w:r>
      <w:r w:rsidRPr="00D70059">
        <w:rPr>
          <w:spacing w:val="-1"/>
        </w:rPr>
        <w:t xml:space="preserve"> </w:t>
      </w:r>
      <w:r w:rsidRPr="00D70059">
        <w:t>niepożądane,</w:t>
      </w:r>
      <w:r w:rsidRPr="00D70059">
        <w:rPr>
          <w:spacing w:val="-1"/>
        </w:rPr>
        <w:t xml:space="preserve"> </w:t>
      </w:r>
      <w:r w:rsidRPr="00D70059">
        <w:t>w</w:t>
      </w:r>
      <w:r w:rsidRPr="00D70059">
        <w:rPr>
          <w:spacing w:val="-1"/>
        </w:rPr>
        <w:t xml:space="preserve"> </w:t>
      </w:r>
      <w:r w:rsidRPr="00D70059">
        <w:t>tym</w:t>
      </w:r>
      <w:r w:rsidRPr="00D70059">
        <w:rPr>
          <w:spacing w:val="-1"/>
        </w:rPr>
        <w:t xml:space="preserve"> </w:t>
      </w:r>
      <w:r w:rsidRPr="00D70059">
        <w:t>reakcje</w:t>
      </w:r>
      <w:r w:rsidRPr="00D70059">
        <w:rPr>
          <w:spacing w:val="-1"/>
        </w:rPr>
        <w:t xml:space="preserve"> </w:t>
      </w:r>
      <w:r w:rsidRPr="00D70059">
        <w:t>alergiczne</w:t>
      </w:r>
      <w:r w:rsidRPr="00D70059">
        <w:rPr>
          <w:spacing w:val="-1"/>
        </w:rPr>
        <w:t xml:space="preserve"> </w:t>
      </w:r>
      <w:r w:rsidRPr="00D70059">
        <w:t>i</w:t>
      </w:r>
      <w:r w:rsidRPr="00D70059">
        <w:rPr>
          <w:spacing w:val="-1"/>
        </w:rPr>
        <w:t xml:space="preserve"> </w:t>
      </w:r>
      <w:r w:rsidRPr="00D70059">
        <w:t>zakażenia. Należy</w:t>
      </w:r>
      <w:r w:rsidRPr="00D70059">
        <w:rPr>
          <w:spacing w:val="-2"/>
        </w:rPr>
        <w:t xml:space="preserve"> </w:t>
      </w:r>
      <w:r w:rsidRPr="00D70059">
        <w:t>zwracać</w:t>
      </w:r>
      <w:r w:rsidRPr="00D70059">
        <w:rPr>
          <w:spacing w:val="-1"/>
        </w:rPr>
        <w:t xml:space="preserve"> </w:t>
      </w:r>
      <w:r w:rsidRPr="00D70059">
        <w:t>uwagę</w:t>
      </w:r>
      <w:r w:rsidRPr="00D70059">
        <w:rPr>
          <w:spacing w:val="-2"/>
        </w:rPr>
        <w:t xml:space="preserve"> </w:t>
      </w:r>
      <w:r w:rsidRPr="00D70059">
        <w:t>na</w:t>
      </w:r>
      <w:r w:rsidRPr="00D70059">
        <w:rPr>
          <w:spacing w:val="-2"/>
        </w:rPr>
        <w:t xml:space="preserve"> </w:t>
      </w:r>
      <w:r w:rsidRPr="00D70059">
        <w:t>pewne</w:t>
      </w:r>
      <w:r w:rsidRPr="00D70059">
        <w:rPr>
          <w:spacing w:val="-2"/>
        </w:rPr>
        <w:t xml:space="preserve"> </w:t>
      </w:r>
      <w:r w:rsidRPr="00D70059">
        <w:t>objawy</w:t>
      </w:r>
      <w:r w:rsidRPr="00D70059">
        <w:rPr>
          <w:spacing w:val="-2"/>
        </w:rPr>
        <w:t xml:space="preserve"> </w:t>
      </w:r>
      <w:r w:rsidRPr="00D70059">
        <w:t>w</w:t>
      </w:r>
      <w:r w:rsidRPr="00D70059">
        <w:rPr>
          <w:spacing w:val="-2"/>
        </w:rPr>
        <w:t xml:space="preserve"> </w:t>
      </w:r>
      <w:r w:rsidRPr="00D70059">
        <w:t>trakcie</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rsidR="008B463F">
        <w:t>WEZENLA</w:t>
      </w:r>
      <w:r w:rsidRPr="00D70059">
        <w:t>.</w:t>
      </w:r>
      <w:r w:rsidRPr="00D70059">
        <w:rPr>
          <w:spacing w:val="-2"/>
        </w:rPr>
        <w:t xml:space="preserve"> </w:t>
      </w:r>
      <w:r w:rsidRPr="00D70059">
        <w:t>Pełna</w:t>
      </w:r>
      <w:r w:rsidRPr="00D70059">
        <w:rPr>
          <w:spacing w:val="-2"/>
        </w:rPr>
        <w:t xml:space="preserve"> </w:t>
      </w:r>
      <w:r w:rsidRPr="00D70059">
        <w:t>lista</w:t>
      </w:r>
      <w:r w:rsidRPr="00D70059">
        <w:rPr>
          <w:spacing w:val="-2"/>
        </w:rPr>
        <w:t xml:space="preserve"> </w:t>
      </w:r>
      <w:r w:rsidRPr="00D70059">
        <w:t>tych</w:t>
      </w:r>
      <w:r w:rsidRPr="00D70059">
        <w:rPr>
          <w:spacing w:val="-2"/>
        </w:rPr>
        <w:t xml:space="preserve"> </w:t>
      </w:r>
      <w:r w:rsidRPr="00D70059">
        <w:t xml:space="preserve">działań niepożądanych znajduje się w </w:t>
      </w:r>
      <w:r w:rsidR="006F533A">
        <w:t>punkcie </w:t>
      </w:r>
      <w:r w:rsidR="00AB334E">
        <w:t>4 </w:t>
      </w:r>
      <w:r w:rsidRPr="00D70059">
        <w:t>„Ciężkie działania niepożądane”.</w:t>
      </w:r>
    </w:p>
    <w:p w14:paraId="63F36F3C" w14:textId="77777777" w:rsidR="00B9414E" w:rsidRPr="00D70059" w:rsidRDefault="00B9414E" w:rsidP="00C274F9">
      <w:pPr>
        <w:widowControl/>
      </w:pPr>
    </w:p>
    <w:p w14:paraId="4311149E" w14:textId="6B389C56" w:rsidR="000C5801" w:rsidRPr="00D70059" w:rsidRDefault="00D80CE3" w:rsidP="0095070F">
      <w:pPr>
        <w:keepNext/>
        <w:widowControl/>
        <w:rPr>
          <w:b/>
          <w:bCs/>
        </w:rPr>
      </w:pPr>
      <w:r w:rsidRPr="00D70059">
        <w:rPr>
          <w:b/>
          <w:bCs/>
        </w:rPr>
        <w:t>Przed</w:t>
      </w:r>
      <w:r w:rsidRPr="00D70059">
        <w:rPr>
          <w:b/>
          <w:bCs/>
          <w:spacing w:val="-8"/>
        </w:rPr>
        <w:t xml:space="preserve"> </w:t>
      </w:r>
      <w:r w:rsidRPr="00D70059">
        <w:rPr>
          <w:b/>
          <w:bCs/>
        </w:rPr>
        <w:t>rozpoczęciem</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7"/>
        </w:rPr>
        <w:t xml:space="preserve"> </w:t>
      </w:r>
      <w:r w:rsidR="008B463F">
        <w:rPr>
          <w:b/>
          <w:bCs/>
        </w:rPr>
        <w:t>WEZENLA</w:t>
      </w:r>
      <w:r w:rsidRPr="00D70059">
        <w:rPr>
          <w:b/>
          <w:bCs/>
          <w:spacing w:val="-8"/>
        </w:rPr>
        <w:t xml:space="preserve"> </w:t>
      </w:r>
      <w:r w:rsidRPr="00D70059">
        <w:rPr>
          <w:b/>
          <w:bCs/>
        </w:rPr>
        <w:t>należy</w:t>
      </w:r>
      <w:r w:rsidRPr="00D70059">
        <w:rPr>
          <w:b/>
          <w:bCs/>
          <w:spacing w:val="-8"/>
        </w:rPr>
        <w:t xml:space="preserve"> </w:t>
      </w:r>
      <w:r w:rsidRPr="00D70059">
        <w:rPr>
          <w:b/>
          <w:bCs/>
        </w:rPr>
        <w:t>powiedzieć</w:t>
      </w:r>
      <w:r w:rsidRPr="00D70059">
        <w:rPr>
          <w:b/>
          <w:bCs/>
          <w:spacing w:val="-7"/>
        </w:rPr>
        <w:t xml:space="preserve"> </w:t>
      </w:r>
      <w:r w:rsidRPr="00D70059">
        <w:rPr>
          <w:b/>
          <w:bCs/>
          <w:spacing w:val="-2"/>
        </w:rPr>
        <w:t>lekarzowi:</w:t>
      </w:r>
    </w:p>
    <w:p w14:paraId="4311149F" w14:textId="5847D141" w:rsidR="000C5801" w:rsidRPr="00D70059" w:rsidRDefault="00D80CE3" w:rsidP="00A366D9">
      <w:pPr>
        <w:widowControl/>
        <w:numPr>
          <w:ilvl w:val="1"/>
          <w:numId w:val="32"/>
        </w:numPr>
        <w:ind w:left="567" w:hanging="567"/>
      </w:pPr>
      <w:r w:rsidRPr="00CC3877">
        <w:rPr>
          <w:b/>
        </w:rPr>
        <w:t>jeśli</w:t>
      </w:r>
      <w:r w:rsidRPr="00CC3877">
        <w:rPr>
          <w:b/>
          <w:spacing w:val="-3"/>
        </w:rPr>
        <w:t xml:space="preserve"> </w:t>
      </w:r>
      <w:r w:rsidRPr="00CC3877">
        <w:rPr>
          <w:b/>
        </w:rPr>
        <w:t>pacjent</w:t>
      </w:r>
      <w:r w:rsidRPr="00CC3877">
        <w:rPr>
          <w:b/>
          <w:spacing w:val="-3"/>
        </w:rPr>
        <w:t xml:space="preserve"> </w:t>
      </w:r>
      <w:r w:rsidRPr="00CC3877">
        <w:rPr>
          <w:b/>
        </w:rPr>
        <w:t>miał</w:t>
      </w:r>
      <w:r w:rsidRPr="00CC3877">
        <w:rPr>
          <w:b/>
          <w:spacing w:val="-3"/>
        </w:rPr>
        <w:t xml:space="preserve"> </w:t>
      </w:r>
      <w:r w:rsidRPr="00CC3877">
        <w:rPr>
          <w:b/>
        </w:rPr>
        <w:t>kiedykolwiek</w:t>
      </w:r>
      <w:r w:rsidRPr="00CC3877">
        <w:rPr>
          <w:b/>
          <w:spacing w:val="-3"/>
        </w:rPr>
        <w:t xml:space="preserve"> </w:t>
      </w:r>
      <w:r w:rsidRPr="00CC3877">
        <w:rPr>
          <w:b/>
        </w:rPr>
        <w:t>reakcję</w:t>
      </w:r>
      <w:r w:rsidRPr="00CC3877">
        <w:rPr>
          <w:b/>
          <w:spacing w:val="-3"/>
        </w:rPr>
        <w:t xml:space="preserve"> </w:t>
      </w:r>
      <w:r w:rsidRPr="00CC3877">
        <w:rPr>
          <w:b/>
        </w:rPr>
        <w:t>alergiczną</w:t>
      </w:r>
      <w:r w:rsidRPr="00CC3877">
        <w:rPr>
          <w:b/>
          <w:spacing w:val="-2"/>
        </w:rPr>
        <w:t xml:space="preserve"> </w:t>
      </w:r>
      <w:r w:rsidRPr="00660600">
        <w:rPr>
          <w:b/>
        </w:rPr>
        <w:t>na</w:t>
      </w:r>
      <w:r w:rsidRPr="00660600">
        <w:rPr>
          <w:b/>
          <w:spacing w:val="-3"/>
        </w:rPr>
        <w:t xml:space="preserve"> </w:t>
      </w:r>
      <w:r w:rsidRPr="00660600">
        <w:rPr>
          <w:b/>
        </w:rPr>
        <w:t>lek</w:t>
      </w:r>
      <w:r w:rsidRPr="00660600">
        <w:rPr>
          <w:b/>
          <w:spacing w:val="-3"/>
        </w:rPr>
        <w:t xml:space="preserve"> </w:t>
      </w:r>
      <w:r w:rsidR="008B463F" w:rsidRPr="00660600">
        <w:rPr>
          <w:b/>
        </w:rPr>
        <w:t>WEZENLA</w:t>
      </w:r>
      <w:r w:rsidRPr="00660600">
        <w:rPr>
          <w:b/>
        </w:rPr>
        <w:t>.</w:t>
      </w:r>
      <w:r w:rsidRPr="00D70059">
        <w:rPr>
          <w:spacing w:val="-3"/>
        </w:rPr>
        <w:t xml:space="preserve"> </w:t>
      </w:r>
      <w:r w:rsidRPr="00D70059">
        <w:t>Należy</w:t>
      </w:r>
      <w:r w:rsidRPr="00D70059">
        <w:rPr>
          <w:spacing w:val="-3"/>
        </w:rPr>
        <w:t xml:space="preserve"> </w:t>
      </w:r>
      <w:r w:rsidRPr="00D70059">
        <w:t>zapytać</w:t>
      </w:r>
      <w:r w:rsidRPr="00D70059">
        <w:rPr>
          <w:spacing w:val="-3"/>
        </w:rPr>
        <w:t xml:space="preserve"> </w:t>
      </w:r>
      <w:r w:rsidRPr="00D70059">
        <w:t>lekarza, jeśli pacjent nie jest pewien</w:t>
      </w:r>
      <w:r w:rsidR="00376A86">
        <w:t>.</w:t>
      </w:r>
    </w:p>
    <w:p w14:paraId="431114A0" w14:textId="2F373FB7" w:rsidR="000C5801" w:rsidRPr="00D70059" w:rsidRDefault="00D80CE3" w:rsidP="00A366D9">
      <w:pPr>
        <w:widowControl/>
        <w:numPr>
          <w:ilvl w:val="1"/>
          <w:numId w:val="32"/>
        </w:numPr>
        <w:ind w:left="567" w:hanging="567"/>
      </w:pPr>
      <w:r w:rsidRPr="00D70059">
        <w:rPr>
          <w:b/>
        </w:rPr>
        <w:t xml:space="preserve">o wszelkiego rodzaju przebytych chorobach nowotworowych </w:t>
      </w:r>
      <w:r w:rsidRPr="00D70059">
        <w:t>– gdyż leki immunosupresyjne,</w:t>
      </w:r>
      <w:r w:rsidRPr="00D70059">
        <w:rPr>
          <w:spacing w:val="-4"/>
        </w:rPr>
        <w:t xml:space="preserve"> </w:t>
      </w:r>
      <w:r w:rsidRPr="00D70059">
        <w:t>takie</w:t>
      </w:r>
      <w:r w:rsidRPr="00D70059">
        <w:rPr>
          <w:spacing w:val="-4"/>
        </w:rPr>
        <w:t xml:space="preserve"> </w:t>
      </w:r>
      <w:r w:rsidRPr="00D70059">
        <w:t>jak</w:t>
      </w:r>
      <w:r w:rsidRPr="00D70059">
        <w:rPr>
          <w:spacing w:val="-4"/>
        </w:rPr>
        <w:t xml:space="preserve"> </w:t>
      </w:r>
      <w:r w:rsidRPr="00D70059">
        <w:t>lek</w:t>
      </w:r>
      <w:r w:rsidRPr="00D70059">
        <w:rPr>
          <w:spacing w:val="-4"/>
        </w:rPr>
        <w:t xml:space="preserve"> </w:t>
      </w:r>
      <w:r w:rsidR="008B463F">
        <w:t>WEZENLA</w:t>
      </w:r>
      <w:r w:rsidRPr="00D70059">
        <w:t>,</w:t>
      </w:r>
      <w:r w:rsidRPr="00D70059">
        <w:rPr>
          <w:spacing w:val="-4"/>
        </w:rPr>
        <w:t xml:space="preserve"> </w:t>
      </w:r>
      <w:r w:rsidRPr="00D70059">
        <w:t>zmniejszają</w:t>
      </w:r>
      <w:r w:rsidRPr="00D70059">
        <w:rPr>
          <w:spacing w:val="-4"/>
        </w:rPr>
        <w:t xml:space="preserve"> </w:t>
      </w:r>
      <w:r w:rsidRPr="00D70059">
        <w:t>aktywność</w:t>
      </w:r>
      <w:r w:rsidRPr="00D70059">
        <w:rPr>
          <w:spacing w:val="-4"/>
        </w:rPr>
        <w:t xml:space="preserve"> </w:t>
      </w:r>
      <w:r w:rsidRPr="00D70059">
        <w:t>układu</w:t>
      </w:r>
      <w:r w:rsidRPr="00D70059">
        <w:rPr>
          <w:spacing w:val="-4"/>
        </w:rPr>
        <w:t xml:space="preserve"> </w:t>
      </w:r>
      <w:r w:rsidRPr="00D70059">
        <w:t>odpornościowego. Może to zwiększyć ryzyko raka</w:t>
      </w:r>
      <w:r w:rsidR="00376A86">
        <w:t>.</w:t>
      </w:r>
    </w:p>
    <w:p w14:paraId="431114A1" w14:textId="684F5B85" w:rsidR="000C5801" w:rsidRPr="00D70059" w:rsidRDefault="00D80CE3" w:rsidP="00A366D9">
      <w:pPr>
        <w:widowControl/>
        <w:numPr>
          <w:ilvl w:val="1"/>
          <w:numId w:val="32"/>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był</w:t>
      </w:r>
      <w:r w:rsidRPr="00D70059">
        <w:rPr>
          <w:b/>
          <w:spacing w:val="-3"/>
        </w:rPr>
        <w:t xml:space="preserve"> </w:t>
      </w:r>
      <w:r w:rsidRPr="00D70059">
        <w:rPr>
          <w:b/>
        </w:rPr>
        <w:t>leczony</w:t>
      </w:r>
      <w:r w:rsidRPr="00D70059">
        <w:rPr>
          <w:b/>
          <w:spacing w:val="-3"/>
        </w:rPr>
        <w:t xml:space="preserve"> </w:t>
      </w:r>
      <w:r w:rsidRPr="00D70059">
        <w:rPr>
          <w:b/>
        </w:rPr>
        <w:t>z</w:t>
      </w:r>
      <w:r w:rsidRPr="00D70059">
        <w:rPr>
          <w:b/>
          <w:spacing w:val="-3"/>
        </w:rPr>
        <w:t xml:space="preserve"> </w:t>
      </w:r>
      <w:r w:rsidRPr="00D70059">
        <w:rPr>
          <w:b/>
        </w:rPr>
        <w:t>powodu</w:t>
      </w:r>
      <w:r w:rsidRPr="00D70059">
        <w:rPr>
          <w:b/>
          <w:spacing w:val="-3"/>
        </w:rPr>
        <w:t xml:space="preserve"> </w:t>
      </w:r>
      <w:r w:rsidRPr="00D70059">
        <w:rPr>
          <w:b/>
        </w:rPr>
        <w:t>łuszczycy</w:t>
      </w:r>
      <w:r w:rsidRPr="00D70059">
        <w:rPr>
          <w:b/>
          <w:spacing w:val="-3"/>
        </w:rPr>
        <w:t xml:space="preserve"> </w:t>
      </w:r>
      <w:r w:rsidRPr="00D70059">
        <w:rPr>
          <w:b/>
        </w:rPr>
        <w:t>innymi</w:t>
      </w:r>
      <w:r w:rsidRPr="00D70059">
        <w:rPr>
          <w:b/>
          <w:spacing w:val="-3"/>
        </w:rPr>
        <w:t xml:space="preserve"> </w:t>
      </w:r>
      <w:r w:rsidRPr="00D70059">
        <w:rPr>
          <w:b/>
        </w:rPr>
        <w:t>lekami</w:t>
      </w:r>
      <w:r w:rsidRPr="00D70059">
        <w:rPr>
          <w:b/>
          <w:spacing w:val="-3"/>
        </w:rPr>
        <w:t xml:space="preserve"> </w:t>
      </w:r>
      <w:r w:rsidRPr="00D70059">
        <w:rPr>
          <w:b/>
        </w:rPr>
        <w:t>biologicznymi</w:t>
      </w:r>
      <w:r w:rsidRPr="00D70059">
        <w:rPr>
          <w:b/>
          <w:spacing w:val="-3"/>
        </w:rPr>
        <w:t xml:space="preserve"> </w:t>
      </w:r>
      <w:r w:rsidRPr="00D70059">
        <w:rPr>
          <w:b/>
        </w:rPr>
        <w:t>(lek</w:t>
      </w:r>
      <w:r w:rsidRPr="00D70059">
        <w:rPr>
          <w:b/>
          <w:spacing w:val="-3"/>
        </w:rPr>
        <w:t xml:space="preserve"> </w:t>
      </w:r>
      <w:r w:rsidRPr="00D70059">
        <w:rPr>
          <w:b/>
        </w:rPr>
        <w:t xml:space="preserve">wytwarzany ze źródła biologicznego i zwykle podawany w postaci wstrzyknięcia) </w:t>
      </w:r>
      <w:r w:rsidRPr="00D70059">
        <w:t>- ryzyko wystąpienia nowotworu może być większe.</w:t>
      </w:r>
    </w:p>
    <w:p w14:paraId="431114A2" w14:textId="30DAD4B2" w:rsidR="000C5801" w:rsidRPr="00D70059" w:rsidRDefault="00D80CE3" w:rsidP="00A366D9">
      <w:pPr>
        <w:widowControl/>
        <w:numPr>
          <w:ilvl w:val="1"/>
          <w:numId w:val="32"/>
        </w:numPr>
        <w:ind w:left="567" w:hanging="567"/>
      </w:pPr>
      <w:r w:rsidRPr="00D70059">
        <w:rPr>
          <w:b/>
          <w:bCs/>
        </w:rPr>
        <w:t>jeśli</w:t>
      </w:r>
      <w:r w:rsidRPr="00D70059">
        <w:rPr>
          <w:b/>
          <w:bCs/>
          <w:spacing w:val="-5"/>
        </w:rPr>
        <w:t xml:space="preserve"> </w:t>
      </w:r>
      <w:r w:rsidRPr="00D70059">
        <w:rPr>
          <w:b/>
          <w:bCs/>
        </w:rPr>
        <w:t>pacjent</w:t>
      </w:r>
      <w:r w:rsidRPr="00D70059">
        <w:rPr>
          <w:b/>
          <w:bCs/>
          <w:spacing w:val="-5"/>
        </w:rPr>
        <w:t xml:space="preserve"> </w:t>
      </w:r>
      <w:r w:rsidRPr="00D70059">
        <w:rPr>
          <w:b/>
          <w:bCs/>
        </w:rPr>
        <w:t>ma</w:t>
      </w:r>
      <w:r w:rsidRPr="00D70059">
        <w:rPr>
          <w:b/>
          <w:bCs/>
          <w:spacing w:val="-5"/>
        </w:rPr>
        <w:t xml:space="preserve"> </w:t>
      </w:r>
      <w:r w:rsidRPr="00D70059">
        <w:rPr>
          <w:b/>
          <w:bCs/>
        </w:rPr>
        <w:t>lub</w:t>
      </w:r>
      <w:r w:rsidRPr="00D70059">
        <w:rPr>
          <w:b/>
          <w:bCs/>
          <w:spacing w:val="-5"/>
        </w:rPr>
        <w:t xml:space="preserve"> </w:t>
      </w:r>
      <w:r w:rsidRPr="00D70059">
        <w:rPr>
          <w:b/>
          <w:bCs/>
        </w:rPr>
        <w:t>miał</w:t>
      </w:r>
      <w:r w:rsidRPr="00D70059">
        <w:rPr>
          <w:b/>
          <w:bCs/>
          <w:spacing w:val="-5"/>
        </w:rPr>
        <w:t xml:space="preserve"> </w:t>
      </w:r>
      <w:r w:rsidRPr="00D70059">
        <w:rPr>
          <w:b/>
          <w:bCs/>
        </w:rPr>
        <w:t>ostatnio</w:t>
      </w:r>
      <w:r w:rsidRPr="00D70059">
        <w:rPr>
          <w:b/>
          <w:bCs/>
          <w:spacing w:val="-4"/>
        </w:rPr>
        <w:t xml:space="preserve"> </w:t>
      </w:r>
      <w:r w:rsidRPr="00D70059">
        <w:rPr>
          <w:b/>
          <w:bCs/>
          <w:spacing w:val="-2"/>
        </w:rPr>
        <w:t>zakażenie</w:t>
      </w:r>
      <w:r w:rsidR="00376A86">
        <w:rPr>
          <w:b/>
          <w:bCs/>
          <w:spacing w:val="-2"/>
        </w:rPr>
        <w:t>.</w:t>
      </w:r>
    </w:p>
    <w:p w14:paraId="431114A3" w14:textId="067DBF7B" w:rsidR="000C5801" w:rsidRPr="00D70059" w:rsidRDefault="00D80CE3" w:rsidP="00A366D9">
      <w:pPr>
        <w:widowControl/>
        <w:numPr>
          <w:ilvl w:val="1"/>
          <w:numId w:val="32"/>
        </w:numPr>
        <w:ind w:left="567" w:hanging="567"/>
      </w:pPr>
      <w:r w:rsidRPr="00D70059">
        <w:rPr>
          <w:b/>
        </w:rPr>
        <w:t>jeśli</w:t>
      </w:r>
      <w:r w:rsidRPr="00D70059">
        <w:rPr>
          <w:b/>
          <w:spacing w:val="-3"/>
        </w:rPr>
        <w:t xml:space="preserve"> </w:t>
      </w:r>
      <w:r w:rsidRPr="00D70059">
        <w:rPr>
          <w:b/>
        </w:rPr>
        <w:t>pojawią</w:t>
      </w:r>
      <w:r w:rsidRPr="00D70059">
        <w:rPr>
          <w:b/>
          <w:spacing w:val="-3"/>
        </w:rPr>
        <w:t xml:space="preserve"> </w:t>
      </w:r>
      <w:r w:rsidRPr="00D70059">
        <w:rPr>
          <w:b/>
        </w:rPr>
        <w:t>się</w:t>
      </w:r>
      <w:r w:rsidRPr="00D70059">
        <w:rPr>
          <w:b/>
          <w:spacing w:val="-3"/>
        </w:rPr>
        <w:t xml:space="preserve"> </w:t>
      </w:r>
      <w:r w:rsidRPr="00D70059">
        <w:rPr>
          <w:b/>
        </w:rPr>
        <w:t>nowe</w:t>
      </w:r>
      <w:r w:rsidRPr="00D70059">
        <w:rPr>
          <w:b/>
          <w:spacing w:val="-3"/>
        </w:rPr>
        <w:t xml:space="preserve"> </w:t>
      </w:r>
      <w:r w:rsidRPr="00D70059">
        <w:rPr>
          <w:b/>
        </w:rPr>
        <w:t>zmiany</w:t>
      </w:r>
      <w:r w:rsidRPr="00D70059">
        <w:rPr>
          <w:b/>
          <w:spacing w:val="-3"/>
        </w:rPr>
        <w:t xml:space="preserve"> </w:t>
      </w:r>
      <w:r w:rsidRPr="00D70059">
        <w:rPr>
          <w:b/>
        </w:rPr>
        <w:t>lub</w:t>
      </w:r>
      <w:r w:rsidRPr="00D70059">
        <w:rPr>
          <w:b/>
          <w:spacing w:val="-3"/>
        </w:rPr>
        <w:t xml:space="preserve"> </w:t>
      </w:r>
      <w:r w:rsidRPr="00D70059">
        <w:rPr>
          <w:b/>
        </w:rPr>
        <w:t>nastąpią</w:t>
      </w:r>
      <w:r w:rsidRPr="00D70059">
        <w:rPr>
          <w:b/>
          <w:spacing w:val="-3"/>
        </w:rPr>
        <w:t xml:space="preserve"> </w:t>
      </w:r>
      <w:r w:rsidRPr="00D70059">
        <w:rPr>
          <w:b/>
        </w:rPr>
        <w:t>zmiany</w:t>
      </w:r>
      <w:r w:rsidRPr="00D70059">
        <w:rPr>
          <w:b/>
          <w:spacing w:val="-3"/>
        </w:rPr>
        <w:t xml:space="preserve"> </w:t>
      </w:r>
      <w:r w:rsidRPr="00D70059">
        <w:t>istniejących</w:t>
      </w:r>
      <w:r w:rsidRPr="00D70059">
        <w:rPr>
          <w:spacing w:val="-3"/>
        </w:rPr>
        <w:t xml:space="preserve"> </w:t>
      </w:r>
      <w:r w:rsidRPr="00D70059">
        <w:t>miejsc</w:t>
      </w:r>
      <w:r w:rsidRPr="00D70059">
        <w:rPr>
          <w:spacing w:val="-3"/>
        </w:rPr>
        <w:t xml:space="preserve"> </w:t>
      </w:r>
      <w:r w:rsidRPr="00D70059">
        <w:t>łuszczycowych</w:t>
      </w:r>
      <w:r w:rsidRPr="00D70059">
        <w:rPr>
          <w:spacing w:val="-3"/>
        </w:rPr>
        <w:t xml:space="preserve"> </w:t>
      </w:r>
      <w:r w:rsidRPr="00D70059">
        <w:t>lub</w:t>
      </w:r>
      <w:r w:rsidRPr="00D70059">
        <w:rPr>
          <w:spacing w:val="-3"/>
        </w:rPr>
        <w:t xml:space="preserve"> </w:t>
      </w:r>
      <w:r w:rsidRPr="00D70059">
        <w:t>na zdrowej skórze</w:t>
      </w:r>
      <w:r w:rsidR="00376A86">
        <w:t>.</w:t>
      </w:r>
    </w:p>
    <w:p w14:paraId="431114A5" w14:textId="1526DC08" w:rsidR="000C5801" w:rsidRPr="00D70059" w:rsidRDefault="00D80CE3" w:rsidP="00660600">
      <w:pPr>
        <w:widowControl/>
        <w:numPr>
          <w:ilvl w:val="1"/>
          <w:numId w:val="32"/>
        </w:numPr>
        <w:ind w:left="567" w:hanging="567"/>
      </w:pPr>
      <w:r w:rsidRPr="00D70059">
        <w:rPr>
          <w:b/>
        </w:rPr>
        <w:t>o stosowaniu wszelkich innych rodzajów leczenia łuszczycy i (lub) łuszczycowego zapalenia</w:t>
      </w:r>
      <w:r w:rsidRPr="00D70059">
        <w:rPr>
          <w:b/>
          <w:spacing w:val="-3"/>
        </w:rPr>
        <w:t xml:space="preserve"> </w:t>
      </w:r>
      <w:r w:rsidRPr="00D70059">
        <w:rPr>
          <w:b/>
        </w:rPr>
        <w:t>stawów</w:t>
      </w:r>
      <w:r w:rsidRPr="00D70059">
        <w:rPr>
          <w:b/>
          <w:spacing w:val="-1"/>
        </w:rPr>
        <w:t xml:space="preserve"> </w:t>
      </w:r>
      <w:r w:rsidRPr="00D70059">
        <w:t>–</w:t>
      </w:r>
      <w:r w:rsidRPr="00D70059">
        <w:rPr>
          <w:spacing w:val="-5"/>
        </w:rPr>
        <w:t xml:space="preserve"> </w:t>
      </w:r>
      <w:r w:rsidRPr="00D70059">
        <w:t>takich</w:t>
      </w:r>
      <w:r w:rsidRPr="00D70059">
        <w:rPr>
          <w:spacing w:val="-3"/>
        </w:rPr>
        <w:t xml:space="preserve"> </w:t>
      </w:r>
      <w:r w:rsidRPr="00D70059">
        <w:t>jak</w:t>
      </w:r>
      <w:r w:rsidRPr="00D70059">
        <w:rPr>
          <w:spacing w:val="-3"/>
        </w:rPr>
        <w:t xml:space="preserve"> </w:t>
      </w:r>
      <w:r w:rsidRPr="00D70059">
        <w:t>inny</w:t>
      </w:r>
      <w:r w:rsidRPr="00D70059">
        <w:rPr>
          <w:spacing w:val="-3"/>
        </w:rPr>
        <w:t xml:space="preserve"> </w:t>
      </w:r>
      <w:r w:rsidRPr="00D70059">
        <w:t>lek</w:t>
      </w:r>
      <w:r w:rsidRPr="00D70059">
        <w:rPr>
          <w:spacing w:val="-3"/>
        </w:rPr>
        <w:t xml:space="preserve"> </w:t>
      </w:r>
      <w:r w:rsidRPr="00D70059">
        <w:t>immunosupresyjny</w:t>
      </w:r>
      <w:r w:rsidRPr="00D70059">
        <w:rPr>
          <w:spacing w:val="-3"/>
        </w:rPr>
        <w:t xml:space="preserve"> </w:t>
      </w:r>
      <w:r w:rsidRPr="00D70059">
        <w:t>lub</w:t>
      </w:r>
      <w:r w:rsidRPr="00D70059">
        <w:rPr>
          <w:spacing w:val="-3"/>
        </w:rPr>
        <w:t xml:space="preserve"> </w:t>
      </w:r>
      <w:r w:rsidRPr="00D70059">
        <w:t>fototerapia</w:t>
      </w:r>
      <w:r w:rsidRPr="00D70059">
        <w:rPr>
          <w:spacing w:val="-3"/>
        </w:rPr>
        <w:t xml:space="preserve"> </w:t>
      </w:r>
      <w:r w:rsidRPr="00D70059">
        <w:t>(leczenie</w:t>
      </w:r>
      <w:r w:rsidRPr="00D70059">
        <w:rPr>
          <w:spacing w:val="-3"/>
        </w:rPr>
        <w:t xml:space="preserve"> </w:t>
      </w:r>
      <w:r w:rsidRPr="00D70059">
        <w:t>za</w:t>
      </w:r>
      <w:r w:rsidRPr="00D70059">
        <w:rPr>
          <w:spacing w:val="-3"/>
        </w:rPr>
        <w:t xml:space="preserve"> </w:t>
      </w:r>
      <w:r w:rsidRPr="00D70059">
        <w:t xml:space="preserve">pomocą światła </w:t>
      </w:r>
      <w:r w:rsidRPr="00D70059">
        <w:lastRenderedPageBreak/>
        <w:t xml:space="preserve">ultrafioletowego (UV)). Te terapie również mogą zmniejszać aktywność układu odpornościowego pacjenta. Jednoczesne stosowanie tych terapii z lekiem </w:t>
      </w:r>
      <w:r w:rsidR="008B463F">
        <w:t>WEZENLA</w:t>
      </w:r>
      <w:r w:rsidRPr="00D70059">
        <w:t xml:space="preserve"> nie zostało zbadane. Jednakże może to zwiększać ryzyko chorób związanych z osłabieniem układu </w:t>
      </w:r>
      <w:r w:rsidRPr="00D70059">
        <w:rPr>
          <w:spacing w:val="-2"/>
        </w:rPr>
        <w:t>odpornościowego</w:t>
      </w:r>
      <w:r w:rsidR="00376A86">
        <w:rPr>
          <w:spacing w:val="-2"/>
        </w:rPr>
        <w:t>.</w:t>
      </w:r>
    </w:p>
    <w:p w14:paraId="431114A6" w14:textId="2952EFAE" w:rsidR="000C5801" w:rsidRPr="00D70059" w:rsidRDefault="00D80CE3" w:rsidP="00A366D9">
      <w:pPr>
        <w:widowControl/>
        <w:numPr>
          <w:ilvl w:val="1"/>
          <w:numId w:val="32"/>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leczy</w:t>
      </w:r>
      <w:r w:rsidRPr="00D70059">
        <w:rPr>
          <w:b/>
          <w:spacing w:val="-3"/>
        </w:rPr>
        <w:t xml:space="preserve"> </w:t>
      </w:r>
      <w:r w:rsidRPr="00D70059">
        <w:rPr>
          <w:b/>
        </w:rPr>
        <w:t>lub</w:t>
      </w:r>
      <w:r w:rsidRPr="00D70059">
        <w:rPr>
          <w:b/>
          <w:spacing w:val="-3"/>
        </w:rPr>
        <w:t xml:space="preserve"> </w:t>
      </w:r>
      <w:r w:rsidRPr="00D70059">
        <w:rPr>
          <w:b/>
        </w:rPr>
        <w:t>kiedykolwiek</w:t>
      </w:r>
      <w:r w:rsidRPr="00D70059">
        <w:rPr>
          <w:b/>
          <w:spacing w:val="-3"/>
        </w:rPr>
        <w:t xml:space="preserve"> </w:t>
      </w:r>
      <w:r w:rsidRPr="00D70059">
        <w:rPr>
          <w:b/>
        </w:rPr>
        <w:t>leczył</w:t>
      </w:r>
      <w:r w:rsidRPr="00D70059">
        <w:rPr>
          <w:b/>
          <w:spacing w:val="-3"/>
        </w:rPr>
        <w:t xml:space="preserve"> </w:t>
      </w:r>
      <w:r w:rsidRPr="00D70059">
        <w:rPr>
          <w:b/>
        </w:rPr>
        <w:t>alergię</w:t>
      </w:r>
      <w:r w:rsidRPr="00D70059">
        <w:rPr>
          <w:b/>
          <w:spacing w:val="-3"/>
        </w:rPr>
        <w:t xml:space="preserve"> </w:t>
      </w:r>
      <w:r w:rsidRPr="00D70059">
        <w:rPr>
          <w:b/>
        </w:rPr>
        <w:t>zastrzykami</w:t>
      </w:r>
      <w:r w:rsidRPr="00D70059">
        <w:rPr>
          <w:b/>
          <w:spacing w:val="-3"/>
        </w:rPr>
        <w:t xml:space="preserve"> </w:t>
      </w:r>
      <w:r w:rsidRPr="00D70059">
        <w:rPr>
          <w:b/>
        </w:rPr>
        <w:t>odczulającymi</w:t>
      </w:r>
      <w:r w:rsidRPr="00D70059">
        <w:rPr>
          <w:b/>
          <w:spacing w:val="-3"/>
        </w:rPr>
        <w:t xml:space="preserve"> </w:t>
      </w:r>
      <w:r w:rsidRPr="00D70059">
        <w:t>–</w:t>
      </w:r>
      <w:r w:rsidRPr="00D70059">
        <w:rPr>
          <w:spacing w:val="-2"/>
        </w:rPr>
        <w:t xml:space="preserve"> </w:t>
      </w:r>
      <w:r w:rsidRPr="00D70059">
        <w:t xml:space="preserve">nie wiadomo, czy lek </w:t>
      </w:r>
      <w:r w:rsidR="008B463F">
        <w:t>WEZENLA</w:t>
      </w:r>
      <w:r w:rsidRPr="00D70059">
        <w:t xml:space="preserve"> wpływa na ten rodzaj terapii</w:t>
      </w:r>
      <w:r w:rsidR="00376A86">
        <w:t>.</w:t>
      </w:r>
    </w:p>
    <w:p w14:paraId="431114A7" w14:textId="591B89F9" w:rsidR="000C5801" w:rsidRPr="00D70059" w:rsidRDefault="00D80CE3" w:rsidP="00A366D9">
      <w:pPr>
        <w:widowControl/>
        <w:numPr>
          <w:ilvl w:val="1"/>
          <w:numId w:val="32"/>
        </w:numPr>
        <w:ind w:left="567" w:hanging="567"/>
      </w:pPr>
      <w:r w:rsidRPr="00D70059">
        <w:rPr>
          <w:b/>
        </w:rPr>
        <w:t>jeśli</w:t>
      </w:r>
      <w:r w:rsidRPr="00D70059">
        <w:rPr>
          <w:b/>
          <w:spacing w:val="-6"/>
        </w:rPr>
        <w:t xml:space="preserve"> </w:t>
      </w:r>
      <w:r w:rsidRPr="00D70059">
        <w:rPr>
          <w:b/>
        </w:rPr>
        <w:t>pacjent</w:t>
      </w:r>
      <w:r w:rsidRPr="00D70059">
        <w:rPr>
          <w:b/>
          <w:spacing w:val="-5"/>
        </w:rPr>
        <w:t xml:space="preserve"> </w:t>
      </w:r>
      <w:r w:rsidRPr="00D70059">
        <w:rPr>
          <w:b/>
        </w:rPr>
        <w:t>ma</w:t>
      </w:r>
      <w:r w:rsidRPr="00D70059">
        <w:rPr>
          <w:b/>
          <w:spacing w:val="-6"/>
        </w:rPr>
        <w:t xml:space="preserve"> </w:t>
      </w:r>
      <w:r w:rsidRPr="00D70059">
        <w:rPr>
          <w:b/>
        </w:rPr>
        <w:t>6</w:t>
      </w:r>
      <w:r w:rsidR="00AB334E">
        <w:rPr>
          <w:b/>
        </w:rPr>
        <w:t>5 </w:t>
      </w:r>
      <w:r w:rsidR="00F65DF8" w:rsidRPr="00D70059">
        <w:rPr>
          <w:b/>
          <w:spacing w:val="-7"/>
        </w:rPr>
        <w:t>lat</w:t>
      </w:r>
      <w:r w:rsidRPr="00D70059">
        <w:rPr>
          <w:b/>
          <w:spacing w:val="-5"/>
        </w:rPr>
        <w:t xml:space="preserve"> </w:t>
      </w:r>
      <w:r w:rsidRPr="00D70059">
        <w:rPr>
          <w:b/>
        </w:rPr>
        <w:t>i</w:t>
      </w:r>
      <w:r w:rsidRPr="00D70059">
        <w:rPr>
          <w:b/>
          <w:spacing w:val="-6"/>
        </w:rPr>
        <w:t xml:space="preserve"> </w:t>
      </w:r>
      <w:r w:rsidRPr="00D70059">
        <w:rPr>
          <w:b/>
        </w:rPr>
        <w:t>więcej</w:t>
      </w:r>
      <w:r w:rsidRPr="00D70059">
        <w:rPr>
          <w:b/>
          <w:spacing w:val="-6"/>
        </w:rPr>
        <w:t xml:space="preserve"> </w:t>
      </w:r>
      <w:r w:rsidRPr="00D70059">
        <w:t>–</w:t>
      </w:r>
      <w:r w:rsidRPr="00D70059">
        <w:rPr>
          <w:spacing w:val="-4"/>
        </w:rPr>
        <w:t xml:space="preserve"> </w:t>
      </w:r>
      <w:r w:rsidRPr="00D70059">
        <w:t>istnieje</w:t>
      </w:r>
      <w:r w:rsidRPr="00D70059">
        <w:rPr>
          <w:spacing w:val="-6"/>
        </w:rPr>
        <w:t xml:space="preserve"> </w:t>
      </w:r>
      <w:r w:rsidRPr="00D70059">
        <w:t>większe</w:t>
      </w:r>
      <w:r w:rsidRPr="00D70059">
        <w:rPr>
          <w:spacing w:val="-5"/>
        </w:rPr>
        <w:t xml:space="preserve"> </w:t>
      </w:r>
      <w:r w:rsidRPr="00D70059">
        <w:t>prawdopodobieństwo</w:t>
      </w:r>
      <w:r w:rsidRPr="00D70059">
        <w:rPr>
          <w:spacing w:val="-5"/>
        </w:rPr>
        <w:t xml:space="preserve"> </w:t>
      </w:r>
      <w:r w:rsidRPr="00D70059">
        <w:rPr>
          <w:spacing w:val="-2"/>
        </w:rPr>
        <w:t>zakażeń.</w:t>
      </w:r>
    </w:p>
    <w:p w14:paraId="106CB22A" w14:textId="77777777" w:rsidR="00B9414E" w:rsidRPr="00D70059" w:rsidRDefault="00B9414E" w:rsidP="00C274F9">
      <w:pPr>
        <w:widowControl/>
      </w:pPr>
    </w:p>
    <w:p w14:paraId="431114A8" w14:textId="2FAEC95E"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 xml:space="preserve">zastosowaniem leku </w:t>
      </w:r>
      <w:r w:rsidR="008B463F">
        <w:t>WEZENLA</w:t>
      </w:r>
      <w:r w:rsidRPr="00D70059">
        <w:t xml:space="preserve"> należy skontaktować się z lekarzem lub farmaceutą.</w:t>
      </w:r>
    </w:p>
    <w:p w14:paraId="431114A9" w14:textId="77777777" w:rsidR="000C5801" w:rsidRPr="00D70059" w:rsidRDefault="000C5801" w:rsidP="00C274F9">
      <w:pPr>
        <w:widowControl/>
      </w:pPr>
    </w:p>
    <w:p w14:paraId="431114AA" w14:textId="77777777" w:rsidR="000C5801" w:rsidRPr="00D70059" w:rsidRDefault="00D80CE3" w:rsidP="00C274F9">
      <w:pPr>
        <w:widowControl/>
      </w:pPr>
      <w:r w:rsidRPr="00D70059">
        <w:t>U</w:t>
      </w:r>
      <w:r w:rsidRPr="00D70059">
        <w:rPr>
          <w:spacing w:val="-4"/>
        </w:rPr>
        <w:t xml:space="preserve"> </w:t>
      </w:r>
      <w:r w:rsidRPr="00D70059">
        <w:t>niektórych</w:t>
      </w:r>
      <w:r w:rsidRPr="00D70059">
        <w:rPr>
          <w:spacing w:val="-4"/>
        </w:rPr>
        <w:t xml:space="preserve"> </w:t>
      </w:r>
      <w:r w:rsidRPr="00D70059">
        <w:t>pacjentów</w:t>
      </w:r>
      <w:r w:rsidRPr="00D70059">
        <w:rPr>
          <w:spacing w:val="-4"/>
        </w:rPr>
        <w:t xml:space="preserve"> </w:t>
      </w:r>
      <w:r w:rsidRPr="00D70059">
        <w:t>podczas</w:t>
      </w:r>
      <w:r w:rsidRPr="00D70059">
        <w:rPr>
          <w:spacing w:val="-4"/>
        </w:rPr>
        <w:t xml:space="preserve"> </w:t>
      </w:r>
      <w:r w:rsidRPr="00D70059">
        <w:t>leczenia</w:t>
      </w:r>
      <w:r w:rsidRPr="00D70059">
        <w:rPr>
          <w:spacing w:val="-4"/>
        </w:rPr>
        <w:t xml:space="preserve"> </w:t>
      </w:r>
      <w:r w:rsidRPr="00D70059">
        <w:t>ustekinumabem</w:t>
      </w:r>
      <w:r w:rsidRPr="00D70059">
        <w:rPr>
          <w:spacing w:val="-4"/>
        </w:rPr>
        <w:t xml:space="preserve"> </w:t>
      </w:r>
      <w:r w:rsidRPr="00D70059">
        <w:t>wystąpiły</w:t>
      </w:r>
      <w:r w:rsidRPr="00D70059">
        <w:rPr>
          <w:spacing w:val="-4"/>
        </w:rPr>
        <w:t xml:space="preserve"> </w:t>
      </w:r>
      <w:r w:rsidRPr="00D70059">
        <w:t>reakcje</w:t>
      </w:r>
      <w:r w:rsidRPr="00D70059">
        <w:rPr>
          <w:spacing w:val="-4"/>
        </w:rPr>
        <w:t xml:space="preserve"> </w:t>
      </w:r>
      <w:r w:rsidRPr="00D70059">
        <w:t>toczniopodobne,</w:t>
      </w:r>
      <w:r w:rsidRPr="00D70059">
        <w:rPr>
          <w:spacing w:val="-4"/>
        </w:rPr>
        <w:t xml:space="preserve"> </w:t>
      </w:r>
      <w:r w:rsidRPr="00D70059">
        <w:t>w</w:t>
      </w:r>
      <w:r w:rsidRPr="00D70059">
        <w:rPr>
          <w:spacing w:val="-7"/>
        </w:rPr>
        <w:t xml:space="preserve"> </w:t>
      </w:r>
      <w:r w:rsidRPr="00D70059">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431114AB" w14:textId="77777777" w:rsidR="000C5801" w:rsidRPr="00D70059" w:rsidRDefault="000C5801" w:rsidP="00C274F9">
      <w:pPr>
        <w:widowControl/>
      </w:pPr>
    </w:p>
    <w:p w14:paraId="431114AC" w14:textId="77777777" w:rsidR="000C5801" w:rsidRPr="00D70059" w:rsidRDefault="00D80CE3" w:rsidP="0095070F">
      <w:pPr>
        <w:keepNext/>
        <w:widowControl/>
        <w:rPr>
          <w:b/>
          <w:bCs/>
        </w:rPr>
      </w:pPr>
      <w:r w:rsidRPr="00D70059">
        <w:rPr>
          <w:b/>
          <w:bCs/>
        </w:rPr>
        <w:t>Zawał</w:t>
      </w:r>
      <w:r w:rsidRPr="00D70059">
        <w:rPr>
          <w:b/>
          <w:bCs/>
          <w:spacing w:val="-4"/>
        </w:rPr>
        <w:t xml:space="preserve"> </w:t>
      </w:r>
      <w:r w:rsidRPr="00D70059">
        <w:rPr>
          <w:b/>
          <w:bCs/>
        </w:rPr>
        <w:t>serca</w:t>
      </w:r>
      <w:r w:rsidRPr="00D70059">
        <w:rPr>
          <w:b/>
          <w:bCs/>
          <w:spacing w:val="-3"/>
        </w:rPr>
        <w:t xml:space="preserve"> </w:t>
      </w:r>
      <w:r w:rsidRPr="00D70059">
        <w:rPr>
          <w:b/>
          <w:bCs/>
        </w:rPr>
        <w:t>i</w:t>
      </w:r>
      <w:r w:rsidRPr="00D70059">
        <w:rPr>
          <w:b/>
          <w:bCs/>
          <w:spacing w:val="-1"/>
        </w:rPr>
        <w:t xml:space="preserve"> </w:t>
      </w:r>
      <w:r w:rsidRPr="00D70059">
        <w:rPr>
          <w:b/>
          <w:bCs/>
        </w:rPr>
        <w:t>udar</w:t>
      </w:r>
      <w:r w:rsidRPr="00D70059">
        <w:rPr>
          <w:b/>
          <w:bCs/>
          <w:spacing w:val="-3"/>
        </w:rPr>
        <w:t xml:space="preserve"> </w:t>
      </w:r>
      <w:r w:rsidRPr="00D70059">
        <w:rPr>
          <w:b/>
          <w:bCs/>
          <w:spacing w:val="-2"/>
        </w:rPr>
        <w:t>mózgu</w:t>
      </w:r>
    </w:p>
    <w:p w14:paraId="431114AD" w14:textId="7004B8C4" w:rsidR="000C5801" w:rsidRPr="00D70059" w:rsidRDefault="00D80CE3" w:rsidP="00C274F9">
      <w:pPr>
        <w:widowControl/>
      </w:pPr>
      <w:r w:rsidRPr="00D70059">
        <w:t xml:space="preserve">W badaniu u pacjentów z łuszczycą leczonych </w:t>
      </w:r>
      <w:r w:rsidR="004C57CF">
        <w:t>ustekinumabem</w:t>
      </w:r>
      <w:r w:rsidRPr="00D70059">
        <w:t xml:space="preserve"> zaobserwowano zawał serca i udar mózgu.</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będzie</w:t>
      </w:r>
      <w:r w:rsidRPr="00D70059">
        <w:rPr>
          <w:spacing w:val="-3"/>
        </w:rPr>
        <w:t xml:space="preserve"> </w:t>
      </w:r>
      <w:r w:rsidRPr="00D70059">
        <w:t>regularnie</w:t>
      </w:r>
      <w:r w:rsidRPr="00D70059">
        <w:rPr>
          <w:spacing w:val="-3"/>
        </w:rPr>
        <w:t xml:space="preserve"> </w:t>
      </w:r>
      <w:r w:rsidRPr="00D70059">
        <w:t>sprawdzał</w:t>
      </w:r>
      <w:r w:rsidRPr="00D70059">
        <w:rPr>
          <w:spacing w:val="-3"/>
        </w:rPr>
        <w:t xml:space="preserve"> </w:t>
      </w:r>
      <w:r w:rsidRPr="00D70059">
        <w:t>czynniki</w:t>
      </w:r>
      <w:r w:rsidRPr="00D70059">
        <w:rPr>
          <w:spacing w:val="-3"/>
        </w:rPr>
        <w:t xml:space="preserve"> </w:t>
      </w:r>
      <w:r w:rsidRPr="00D70059">
        <w:t>ryzyka</w:t>
      </w:r>
      <w:r w:rsidRPr="00D70059">
        <w:rPr>
          <w:spacing w:val="-3"/>
        </w:rPr>
        <w:t xml:space="preserve"> </w:t>
      </w:r>
      <w:r w:rsidRPr="00D70059">
        <w:t>chorób</w:t>
      </w:r>
      <w:r w:rsidRPr="00D70059">
        <w:rPr>
          <w:spacing w:val="-3"/>
        </w:rPr>
        <w:t xml:space="preserve"> </w:t>
      </w:r>
      <w:r w:rsidRPr="00D70059">
        <w:t>serca</w:t>
      </w:r>
      <w:r w:rsidRPr="00D70059">
        <w:rPr>
          <w:spacing w:val="-3"/>
        </w:rPr>
        <w:t xml:space="preserve"> </w:t>
      </w:r>
      <w:r w:rsidRPr="00D70059">
        <w:t>i</w:t>
      </w:r>
      <w:r w:rsidRPr="00D70059">
        <w:rPr>
          <w:spacing w:val="-3"/>
        </w:rPr>
        <w:t xml:space="preserve"> </w:t>
      </w:r>
      <w:r w:rsidRPr="00D70059">
        <w:t>udaru,</w:t>
      </w:r>
      <w:r w:rsidRPr="00D70059">
        <w:rPr>
          <w:spacing w:val="-3"/>
        </w:rPr>
        <w:t xml:space="preserve"> </w:t>
      </w:r>
      <w:r w:rsidRPr="00D70059">
        <w:t>aby zapewnić ich odpowiednie leczenie. Należy niezwłocznie zwrócić się do lekarza, jeśli wystąpi ból w klatce piersiowej, osłabienie lub nieprawidłowe odczuwanie po jednej stronie ciała, opadnięcie twarzy, zaburzenia mowy lub widzenia.</w:t>
      </w:r>
    </w:p>
    <w:p w14:paraId="3434B51A" w14:textId="77777777" w:rsidR="00B9414E" w:rsidRPr="00D70059" w:rsidRDefault="00B9414E" w:rsidP="00C274F9">
      <w:pPr>
        <w:widowControl/>
      </w:pPr>
    </w:p>
    <w:p w14:paraId="431114AE" w14:textId="34FB9FF8" w:rsidR="000C5801" w:rsidRPr="00D70059" w:rsidRDefault="00D80CE3" w:rsidP="0095070F">
      <w:pPr>
        <w:keepNext/>
        <w:widowControl/>
        <w:rPr>
          <w:b/>
          <w:bCs/>
        </w:rPr>
      </w:pPr>
      <w:r w:rsidRPr="00D70059">
        <w:rPr>
          <w:b/>
          <w:bCs/>
        </w:rPr>
        <w:t>Dzieci</w:t>
      </w:r>
      <w:r w:rsidRPr="00D70059">
        <w:rPr>
          <w:b/>
          <w:bCs/>
          <w:spacing w:val="-4"/>
        </w:rPr>
        <w:t xml:space="preserve"> </w:t>
      </w:r>
      <w:r w:rsidRPr="00D70059">
        <w:rPr>
          <w:b/>
          <w:bCs/>
        </w:rPr>
        <w:t>i</w:t>
      </w:r>
      <w:r w:rsidRPr="00D70059">
        <w:rPr>
          <w:b/>
          <w:bCs/>
          <w:spacing w:val="-3"/>
        </w:rPr>
        <w:t xml:space="preserve"> </w:t>
      </w:r>
      <w:r w:rsidRPr="00D70059">
        <w:rPr>
          <w:b/>
          <w:bCs/>
          <w:spacing w:val="-2"/>
        </w:rPr>
        <w:t>młodzież</w:t>
      </w:r>
    </w:p>
    <w:p w14:paraId="431114B0" w14:textId="69FD07EA" w:rsidR="000C5801" w:rsidRPr="00D70059" w:rsidRDefault="00D80CE3" w:rsidP="00594440">
      <w:pPr>
        <w:widowControl/>
      </w:pPr>
      <w:r w:rsidRPr="00D70059">
        <w:t>Nie</w:t>
      </w:r>
      <w:r w:rsidRPr="00D70059">
        <w:rPr>
          <w:spacing w:val="-2"/>
        </w:rPr>
        <w:t xml:space="preserve"> </w:t>
      </w:r>
      <w:r w:rsidRPr="00D70059">
        <w:t>zaleca</w:t>
      </w:r>
      <w:r w:rsidRPr="00D70059">
        <w:rPr>
          <w:spacing w:val="-3"/>
        </w:rPr>
        <w:t xml:space="preserve"> </w:t>
      </w:r>
      <w:r w:rsidRPr="00D70059">
        <w:t>się</w:t>
      </w:r>
      <w:r w:rsidRPr="00D70059">
        <w:rPr>
          <w:spacing w:val="-3"/>
        </w:rPr>
        <w:t xml:space="preserve"> </w:t>
      </w:r>
      <w:r w:rsidRPr="00D70059">
        <w:t>podawania</w:t>
      </w:r>
      <w:r w:rsidRPr="00D70059">
        <w:rPr>
          <w:spacing w:val="-4"/>
        </w:rPr>
        <w:t xml:space="preserve"> </w:t>
      </w:r>
      <w:r w:rsidRPr="00D70059">
        <w:t>leku</w:t>
      </w:r>
      <w:r w:rsidRPr="00D70059">
        <w:rPr>
          <w:spacing w:val="-2"/>
        </w:rPr>
        <w:t xml:space="preserve"> </w:t>
      </w:r>
      <w:r w:rsidR="008B463F">
        <w:t>WEZENLA</w:t>
      </w:r>
      <w:r w:rsidRPr="00D70059">
        <w:rPr>
          <w:spacing w:val="-2"/>
        </w:rPr>
        <w:t xml:space="preserve"> </w:t>
      </w:r>
      <w:r w:rsidRPr="00D70059">
        <w:t>dzieciom</w:t>
      </w:r>
      <w:r w:rsidRPr="00D70059">
        <w:rPr>
          <w:spacing w:val="-5"/>
        </w:rPr>
        <w:t xml:space="preserve"> </w:t>
      </w:r>
      <w:r w:rsidRPr="00D70059">
        <w:t>z</w:t>
      </w:r>
      <w:r w:rsidRPr="00D70059">
        <w:rPr>
          <w:spacing w:val="-3"/>
        </w:rPr>
        <w:t xml:space="preserve"> </w:t>
      </w:r>
      <w:r w:rsidRPr="00D70059">
        <w:t>łuszczycą</w:t>
      </w:r>
      <w:r w:rsidRPr="00D70059">
        <w:rPr>
          <w:spacing w:val="-3"/>
        </w:rPr>
        <w:t xml:space="preserve"> </w:t>
      </w:r>
      <w:r w:rsidRPr="00D70059">
        <w:t>w</w:t>
      </w:r>
      <w:r w:rsidRPr="00D70059">
        <w:rPr>
          <w:spacing w:val="-3"/>
        </w:rPr>
        <w:t xml:space="preserve"> </w:t>
      </w:r>
      <w:r w:rsidRPr="00D70059">
        <w:t>wieku</w:t>
      </w:r>
      <w:r w:rsidRPr="00D70059">
        <w:rPr>
          <w:spacing w:val="-3"/>
        </w:rPr>
        <w:t xml:space="preserve"> </w:t>
      </w:r>
      <w:r w:rsidRPr="00D70059">
        <w:t>poniżej</w:t>
      </w:r>
      <w:r w:rsidRPr="00D70059">
        <w:rPr>
          <w:spacing w:val="-5"/>
        </w:rPr>
        <w:t xml:space="preserve"> </w:t>
      </w:r>
      <w:r w:rsidR="00AB334E">
        <w:t>6 </w:t>
      </w:r>
      <w:r w:rsidR="00F65DF8" w:rsidRPr="00D70059">
        <w:rPr>
          <w:spacing w:val="-2"/>
        </w:rPr>
        <w:t>lat</w:t>
      </w:r>
      <w:r w:rsidRPr="00D70059">
        <w:t>,</w:t>
      </w:r>
      <w:r w:rsidRPr="00D70059">
        <w:rPr>
          <w:spacing w:val="-3"/>
        </w:rPr>
        <w:t xml:space="preserve"> </w:t>
      </w:r>
      <w:r w:rsidR="0096522C" w:rsidRPr="00F007DE">
        <w:t>dzieciom i</w:t>
      </w:r>
      <w:r w:rsidR="0096522C">
        <w:t> </w:t>
      </w:r>
      <w:r w:rsidR="0096522C" w:rsidRPr="00F007DE">
        <w:t xml:space="preserve">młodzieży </w:t>
      </w:r>
      <w:r w:rsidR="0096522C" w:rsidRPr="007B6F1A">
        <w:t>o</w:t>
      </w:r>
      <w:r w:rsidR="0096522C">
        <w:t> </w:t>
      </w:r>
      <w:r w:rsidR="0096522C" w:rsidRPr="007B6F1A">
        <w:t>masie ciała poniżej 40</w:t>
      </w:r>
      <w:r w:rsidR="0096522C">
        <w:t> </w:t>
      </w:r>
      <w:r w:rsidR="0096522C" w:rsidRPr="007B6F1A">
        <w:t>kg z</w:t>
      </w:r>
      <w:r w:rsidR="0096522C">
        <w:t> </w:t>
      </w:r>
      <w:r w:rsidR="0096522C" w:rsidRPr="007B6F1A">
        <w:t xml:space="preserve">chorobą Crohna </w:t>
      </w:r>
      <w:r w:rsidRPr="00D70059">
        <w:t>oraz</w:t>
      </w:r>
      <w:r w:rsidRPr="00D70059">
        <w:rPr>
          <w:spacing w:val="-3"/>
        </w:rPr>
        <w:t xml:space="preserve"> </w:t>
      </w:r>
      <w:r w:rsidRPr="00D70059">
        <w:t>dzieciom i młodzieży w wieku poniżej 1</w:t>
      </w:r>
      <w:r w:rsidR="00AB334E">
        <w:t>8 </w:t>
      </w:r>
      <w:r w:rsidR="00F65DF8" w:rsidRPr="00D70059">
        <w:t>lat</w:t>
      </w:r>
      <w:r w:rsidRPr="00D70059">
        <w:t xml:space="preserve"> z łuszczycowym zapaleniem stawów,</w:t>
      </w:r>
      <w:r w:rsidRPr="00D70059">
        <w:rPr>
          <w:spacing w:val="-6"/>
        </w:rPr>
        <w:t xml:space="preserve"> </w:t>
      </w:r>
      <w:r w:rsidRPr="00D70059">
        <w:t>ponieważ</w:t>
      </w:r>
      <w:r w:rsidRPr="00D70059">
        <w:rPr>
          <w:spacing w:val="-6"/>
        </w:rPr>
        <w:t xml:space="preserve"> </w:t>
      </w:r>
      <w:r w:rsidRPr="00D70059">
        <w:t>nie</w:t>
      </w:r>
      <w:r w:rsidRPr="00D70059">
        <w:rPr>
          <w:spacing w:val="-7"/>
        </w:rPr>
        <w:t xml:space="preserve"> </w:t>
      </w:r>
      <w:r w:rsidRPr="00D70059">
        <w:t>badano</w:t>
      </w:r>
      <w:r w:rsidRPr="00D70059">
        <w:rPr>
          <w:spacing w:val="-6"/>
        </w:rPr>
        <w:t xml:space="preserve"> </w:t>
      </w:r>
      <w:r w:rsidRPr="00D70059">
        <w:t>jego</w:t>
      </w:r>
      <w:r w:rsidRPr="00D70059">
        <w:rPr>
          <w:spacing w:val="-7"/>
        </w:rPr>
        <w:t xml:space="preserve"> </w:t>
      </w:r>
      <w:r w:rsidRPr="00D70059">
        <w:t>działania</w:t>
      </w:r>
      <w:r w:rsidRPr="00D70059">
        <w:rPr>
          <w:spacing w:val="-6"/>
        </w:rPr>
        <w:t xml:space="preserve"> </w:t>
      </w:r>
      <w:r w:rsidRPr="00D70059">
        <w:t>w</w:t>
      </w:r>
      <w:r w:rsidRPr="00D70059">
        <w:rPr>
          <w:spacing w:val="-7"/>
        </w:rPr>
        <w:t xml:space="preserve"> </w:t>
      </w:r>
      <w:r w:rsidRPr="00D70059">
        <w:t>tej</w:t>
      </w:r>
      <w:r w:rsidRPr="00D70059">
        <w:rPr>
          <w:spacing w:val="-6"/>
        </w:rPr>
        <w:t xml:space="preserve"> </w:t>
      </w:r>
      <w:r w:rsidRPr="00D70059">
        <w:t>grupie</w:t>
      </w:r>
      <w:r w:rsidRPr="00D70059">
        <w:rPr>
          <w:spacing w:val="-6"/>
        </w:rPr>
        <w:t xml:space="preserve"> </w:t>
      </w:r>
      <w:r w:rsidRPr="00D70059">
        <w:rPr>
          <w:spacing w:val="-2"/>
        </w:rPr>
        <w:t>wiekowej.</w:t>
      </w:r>
    </w:p>
    <w:p w14:paraId="5BFDBF8C" w14:textId="77777777" w:rsidR="00B9414E" w:rsidRPr="00D70059" w:rsidRDefault="00B9414E" w:rsidP="00C274F9">
      <w:pPr>
        <w:widowControl/>
      </w:pPr>
    </w:p>
    <w:p w14:paraId="431114B1" w14:textId="2C823589" w:rsidR="000C5801" w:rsidRPr="00D70059" w:rsidRDefault="00D80CE3" w:rsidP="0095070F">
      <w:pPr>
        <w:keepNext/>
        <w:widowControl/>
        <w:rPr>
          <w:b/>
          <w:bCs/>
        </w:rPr>
      </w:pPr>
      <w:r w:rsidRPr="00D70059">
        <w:rPr>
          <w:b/>
          <w:bCs/>
        </w:rPr>
        <w:t>Lek</w:t>
      </w:r>
      <w:r w:rsidRPr="00D70059">
        <w:rPr>
          <w:b/>
          <w:bCs/>
          <w:spacing w:val="-4"/>
        </w:rPr>
        <w:t xml:space="preserve"> </w:t>
      </w:r>
      <w:r w:rsidR="008B463F">
        <w:rPr>
          <w:b/>
          <w:bCs/>
        </w:rPr>
        <w:t>WEZENLA</w:t>
      </w:r>
      <w:r w:rsidRPr="00D70059">
        <w:rPr>
          <w:b/>
          <w:bCs/>
          <w:spacing w:val="-4"/>
        </w:rPr>
        <w:t xml:space="preserve"> </w:t>
      </w:r>
      <w:r w:rsidRPr="00D70059">
        <w:rPr>
          <w:b/>
          <w:bCs/>
        </w:rPr>
        <w:t>a</w:t>
      </w:r>
      <w:r w:rsidRPr="00D70059">
        <w:rPr>
          <w:b/>
          <w:bCs/>
          <w:spacing w:val="-4"/>
        </w:rPr>
        <w:t xml:space="preserve"> </w:t>
      </w:r>
      <w:r w:rsidRPr="00D70059">
        <w:rPr>
          <w:b/>
          <w:bCs/>
        </w:rPr>
        <w:t>inne</w:t>
      </w:r>
      <w:r w:rsidRPr="00D70059">
        <w:rPr>
          <w:b/>
          <w:bCs/>
          <w:spacing w:val="-4"/>
        </w:rPr>
        <w:t xml:space="preserve"> </w:t>
      </w:r>
      <w:r w:rsidRPr="00D70059">
        <w:rPr>
          <w:b/>
          <w:bCs/>
        </w:rPr>
        <w:t>leki,</w:t>
      </w:r>
      <w:r w:rsidRPr="00D70059">
        <w:rPr>
          <w:b/>
          <w:bCs/>
          <w:spacing w:val="-4"/>
        </w:rPr>
        <w:t xml:space="preserve"> </w:t>
      </w:r>
      <w:r w:rsidRPr="00D70059">
        <w:rPr>
          <w:b/>
          <w:bCs/>
          <w:spacing w:val="-2"/>
        </w:rPr>
        <w:t>szczepionki</w:t>
      </w:r>
    </w:p>
    <w:p w14:paraId="431114B2" w14:textId="77777777" w:rsidR="000C5801" w:rsidRPr="00D70059" w:rsidRDefault="00D80CE3" w:rsidP="00146EAC">
      <w:pPr>
        <w:keepNext/>
        <w:widowControl/>
      </w:pPr>
      <w:r w:rsidRPr="00D70059">
        <w:t>Należy</w:t>
      </w:r>
      <w:r w:rsidRPr="00D70059">
        <w:rPr>
          <w:spacing w:val="-8"/>
        </w:rPr>
        <w:t xml:space="preserve"> </w:t>
      </w:r>
      <w:r w:rsidRPr="00D70059">
        <w:t>powiedzieć</w:t>
      </w:r>
      <w:r w:rsidRPr="00D70059">
        <w:rPr>
          <w:spacing w:val="-8"/>
        </w:rPr>
        <w:t xml:space="preserve"> </w:t>
      </w:r>
      <w:r w:rsidRPr="00D70059">
        <w:t>lekarzowi</w:t>
      </w:r>
      <w:r w:rsidRPr="00D70059">
        <w:rPr>
          <w:spacing w:val="-8"/>
        </w:rPr>
        <w:t xml:space="preserve"> </w:t>
      </w:r>
      <w:r w:rsidRPr="00D70059">
        <w:t>lub</w:t>
      </w:r>
      <w:r w:rsidRPr="00D70059">
        <w:rPr>
          <w:spacing w:val="-8"/>
        </w:rPr>
        <w:t xml:space="preserve"> </w:t>
      </w:r>
      <w:r w:rsidRPr="00D70059">
        <w:t>farmaceucie</w:t>
      </w:r>
      <w:r w:rsidRPr="00D70059">
        <w:rPr>
          <w:spacing w:val="-7"/>
        </w:rPr>
        <w:t xml:space="preserve"> </w:t>
      </w:r>
      <w:r w:rsidRPr="00D70059">
        <w:rPr>
          <w:spacing w:val="-5"/>
        </w:rPr>
        <w:t>o:</w:t>
      </w:r>
    </w:p>
    <w:p w14:paraId="431114B3" w14:textId="4957BE69" w:rsidR="000C5801" w:rsidRPr="00D70059" w:rsidRDefault="00D80CE3" w:rsidP="00A366D9">
      <w:pPr>
        <w:keepNext/>
        <w:widowControl/>
        <w:numPr>
          <w:ilvl w:val="1"/>
          <w:numId w:val="33"/>
        </w:numPr>
        <w:ind w:left="567" w:hanging="567"/>
      </w:pPr>
      <w:r w:rsidRPr="00D70059">
        <w:t>wszystkich</w:t>
      </w:r>
      <w:r w:rsidRPr="00D70059">
        <w:rPr>
          <w:spacing w:val="-3"/>
        </w:rPr>
        <w:t xml:space="preserve"> </w:t>
      </w:r>
      <w:r w:rsidRPr="00D70059">
        <w:t>lekach</w:t>
      </w:r>
      <w:r w:rsidRPr="00D70059">
        <w:rPr>
          <w:spacing w:val="-3"/>
        </w:rPr>
        <w:t xml:space="preserve"> </w:t>
      </w:r>
      <w:r w:rsidRPr="00D70059">
        <w:t>przyjmowanych</w:t>
      </w:r>
      <w:r w:rsidRPr="00D70059">
        <w:rPr>
          <w:spacing w:val="-3"/>
        </w:rPr>
        <w:t xml:space="preserve"> </w:t>
      </w:r>
      <w:r w:rsidR="00376A86">
        <w:rPr>
          <w:spacing w:val="-3"/>
        </w:rPr>
        <w:t xml:space="preserve">przez pacjenta </w:t>
      </w:r>
      <w:r w:rsidRPr="00D70059">
        <w:t>obecnie</w:t>
      </w:r>
      <w:r w:rsidRPr="00D70059">
        <w:rPr>
          <w:spacing w:val="-3"/>
        </w:rPr>
        <w:t xml:space="preserve"> </w:t>
      </w:r>
      <w:r w:rsidRPr="00D70059">
        <w:t>lub</w:t>
      </w:r>
      <w:r w:rsidRPr="00D70059">
        <w:rPr>
          <w:spacing w:val="-3"/>
        </w:rPr>
        <w:t xml:space="preserve"> </w:t>
      </w:r>
      <w:r w:rsidRPr="00D70059">
        <w:t>ostatnio,</w:t>
      </w:r>
      <w:r w:rsidRPr="00D70059">
        <w:rPr>
          <w:spacing w:val="-3"/>
        </w:rPr>
        <w:t xml:space="preserve"> </w:t>
      </w:r>
      <w:r w:rsidRPr="00D70059">
        <w:t>a</w:t>
      </w:r>
      <w:r w:rsidRPr="00D70059">
        <w:rPr>
          <w:spacing w:val="-3"/>
        </w:rPr>
        <w:t xml:space="preserve"> </w:t>
      </w:r>
      <w:r w:rsidRPr="00D70059">
        <w:t>także</w:t>
      </w:r>
      <w:r w:rsidRPr="00D70059">
        <w:rPr>
          <w:spacing w:val="-3"/>
        </w:rPr>
        <w:t xml:space="preserve"> </w:t>
      </w:r>
      <w:r w:rsidRPr="00D70059">
        <w:t>o</w:t>
      </w:r>
      <w:r w:rsidRPr="00D70059">
        <w:rPr>
          <w:spacing w:val="-3"/>
        </w:rPr>
        <w:t xml:space="preserve"> </w:t>
      </w:r>
      <w:r w:rsidRPr="00D70059">
        <w:t>lekach,</w:t>
      </w:r>
      <w:r w:rsidRPr="00D70059">
        <w:rPr>
          <w:spacing w:val="-3"/>
        </w:rPr>
        <w:t xml:space="preserve"> </w:t>
      </w:r>
      <w:r w:rsidRPr="00D70059">
        <w:t>które</w:t>
      </w:r>
      <w:r w:rsidRPr="00D70059">
        <w:rPr>
          <w:spacing w:val="-3"/>
        </w:rPr>
        <w:t xml:space="preserve"> </w:t>
      </w:r>
      <w:r w:rsidRPr="00D70059">
        <w:t>pacjent</w:t>
      </w:r>
      <w:r w:rsidRPr="00D70059">
        <w:rPr>
          <w:spacing w:val="-3"/>
        </w:rPr>
        <w:t xml:space="preserve"> </w:t>
      </w:r>
      <w:r w:rsidRPr="00D70059">
        <w:t xml:space="preserve">planuje </w:t>
      </w:r>
      <w:r w:rsidRPr="00D70059">
        <w:rPr>
          <w:spacing w:val="-2"/>
        </w:rPr>
        <w:t>stosować</w:t>
      </w:r>
      <w:r w:rsidR="00376A86">
        <w:rPr>
          <w:spacing w:val="-2"/>
        </w:rPr>
        <w:t>.</w:t>
      </w:r>
    </w:p>
    <w:p w14:paraId="431114B4" w14:textId="6E5EE965" w:rsidR="000C5801" w:rsidRPr="00D70059" w:rsidRDefault="00D80CE3" w:rsidP="00A366D9">
      <w:pPr>
        <w:keepNext/>
        <w:widowControl/>
        <w:numPr>
          <w:ilvl w:val="1"/>
          <w:numId w:val="33"/>
        </w:numPr>
        <w:ind w:left="567" w:hanging="567"/>
      </w:pPr>
      <w:r w:rsidRPr="00D70059">
        <w:t>zastosowanym</w:t>
      </w:r>
      <w:r w:rsidRPr="00D70059">
        <w:rPr>
          <w:spacing w:val="-3"/>
        </w:rPr>
        <w:t xml:space="preserve"> </w:t>
      </w:r>
      <w:r w:rsidRPr="00D70059">
        <w:t>ostatnio</w:t>
      </w:r>
      <w:r w:rsidRPr="00D70059">
        <w:rPr>
          <w:spacing w:val="-3"/>
        </w:rPr>
        <w:t xml:space="preserve"> </w:t>
      </w:r>
      <w:r w:rsidRPr="00D70059">
        <w:t>lub</w:t>
      </w:r>
      <w:r w:rsidRPr="00D70059">
        <w:rPr>
          <w:spacing w:val="-3"/>
        </w:rPr>
        <w:t xml:space="preserve"> </w:t>
      </w:r>
      <w:r w:rsidRPr="00D70059">
        <w:t>planowanym</w:t>
      </w:r>
      <w:r w:rsidRPr="00D70059">
        <w:rPr>
          <w:spacing w:val="-3"/>
        </w:rPr>
        <w:t xml:space="preserve"> </w:t>
      </w:r>
      <w:r w:rsidRPr="00D70059">
        <w:t>szczepieniu.</w:t>
      </w:r>
      <w:r w:rsidRPr="00D70059">
        <w:rPr>
          <w:spacing w:val="-4"/>
        </w:rPr>
        <w:t xml:space="preserve"> </w:t>
      </w:r>
      <w:r w:rsidRPr="00D70059">
        <w:t>Podczas</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nie należy podawać niektórych rodzajów szczepionek (żywych szczepionek)</w:t>
      </w:r>
      <w:r w:rsidR="00376A86">
        <w:t>.</w:t>
      </w:r>
    </w:p>
    <w:p w14:paraId="431114B6" w14:textId="73EEFC51" w:rsidR="000C5801" w:rsidRPr="00D70059" w:rsidRDefault="00D80CE3" w:rsidP="00A366D9">
      <w:pPr>
        <w:widowControl/>
        <w:numPr>
          <w:ilvl w:val="1"/>
          <w:numId w:val="33"/>
        </w:numPr>
        <w:ind w:left="567" w:hanging="567"/>
      </w:pPr>
      <w:r w:rsidRPr="00D70059">
        <w:t>Jeśli</w:t>
      </w:r>
      <w:r w:rsidRPr="00D70059">
        <w:rPr>
          <w:spacing w:val="-9"/>
        </w:rPr>
        <w:t xml:space="preserve"> </w:t>
      </w:r>
      <w:r w:rsidRPr="00D70059">
        <w:t>pacjentka</w:t>
      </w:r>
      <w:r w:rsidRPr="00D70059">
        <w:rPr>
          <w:spacing w:val="-7"/>
        </w:rPr>
        <w:t xml:space="preserve"> </w:t>
      </w:r>
      <w:r w:rsidRPr="00D70059">
        <w:t>otrzymywała</w:t>
      </w:r>
      <w:r w:rsidRPr="00D70059">
        <w:rPr>
          <w:spacing w:val="-6"/>
        </w:rPr>
        <w:t xml:space="preserve"> </w:t>
      </w:r>
      <w:r w:rsidRPr="00D70059">
        <w:t>lek</w:t>
      </w:r>
      <w:r w:rsidRPr="00D70059">
        <w:rPr>
          <w:spacing w:val="-7"/>
        </w:rPr>
        <w:t xml:space="preserve"> </w:t>
      </w:r>
      <w:r w:rsidR="008B463F">
        <w:t>WEZENLA</w:t>
      </w:r>
      <w:r w:rsidRPr="00D70059">
        <w:rPr>
          <w:spacing w:val="-7"/>
        </w:rPr>
        <w:t xml:space="preserve"> </w:t>
      </w:r>
      <w:r w:rsidRPr="00D70059">
        <w:t>w</w:t>
      </w:r>
      <w:r w:rsidRPr="00D70059">
        <w:rPr>
          <w:spacing w:val="-8"/>
        </w:rPr>
        <w:t xml:space="preserve"> </w:t>
      </w:r>
      <w:r w:rsidRPr="00D70059">
        <w:t>czasie</w:t>
      </w:r>
      <w:r w:rsidRPr="00D70059">
        <w:rPr>
          <w:spacing w:val="-7"/>
        </w:rPr>
        <w:t xml:space="preserve"> </w:t>
      </w:r>
      <w:r w:rsidRPr="00D70059">
        <w:t>ciąży,</w:t>
      </w:r>
      <w:r w:rsidRPr="00D70059">
        <w:rPr>
          <w:spacing w:val="-7"/>
        </w:rPr>
        <w:t xml:space="preserve"> </w:t>
      </w:r>
      <w:r w:rsidRPr="00D70059">
        <w:t>należy</w:t>
      </w:r>
      <w:r w:rsidRPr="00D70059">
        <w:rPr>
          <w:spacing w:val="-6"/>
        </w:rPr>
        <w:t xml:space="preserve"> </w:t>
      </w:r>
      <w:r w:rsidRPr="00D70059">
        <w:t>powiedzieć</w:t>
      </w:r>
      <w:r w:rsidRPr="00D70059">
        <w:rPr>
          <w:spacing w:val="-7"/>
        </w:rPr>
        <w:t xml:space="preserve"> </w:t>
      </w:r>
      <w:r w:rsidRPr="00D70059">
        <w:t>lekarzowi</w:t>
      </w:r>
      <w:r w:rsidRPr="00D70059">
        <w:rPr>
          <w:spacing w:val="-6"/>
        </w:rPr>
        <w:t xml:space="preserve"> </w:t>
      </w:r>
      <w:r w:rsidRPr="00D70059">
        <w:rPr>
          <w:spacing w:val="-2"/>
        </w:rPr>
        <w:t>dziecka</w:t>
      </w:r>
      <w:r w:rsidR="00F81595" w:rsidRPr="00D70059">
        <w:rPr>
          <w:spacing w:val="-2"/>
        </w:rPr>
        <w:t xml:space="preserve"> </w:t>
      </w:r>
      <w:r w:rsidRPr="00D70059">
        <w:t>o</w:t>
      </w:r>
      <w:r w:rsidRPr="00D70059">
        <w:rPr>
          <w:spacing w:val="-2"/>
        </w:rPr>
        <w:t xml:space="preserve"> </w:t>
      </w:r>
      <w:r w:rsidRPr="00D70059">
        <w:t>leczeniu</w:t>
      </w:r>
      <w:r w:rsidRPr="00D70059">
        <w:rPr>
          <w:spacing w:val="-3"/>
        </w:rPr>
        <w:t xml:space="preserve"> </w:t>
      </w:r>
      <w:r w:rsidRPr="00D70059">
        <w:t>lekiem</w:t>
      </w:r>
      <w:r w:rsidRPr="00D70059">
        <w:rPr>
          <w:spacing w:val="-3"/>
        </w:rPr>
        <w:t xml:space="preserve"> </w:t>
      </w:r>
      <w:r w:rsidR="008B463F">
        <w:t>WEZENLA</w:t>
      </w:r>
      <w:r w:rsidRPr="00D70059">
        <w:t>,</w:t>
      </w:r>
      <w:r w:rsidRPr="00D70059">
        <w:rPr>
          <w:spacing w:val="-3"/>
        </w:rPr>
        <w:t xml:space="preserve"> </w:t>
      </w:r>
      <w:r w:rsidRPr="00D70059">
        <w:t>zanim</w:t>
      </w:r>
      <w:r w:rsidRPr="00D70059">
        <w:rPr>
          <w:spacing w:val="-3"/>
        </w:rPr>
        <w:t xml:space="preserve"> </w:t>
      </w:r>
      <w:r w:rsidRPr="00D70059">
        <w:t>dziecko</w:t>
      </w:r>
      <w:r w:rsidRPr="00D70059">
        <w:rPr>
          <w:spacing w:val="-3"/>
        </w:rPr>
        <w:t xml:space="preserve"> </w:t>
      </w:r>
      <w:r w:rsidRPr="00D70059">
        <w:t>otrzyma</w:t>
      </w:r>
      <w:r w:rsidRPr="00D70059">
        <w:rPr>
          <w:spacing w:val="-3"/>
        </w:rPr>
        <w:t xml:space="preserve"> </w:t>
      </w:r>
      <w:r w:rsidRPr="00D70059">
        <w:t>jakąkolwiek</w:t>
      </w:r>
      <w:r w:rsidRPr="00D70059">
        <w:rPr>
          <w:spacing w:val="-5"/>
        </w:rPr>
        <w:t xml:space="preserve"> </w:t>
      </w:r>
      <w:r w:rsidRPr="00D70059">
        <w:t>szczepionkę,</w:t>
      </w:r>
      <w:r w:rsidRPr="00D70059">
        <w:rPr>
          <w:spacing w:val="-3"/>
        </w:rPr>
        <w:t xml:space="preserve"> </w:t>
      </w:r>
      <w:r w:rsidRPr="00D70059">
        <w:t>w</w:t>
      </w:r>
      <w:r w:rsidRPr="00D70059">
        <w:rPr>
          <w:spacing w:val="-3"/>
        </w:rPr>
        <w:t xml:space="preserve"> </w:t>
      </w:r>
      <w:r w:rsidRPr="00D70059">
        <w:t>tym</w:t>
      </w:r>
      <w:r w:rsidRPr="00D70059">
        <w:rPr>
          <w:spacing w:val="-3"/>
        </w:rPr>
        <w:t xml:space="preserve"> </w:t>
      </w:r>
      <w:r w:rsidRPr="00D70059">
        <w:t xml:space="preserve">szczepionki żywe, takie jak szczepionka BCG (stosowana w zapobieganiu gruźlicy). Nie zaleca się podawania żywych szczepionek dziecku w ciągu </w:t>
      </w:r>
      <w:r w:rsidR="006644AC" w:rsidRPr="00D70059">
        <w:t xml:space="preserve">pierwszych </w:t>
      </w:r>
      <w:r w:rsidR="006644AC">
        <w:t>dwunastu</w:t>
      </w:r>
      <w:r w:rsidR="006644AC" w:rsidRPr="00D70059">
        <w:t xml:space="preserve"> </w:t>
      </w:r>
      <w:r w:rsidRPr="00D70059">
        <w:t xml:space="preserve">miesięcy po urodzeniu, jeśli pacjentka otrzymywała lek </w:t>
      </w:r>
      <w:r w:rsidR="008B463F">
        <w:t>WEZENLA</w:t>
      </w:r>
      <w:r w:rsidRPr="00D70059">
        <w:t xml:space="preserve"> w czasie ciąży, chyba że lekarz dziecka zaleci inaczej.</w:t>
      </w:r>
    </w:p>
    <w:p w14:paraId="61957C50" w14:textId="77777777" w:rsidR="00B9414E" w:rsidRPr="00D70059" w:rsidRDefault="00B9414E" w:rsidP="00C274F9">
      <w:pPr>
        <w:widowControl/>
      </w:pPr>
    </w:p>
    <w:p w14:paraId="431114B7" w14:textId="077D00D4" w:rsidR="000C5801" w:rsidRPr="00D70059" w:rsidRDefault="00D80CE3" w:rsidP="0095070F">
      <w:pPr>
        <w:keepNext/>
        <w:widowControl/>
        <w:rPr>
          <w:b/>
          <w:bCs/>
        </w:rPr>
      </w:pPr>
      <w:r w:rsidRPr="00D70059">
        <w:rPr>
          <w:b/>
          <w:bCs/>
        </w:rPr>
        <w:t>Ciąża</w:t>
      </w:r>
      <w:r w:rsidRPr="00D70059">
        <w:rPr>
          <w:b/>
          <w:bCs/>
          <w:spacing w:val="-5"/>
        </w:rPr>
        <w:t xml:space="preserve"> </w:t>
      </w:r>
      <w:r w:rsidRPr="00D70059">
        <w:rPr>
          <w:b/>
          <w:bCs/>
        </w:rPr>
        <w:t>i</w:t>
      </w:r>
      <w:r w:rsidRPr="00D70059">
        <w:rPr>
          <w:b/>
          <w:bCs/>
          <w:spacing w:val="-5"/>
        </w:rPr>
        <w:t xml:space="preserve"> </w:t>
      </w:r>
      <w:r w:rsidRPr="00D70059">
        <w:rPr>
          <w:b/>
          <w:bCs/>
        </w:rPr>
        <w:t>karmienie</w:t>
      </w:r>
      <w:r w:rsidRPr="00D70059">
        <w:rPr>
          <w:b/>
          <w:bCs/>
          <w:spacing w:val="-5"/>
        </w:rPr>
        <w:t xml:space="preserve"> </w:t>
      </w:r>
      <w:r w:rsidRPr="00D70059">
        <w:rPr>
          <w:b/>
          <w:bCs/>
          <w:spacing w:val="-2"/>
        </w:rPr>
        <w:t>piersią</w:t>
      </w:r>
    </w:p>
    <w:p w14:paraId="2B59B150" w14:textId="77777777" w:rsidR="006644AC" w:rsidRPr="00D70059" w:rsidRDefault="006644AC" w:rsidP="006644AC">
      <w:pPr>
        <w:widowControl/>
        <w:numPr>
          <w:ilvl w:val="1"/>
          <w:numId w:val="34"/>
        </w:numPr>
        <w:ind w:left="567" w:hanging="567"/>
      </w:pPr>
      <w:r w:rsidRPr="00D70059">
        <w:t>Jeśli</w:t>
      </w:r>
      <w:r w:rsidRPr="00D70059">
        <w:rPr>
          <w:spacing w:val="-2"/>
        </w:rPr>
        <w:t xml:space="preserve"> </w:t>
      </w:r>
      <w:r w:rsidRPr="00D70059">
        <w:rPr>
          <w:spacing w:val="-3"/>
        </w:rPr>
        <w:t>pacjentka</w:t>
      </w:r>
      <w:r w:rsidRPr="00D70059">
        <w:rPr>
          <w:spacing w:val="-2"/>
        </w:rPr>
        <w:t xml:space="preserve"> </w:t>
      </w:r>
      <w:r w:rsidRPr="00D70059">
        <w:t>jest</w:t>
      </w:r>
      <w:r w:rsidRPr="00D70059">
        <w:rPr>
          <w:spacing w:val="-2"/>
        </w:rPr>
        <w:t xml:space="preserve"> </w:t>
      </w:r>
      <w:r w:rsidRPr="00D70059">
        <w:t>w</w:t>
      </w:r>
      <w:r w:rsidRPr="00D70059">
        <w:rPr>
          <w:spacing w:val="-2"/>
        </w:rPr>
        <w:t xml:space="preserve"> </w:t>
      </w:r>
      <w:r w:rsidRPr="00D70059">
        <w:t>ciąży,</w:t>
      </w:r>
      <w:r w:rsidRPr="00D70059">
        <w:rPr>
          <w:spacing w:val="-2"/>
        </w:rPr>
        <w:t xml:space="preserve"> </w:t>
      </w:r>
      <w:r w:rsidRPr="00D70059">
        <w:t>przypuszcza,</w:t>
      </w:r>
      <w:r w:rsidRPr="00D70059">
        <w:rPr>
          <w:spacing w:val="-1"/>
        </w:rPr>
        <w:t xml:space="preserve"> </w:t>
      </w:r>
      <w:r w:rsidRPr="00D70059">
        <w:t>że</w:t>
      </w:r>
      <w:r w:rsidRPr="00D70059">
        <w:rPr>
          <w:spacing w:val="-2"/>
        </w:rPr>
        <w:t xml:space="preserve"> </w:t>
      </w:r>
      <w:r w:rsidRPr="00D70059">
        <w:t>może</w:t>
      </w:r>
      <w:r w:rsidRPr="00D70059">
        <w:rPr>
          <w:spacing w:val="-2"/>
        </w:rPr>
        <w:t xml:space="preserve"> </w:t>
      </w:r>
      <w:r w:rsidRPr="00D70059">
        <w:t>być</w:t>
      </w:r>
      <w:r w:rsidRPr="00D70059">
        <w:rPr>
          <w:spacing w:val="-2"/>
        </w:rPr>
        <w:t xml:space="preserve"> </w:t>
      </w:r>
      <w:r w:rsidRPr="00D70059">
        <w:t>w</w:t>
      </w:r>
      <w:r w:rsidRPr="00D70059">
        <w:rPr>
          <w:spacing w:val="-2"/>
        </w:rPr>
        <w:t xml:space="preserve"> </w:t>
      </w:r>
      <w:r w:rsidRPr="00D70059">
        <w:t>ciąży</w:t>
      </w:r>
      <w:r w:rsidRPr="00D70059">
        <w:rPr>
          <w:spacing w:val="-2"/>
        </w:rPr>
        <w:t xml:space="preserve"> </w:t>
      </w:r>
      <w:r w:rsidRPr="00D70059">
        <w:t>lub</w:t>
      </w:r>
      <w:r w:rsidRPr="00D70059">
        <w:rPr>
          <w:spacing w:val="-2"/>
        </w:rPr>
        <w:t xml:space="preserve"> </w:t>
      </w:r>
      <w:r w:rsidRPr="00D70059">
        <w:t>gdy</w:t>
      </w:r>
      <w:r w:rsidRPr="00D70059">
        <w:rPr>
          <w:spacing w:val="-2"/>
        </w:rPr>
        <w:t xml:space="preserve"> </w:t>
      </w:r>
      <w:r w:rsidRPr="00D70059">
        <w:t>planuje</w:t>
      </w:r>
      <w:r w:rsidRPr="00D70059">
        <w:rPr>
          <w:spacing w:val="-2"/>
        </w:rPr>
        <w:t xml:space="preserve"> </w:t>
      </w:r>
      <w:r w:rsidRPr="00D70059">
        <w:t>mieć</w:t>
      </w:r>
      <w:r w:rsidRPr="00D70059">
        <w:rPr>
          <w:spacing w:val="-2"/>
        </w:rPr>
        <w:t xml:space="preserve"> </w:t>
      </w:r>
      <w:r w:rsidRPr="00D70059">
        <w:t>dziecko, powinna poradzić się lekarza</w:t>
      </w:r>
      <w:r>
        <w:t xml:space="preserve"> </w:t>
      </w:r>
      <w:r w:rsidRPr="00295D57">
        <w:t>przed zastosowaniem tego leku</w:t>
      </w:r>
      <w:r w:rsidRPr="00D70059">
        <w:t>.</w:t>
      </w:r>
    </w:p>
    <w:p w14:paraId="2AF41837" w14:textId="77777777" w:rsidR="006644AC" w:rsidRPr="002D3DA0" w:rsidRDefault="006644AC" w:rsidP="006644AC">
      <w:pPr>
        <w:widowControl/>
        <w:numPr>
          <w:ilvl w:val="1"/>
          <w:numId w:val="34"/>
        </w:numPr>
        <w:ind w:left="567" w:hanging="567"/>
      </w:pPr>
      <w:r>
        <w:t>Nie zaobserwowano zwiększonego ryzyka wad wrodzonych u dzieci narażonych na działanie leku WEZENLA w życiu płodowym. Doświadczenie w stosowaniu leku WEZENLA u kobiet w ciąży jest jednak ograniczone. W związku z tym</w:t>
      </w:r>
      <w:r w:rsidRPr="00D70059">
        <w:t xml:space="preserve"> </w:t>
      </w:r>
      <w:r>
        <w:t>z</w:t>
      </w:r>
      <w:r w:rsidRPr="00D70059">
        <w:t>aleca się unikani</w:t>
      </w:r>
      <w:r>
        <w:t>e</w:t>
      </w:r>
      <w:r w:rsidRPr="00D70059">
        <w:t xml:space="preserve"> stosowania leku </w:t>
      </w:r>
      <w:r>
        <w:t>WEZENLA</w:t>
      </w:r>
      <w:r w:rsidRPr="00D70059">
        <w:t xml:space="preserve"> w ciąży.</w:t>
      </w:r>
      <w:r w:rsidRPr="00D70059">
        <w:rPr>
          <w:spacing w:val="-2"/>
        </w:rPr>
        <w:t xml:space="preserve"> </w:t>
      </w:r>
    </w:p>
    <w:p w14:paraId="7151BAC3" w14:textId="77777777" w:rsidR="006644AC" w:rsidRPr="00D70059" w:rsidRDefault="006644AC" w:rsidP="006644AC">
      <w:pPr>
        <w:widowControl/>
        <w:numPr>
          <w:ilvl w:val="1"/>
          <w:numId w:val="34"/>
        </w:numPr>
        <w:ind w:left="567" w:hanging="567"/>
      </w:pPr>
      <w:r w:rsidRPr="00D70059">
        <w:t>Jeśli</w:t>
      </w:r>
      <w:r w:rsidRPr="00D70059">
        <w:rPr>
          <w:spacing w:val="-2"/>
        </w:rPr>
        <w:t xml:space="preserve"> </w:t>
      </w:r>
      <w:r w:rsidRPr="00D70059">
        <w:t>kobieta</w:t>
      </w:r>
      <w:r w:rsidRPr="00D70059">
        <w:rPr>
          <w:spacing w:val="-2"/>
        </w:rPr>
        <w:t xml:space="preserve"> </w:t>
      </w:r>
      <w:r w:rsidRPr="00D70059">
        <w:t>jest</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rozrodczym,</w:t>
      </w:r>
      <w:r w:rsidRPr="00D70059">
        <w:rPr>
          <w:spacing w:val="-2"/>
        </w:rPr>
        <w:t xml:space="preserve"> </w:t>
      </w:r>
      <w:r w:rsidRPr="00D70059">
        <w:t>powinna</w:t>
      </w:r>
      <w:r w:rsidRPr="00D70059">
        <w:rPr>
          <w:spacing w:val="-2"/>
        </w:rPr>
        <w:t xml:space="preserve"> </w:t>
      </w:r>
      <w:r w:rsidRPr="00D70059">
        <w:t>unikać</w:t>
      </w:r>
      <w:r w:rsidRPr="00D70059">
        <w:rPr>
          <w:spacing w:val="-2"/>
        </w:rPr>
        <w:t xml:space="preserve"> </w:t>
      </w:r>
      <w:r w:rsidRPr="00D70059">
        <w:t>zajścia</w:t>
      </w:r>
      <w:r w:rsidRPr="00D70059">
        <w:rPr>
          <w:spacing w:val="-2"/>
        </w:rPr>
        <w:t xml:space="preserve"> </w:t>
      </w:r>
      <w:r w:rsidRPr="00D70059">
        <w:t>w</w:t>
      </w:r>
      <w:r w:rsidRPr="00D70059">
        <w:rPr>
          <w:spacing w:val="-7"/>
        </w:rPr>
        <w:t xml:space="preserve"> </w:t>
      </w:r>
      <w:r w:rsidRPr="00D70059">
        <w:t xml:space="preserve">ciążę i musi stosować odpowiednią antykoncepcję w czasie stosowania leku </w:t>
      </w:r>
      <w:r>
        <w:t>WEZENLA</w:t>
      </w:r>
      <w:r w:rsidRPr="00D70059">
        <w:t xml:space="preserve"> oraz przez co najmniej 1</w:t>
      </w:r>
      <w:r>
        <w:t>5 </w:t>
      </w:r>
      <w:r w:rsidRPr="00D70059">
        <w:t xml:space="preserve">tygodni po ostatnim podaniu leku </w:t>
      </w:r>
      <w:r>
        <w:t>WEZENLA</w:t>
      </w:r>
      <w:r w:rsidRPr="00D70059">
        <w:t>.</w:t>
      </w:r>
    </w:p>
    <w:p w14:paraId="6776C14D" w14:textId="77777777" w:rsidR="006644AC" w:rsidRPr="00D70059" w:rsidRDefault="006644AC" w:rsidP="006644AC">
      <w:pPr>
        <w:widowControl/>
        <w:numPr>
          <w:ilvl w:val="1"/>
          <w:numId w:val="34"/>
        </w:numPr>
        <w:ind w:left="567" w:hanging="567"/>
      </w:pPr>
      <w:r w:rsidRPr="00D70059">
        <w:t xml:space="preserve">Lek </w:t>
      </w:r>
      <w:r>
        <w:t>WEZENLA</w:t>
      </w:r>
      <w:r w:rsidRPr="00D70059">
        <w:t xml:space="preserve"> może przenikać przez łożysko do nienarodzonego dziecka. Jeśli pacjentka otrzymywała</w:t>
      </w:r>
      <w:r w:rsidRPr="00D70059">
        <w:rPr>
          <w:spacing w:val="-3"/>
        </w:rPr>
        <w:t xml:space="preserve"> lek </w:t>
      </w:r>
      <w:r>
        <w:t>WEZENLA</w:t>
      </w:r>
      <w:r w:rsidRPr="00D70059">
        <w:rPr>
          <w:spacing w:val="-3"/>
        </w:rPr>
        <w:t xml:space="preserve"> </w:t>
      </w:r>
      <w:r w:rsidRPr="00D70059">
        <w:t>w</w:t>
      </w:r>
      <w:r w:rsidRPr="00D70059">
        <w:rPr>
          <w:spacing w:val="-7"/>
        </w:rPr>
        <w:t xml:space="preserve"> </w:t>
      </w:r>
      <w:r w:rsidRPr="00D70059">
        <w:t>czasie</w:t>
      </w:r>
      <w:r w:rsidRPr="00D70059">
        <w:rPr>
          <w:spacing w:val="-3"/>
        </w:rPr>
        <w:t xml:space="preserve"> </w:t>
      </w:r>
      <w:r w:rsidRPr="00D70059">
        <w:t>ciąży,</w:t>
      </w:r>
      <w:r w:rsidRPr="00D70059">
        <w:rPr>
          <w:spacing w:val="-3"/>
        </w:rPr>
        <w:t xml:space="preserve"> </w:t>
      </w:r>
      <w:r w:rsidRPr="00D70059">
        <w:t>dziecko</w:t>
      </w:r>
      <w:r w:rsidRPr="00D70059">
        <w:rPr>
          <w:spacing w:val="-3"/>
        </w:rPr>
        <w:t xml:space="preserve"> </w:t>
      </w:r>
      <w:r w:rsidRPr="00D70059">
        <w:t>może</w:t>
      </w:r>
      <w:r w:rsidRPr="00D70059">
        <w:rPr>
          <w:spacing w:val="-3"/>
        </w:rPr>
        <w:t xml:space="preserve"> </w:t>
      </w:r>
      <w:r w:rsidRPr="00D70059">
        <w:t>być</w:t>
      </w:r>
      <w:r w:rsidRPr="00D70059">
        <w:rPr>
          <w:spacing w:val="-3"/>
        </w:rPr>
        <w:t xml:space="preserve"> </w:t>
      </w:r>
      <w:r w:rsidRPr="00D70059">
        <w:t>bardziej</w:t>
      </w:r>
      <w:r w:rsidRPr="00D70059">
        <w:rPr>
          <w:spacing w:val="-3"/>
        </w:rPr>
        <w:t xml:space="preserve"> </w:t>
      </w:r>
      <w:r w:rsidRPr="00D70059">
        <w:t>narażone</w:t>
      </w:r>
      <w:r w:rsidRPr="00D70059">
        <w:rPr>
          <w:spacing w:val="-3"/>
        </w:rPr>
        <w:t xml:space="preserve"> </w:t>
      </w:r>
      <w:r w:rsidRPr="00D70059">
        <w:t>na</w:t>
      </w:r>
      <w:r w:rsidRPr="00D70059">
        <w:rPr>
          <w:spacing w:val="-3"/>
        </w:rPr>
        <w:t xml:space="preserve"> </w:t>
      </w:r>
      <w:r w:rsidRPr="00D70059">
        <w:t>zakażenia.</w:t>
      </w:r>
    </w:p>
    <w:p w14:paraId="431114BC" w14:textId="51E2878E" w:rsidR="000C5801" w:rsidRPr="00D70059" w:rsidRDefault="006644AC" w:rsidP="00660600">
      <w:pPr>
        <w:widowControl/>
        <w:numPr>
          <w:ilvl w:val="1"/>
          <w:numId w:val="34"/>
        </w:numPr>
        <w:ind w:left="567" w:hanging="567"/>
      </w:pPr>
      <w:r w:rsidRPr="00D70059">
        <w:t>Ważne</w:t>
      </w:r>
      <w:r w:rsidRPr="00D70059">
        <w:rPr>
          <w:spacing w:val="-7"/>
        </w:rPr>
        <w:t xml:space="preserve"> </w:t>
      </w:r>
      <w:r w:rsidRPr="00D70059">
        <w:rPr>
          <w:spacing w:val="-3"/>
        </w:rPr>
        <w:t>jest</w:t>
      </w:r>
      <w:r w:rsidRPr="00D70059">
        <w:t>,</w:t>
      </w:r>
      <w:r w:rsidRPr="00D70059">
        <w:rPr>
          <w:spacing w:val="-6"/>
        </w:rPr>
        <w:t xml:space="preserve"> </w:t>
      </w:r>
      <w:r w:rsidRPr="00D70059">
        <w:t>aby</w:t>
      </w:r>
      <w:r w:rsidRPr="00D70059">
        <w:rPr>
          <w:spacing w:val="-6"/>
        </w:rPr>
        <w:t xml:space="preserve"> </w:t>
      </w:r>
      <w:r w:rsidRPr="00D70059">
        <w:t>powiedzieć</w:t>
      </w:r>
      <w:r w:rsidRPr="00D70059">
        <w:rPr>
          <w:spacing w:val="-6"/>
        </w:rPr>
        <w:t xml:space="preserve"> </w:t>
      </w:r>
      <w:r w:rsidRPr="00D70059">
        <w:t>lekarzom</w:t>
      </w:r>
      <w:r w:rsidRPr="00D70059">
        <w:rPr>
          <w:spacing w:val="-6"/>
        </w:rPr>
        <w:t xml:space="preserve"> </w:t>
      </w:r>
      <w:r w:rsidRPr="00D70059">
        <w:t>dziecka</w:t>
      </w:r>
      <w:r w:rsidRPr="00D70059">
        <w:rPr>
          <w:spacing w:val="-7"/>
        </w:rPr>
        <w:t xml:space="preserve"> </w:t>
      </w:r>
      <w:r w:rsidRPr="00D70059">
        <w:t>i</w:t>
      </w:r>
      <w:r w:rsidRPr="00D70059">
        <w:rPr>
          <w:spacing w:val="-5"/>
        </w:rPr>
        <w:t xml:space="preserve"> </w:t>
      </w:r>
      <w:r w:rsidRPr="00D70059">
        <w:t>innym</w:t>
      </w:r>
      <w:r w:rsidRPr="00D70059">
        <w:rPr>
          <w:spacing w:val="-6"/>
        </w:rPr>
        <w:t xml:space="preserve"> </w:t>
      </w:r>
      <w:r w:rsidRPr="00D70059">
        <w:t>pracownikom</w:t>
      </w:r>
      <w:r w:rsidRPr="00D70059">
        <w:rPr>
          <w:spacing w:val="-6"/>
        </w:rPr>
        <w:t xml:space="preserve"> </w:t>
      </w:r>
      <w:r w:rsidRPr="00D70059">
        <w:t>ochrony</w:t>
      </w:r>
      <w:r w:rsidRPr="00D70059">
        <w:rPr>
          <w:spacing w:val="-6"/>
        </w:rPr>
        <w:t xml:space="preserve"> </w:t>
      </w:r>
      <w:r w:rsidRPr="00D70059">
        <w:rPr>
          <w:spacing w:val="-2"/>
        </w:rPr>
        <w:t xml:space="preserve">zdrowia </w:t>
      </w:r>
      <w:r w:rsidRPr="00D70059">
        <w:t xml:space="preserve">o przyjmowaniu leku </w:t>
      </w:r>
      <w:r>
        <w:t>WEZENLA</w:t>
      </w:r>
      <w:r w:rsidRPr="00D70059">
        <w:t xml:space="preserve"> w czasie ciąży, zanim dziecko otrzyma jakąkolwiek szczepionkę. Żywe</w:t>
      </w:r>
      <w:r w:rsidRPr="00D70059">
        <w:rPr>
          <w:spacing w:val="-3"/>
        </w:rPr>
        <w:t xml:space="preserve"> </w:t>
      </w:r>
      <w:r w:rsidRPr="00D70059">
        <w:t>szczepionki,</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szczepionka</w:t>
      </w:r>
      <w:r w:rsidRPr="00D70059">
        <w:rPr>
          <w:spacing w:val="-3"/>
        </w:rPr>
        <w:t xml:space="preserve"> </w:t>
      </w:r>
      <w:r w:rsidRPr="00D70059">
        <w:t>BCG</w:t>
      </w:r>
      <w:r w:rsidRPr="00D70059">
        <w:rPr>
          <w:spacing w:val="-3"/>
        </w:rPr>
        <w:t xml:space="preserve"> </w:t>
      </w:r>
      <w:r w:rsidRPr="00D70059">
        <w:t>(stosowana</w:t>
      </w:r>
      <w:r w:rsidRPr="00D70059">
        <w:rPr>
          <w:spacing w:val="-3"/>
        </w:rPr>
        <w:t xml:space="preserve"> </w:t>
      </w:r>
      <w:r w:rsidRPr="00D70059">
        <w:t>w</w:t>
      </w:r>
      <w:r w:rsidRPr="00D70059">
        <w:rPr>
          <w:spacing w:val="-5"/>
        </w:rPr>
        <w:t xml:space="preserve"> </w:t>
      </w:r>
      <w:r w:rsidRPr="00D70059">
        <w:t>celu</w:t>
      </w:r>
      <w:r w:rsidRPr="00D70059">
        <w:rPr>
          <w:spacing w:val="-3"/>
        </w:rPr>
        <w:t xml:space="preserve"> </w:t>
      </w:r>
      <w:r w:rsidRPr="00D70059">
        <w:t>zapobiegania</w:t>
      </w:r>
      <w:r w:rsidRPr="00D70059">
        <w:rPr>
          <w:spacing w:val="-3"/>
        </w:rPr>
        <w:t xml:space="preserve"> </w:t>
      </w:r>
      <w:r w:rsidRPr="00D70059">
        <w:lastRenderedPageBreak/>
        <w:t>gruźlicy)</w:t>
      </w:r>
      <w:r w:rsidRPr="00D70059">
        <w:rPr>
          <w:spacing w:val="-3"/>
        </w:rPr>
        <w:t xml:space="preserve"> </w:t>
      </w:r>
      <w:r w:rsidRPr="00D70059">
        <w:t>nie</w:t>
      </w:r>
      <w:r w:rsidRPr="00D70059">
        <w:rPr>
          <w:spacing w:val="-3"/>
        </w:rPr>
        <w:t xml:space="preserve"> </w:t>
      </w:r>
      <w:r w:rsidRPr="00D70059">
        <w:t xml:space="preserve">są zalecane dla dziecka w ciągu </w:t>
      </w:r>
      <w:r w:rsidRPr="00D70059">
        <w:rPr>
          <w:spacing w:val="-3"/>
        </w:rPr>
        <w:t>pierwszych</w:t>
      </w:r>
      <w:r w:rsidRPr="00D70059">
        <w:t xml:space="preserve"> </w:t>
      </w:r>
      <w:r>
        <w:t>dwunastu</w:t>
      </w:r>
      <w:r w:rsidRPr="00D70059">
        <w:t xml:space="preserve"> miesięcy po urodzeniu, jeśli pacjentka otrzymywała lek </w:t>
      </w:r>
      <w:r>
        <w:t>WEZENLA</w:t>
      </w:r>
      <w:r w:rsidRPr="00D70059">
        <w:t xml:space="preserve"> w czasie ciąży, chyba że lekarz dziecka zaleci inaczej.</w:t>
      </w:r>
    </w:p>
    <w:p w14:paraId="431114BE" w14:textId="50DD1BBA" w:rsidR="000C5801" w:rsidRPr="00D70059" w:rsidRDefault="00D80CE3" w:rsidP="00A366D9">
      <w:pPr>
        <w:widowControl/>
        <w:numPr>
          <w:ilvl w:val="1"/>
          <w:numId w:val="34"/>
        </w:numPr>
        <w:ind w:left="567" w:hanging="567"/>
      </w:pPr>
      <w:r w:rsidRPr="00D70059">
        <w:rPr>
          <w:spacing w:val="-3"/>
        </w:rPr>
        <w:t xml:space="preserve">Ustekinumab </w:t>
      </w:r>
      <w:r w:rsidRPr="00D70059">
        <w:t>może</w:t>
      </w:r>
      <w:r w:rsidRPr="00D70059">
        <w:rPr>
          <w:spacing w:val="-3"/>
        </w:rPr>
        <w:t xml:space="preserve"> </w:t>
      </w:r>
      <w:r w:rsidRPr="00D70059">
        <w:t>przenikać</w:t>
      </w:r>
      <w:r w:rsidRPr="00D70059">
        <w:rPr>
          <w:spacing w:val="-3"/>
        </w:rPr>
        <w:t xml:space="preserve"> </w:t>
      </w:r>
      <w:r w:rsidRPr="00D70059">
        <w:t>do</w:t>
      </w:r>
      <w:r w:rsidR="00E92539" w:rsidRPr="00D70059">
        <w:rPr>
          <w:spacing w:val="-3"/>
        </w:rPr>
        <w:t xml:space="preserve"> ml</w:t>
      </w:r>
      <w:r w:rsidRPr="00D70059">
        <w:t>eka</w:t>
      </w:r>
      <w:r w:rsidRPr="00D70059">
        <w:rPr>
          <w:spacing w:val="-3"/>
        </w:rPr>
        <w:t xml:space="preserve"> </w:t>
      </w:r>
      <w:r w:rsidRPr="00D70059">
        <w:t>ludzkiego</w:t>
      </w:r>
      <w:r w:rsidRPr="00D70059">
        <w:rPr>
          <w:spacing w:val="-3"/>
        </w:rPr>
        <w:t xml:space="preserve"> </w:t>
      </w:r>
      <w:r w:rsidRPr="00D70059">
        <w:t>w</w:t>
      </w:r>
      <w:r w:rsidRPr="00D70059">
        <w:rPr>
          <w:spacing w:val="-4"/>
        </w:rPr>
        <w:t xml:space="preserve"> </w:t>
      </w:r>
      <w:r w:rsidRPr="00D70059">
        <w:t>bardzo</w:t>
      </w:r>
      <w:r w:rsidRPr="00D70059">
        <w:rPr>
          <w:spacing w:val="-3"/>
        </w:rPr>
        <w:t xml:space="preserve"> </w:t>
      </w:r>
      <w:r w:rsidRPr="00D70059">
        <w:t>małych</w:t>
      </w:r>
      <w:r w:rsidRPr="00D70059">
        <w:rPr>
          <w:spacing w:val="-3"/>
        </w:rPr>
        <w:t xml:space="preserve"> </w:t>
      </w:r>
      <w:r w:rsidRPr="00D70059">
        <w:t>ilościach.</w:t>
      </w:r>
      <w:r w:rsidRPr="00D70059">
        <w:rPr>
          <w:spacing w:val="-3"/>
        </w:rPr>
        <w:t xml:space="preserve"> </w:t>
      </w:r>
      <w:r w:rsidRPr="00D70059">
        <w:t>Jeśli</w:t>
      </w:r>
      <w:r w:rsidRPr="00D70059">
        <w:rPr>
          <w:spacing w:val="-3"/>
        </w:rPr>
        <w:t xml:space="preserve"> </w:t>
      </w:r>
      <w:r w:rsidRPr="00D70059">
        <w:t xml:space="preserve">pacjentka karmi piersią lub planuje karmić piersią, powinna poradzić się lekarza. Lekarz wspólnie z pacjentką zdecyduje, czy </w:t>
      </w:r>
      <w:r w:rsidR="00376A86">
        <w:t xml:space="preserve">pacjentka powinna </w:t>
      </w:r>
      <w:r w:rsidRPr="00D70059">
        <w:t xml:space="preserve">karmić piersią, czy stosować lek </w:t>
      </w:r>
      <w:r w:rsidR="008B463F">
        <w:t>WEZENLA</w:t>
      </w:r>
      <w:r w:rsidRPr="00D70059">
        <w:t>. Nie należy stosować tego leku i karmić piersią.</w:t>
      </w:r>
    </w:p>
    <w:p w14:paraId="5C8164D2" w14:textId="77777777" w:rsidR="00B9414E" w:rsidRPr="00D70059" w:rsidRDefault="00B9414E" w:rsidP="00C274F9">
      <w:pPr>
        <w:widowControl/>
      </w:pPr>
    </w:p>
    <w:p w14:paraId="431114BF" w14:textId="2BEA746E" w:rsidR="000C5801" w:rsidRPr="00D70059" w:rsidRDefault="00D80CE3" w:rsidP="0095070F">
      <w:pPr>
        <w:keepNext/>
        <w:widowControl/>
        <w:rPr>
          <w:b/>
          <w:bCs/>
        </w:rPr>
      </w:pPr>
      <w:r w:rsidRPr="00D70059">
        <w:rPr>
          <w:b/>
          <w:bCs/>
        </w:rPr>
        <w:t>Prowadzenie</w:t>
      </w:r>
      <w:r w:rsidRPr="00D70059">
        <w:rPr>
          <w:b/>
          <w:bCs/>
          <w:spacing w:val="-8"/>
        </w:rPr>
        <w:t xml:space="preserve"> </w:t>
      </w:r>
      <w:r w:rsidRPr="00D70059">
        <w:rPr>
          <w:b/>
          <w:bCs/>
        </w:rPr>
        <w:t>pojazdów</w:t>
      </w:r>
      <w:r w:rsidRPr="00D70059">
        <w:rPr>
          <w:b/>
          <w:bCs/>
          <w:spacing w:val="-8"/>
        </w:rPr>
        <w:t xml:space="preserve"> </w:t>
      </w:r>
      <w:r w:rsidRPr="00D70059">
        <w:rPr>
          <w:b/>
          <w:bCs/>
        </w:rPr>
        <w:t>i</w:t>
      </w:r>
      <w:r w:rsidRPr="00D70059">
        <w:rPr>
          <w:b/>
          <w:bCs/>
          <w:spacing w:val="-8"/>
        </w:rPr>
        <w:t xml:space="preserve"> </w:t>
      </w:r>
      <w:r w:rsidRPr="00D70059">
        <w:rPr>
          <w:b/>
          <w:bCs/>
        </w:rPr>
        <w:t>obsługiwanie</w:t>
      </w:r>
      <w:r w:rsidRPr="00D70059">
        <w:rPr>
          <w:b/>
          <w:bCs/>
          <w:spacing w:val="-8"/>
        </w:rPr>
        <w:t xml:space="preserve"> </w:t>
      </w:r>
      <w:r w:rsidRPr="00D70059">
        <w:rPr>
          <w:b/>
          <w:bCs/>
          <w:spacing w:val="-2"/>
        </w:rPr>
        <w:t>maszyn</w:t>
      </w:r>
    </w:p>
    <w:p w14:paraId="431114C0" w14:textId="7B572945"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ma</w:t>
      </w:r>
      <w:r w:rsidRPr="00D70059">
        <w:rPr>
          <w:spacing w:val="-3"/>
        </w:rPr>
        <w:t xml:space="preserve"> </w:t>
      </w:r>
      <w:r w:rsidRPr="00D70059">
        <w:t>wpływu</w:t>
      </w:r>
      <w:r w:rsidRPr="00D70059">
        <w:rPr>
          <w:spacing w:val="-3"/>
        </w:rPr>
        <w:t xml:space="preserve"> </w:t>
      </w:r>
      <w:r w:rsidRPr="00D70059">
        <w:t>lub</w:t>
      </w:r>
      <w:r w:rsidRPr="00D70059">
        <w:rPr>
          <w:spacing w:val="-3"/>
        </w:rPr>
        <w:t xml:space="preserve"> </w:t>
      </w:r>
      <w:r w:rsidRPr="00D70059">
        <w:t>ma</w:t>
      </w:r>
      <w:r w:rsidRPr="00D70059">
        <w:rPr>
          <w:spacing w:val="-3"/>
        </w:rPr>
        <w:t xml:space="preserve"> </w:t>
      </w:r>
      <w:r w:rsidRPr="00D70059">
        <w:t>nieistotny</w:t>
      </w:r>
      <w:r w:rsidRPr="00D70059">
        <w:rPr>
          <w:spacing w:val="-3"/>
        </w:rPr>
        <w:t xml:space="preserve"> </w:t>
      </w:r>
      <w:r w:rsidRPr="00D70059">
        <w:t>wpływ</w:t>
      </w:r>
      <w:r w:rsidRPr="00D70059">
        <w:rPr>
          <w:spacing w:val="-3"/>
        </w:rPr>
        <w:t xml:space="preserve"> </w:t>
      </w:r>
      <w:r w:rsidRPr="00D70059">
        <w:t>na</w:t>
      </w:r>
      <w:r w:rsidRPr="00D70059">
        <w:rPr>
          <w:spacing w:val="-3"/>
        </w:rPr>
        <w:t xml:space="preserve"> </w:t>
      </w:r>
      <w:r w:rsidRPr="00D70059">
        <w:t>zdolność</w:t>
      </w:r>
      <w:r w:rsidRPr="00D70059">
        <w:rPr>
          <w:spacing w:val="-3"/>
        </w:rPr>
        <w:t xml:space="preserve"> </w:t>
      </w:r>
      <w:r w:rsidRPr="00D70059">
        <w:t>prowadzenia</w:t>
      </w:r>
      <w:r w:rsidRPr="00D70059">
        <w:rPr>
          <w:spacing w:val="-7"/>
        </w:rPr>
        <w:t xml:space="preserve"> </w:t>
      </w:r>
      <w:r w:rsidRPr="00D70059">
        <w:t>pojazdów i obsługiwania maszyn.</w:t>
      </w:r>
    </w:p>
    <w:p w14:paraId="431114C1" w14:textId="77777777" w:rsidR="000C5801" w:rsidRDefault="000C5801" w:rsidP="00C274F9">
      <w:pPr>
        <w:widowControl/>
      </w:pPr>
    </w:p>
    <w:p w14:paraId="21462ED3" w14:textId="77777777" w:rsidR="00D6765A" w:rsidRPr="003520D3" w:rsidRDefault="00D6765A" w:rsidP="00D6765A">
      <w:pPr>
        <w:widowControl/>
        <w:rPr>
          <w:b/>
          <w:bCs/>
        </w:rPr>
      </w:pPr>
      <w:r w:rsidRPr="003520D3">
        <w:rPr>
          <w:b/>
          <w:bCs/>
        </w:rPr>
        <w:t xml:space="preserve">Lek </w:t>
      </w:r>
      <w:r>
        <w:rPr>
          <w:b/>
          <w:bCs/>
        </w:rPr>
        <w:t>WEZENLA</w:t>
      </w:r>
      <w:r w:rsidRPr="003520D3">
        <w:rPr>
          <w:b/>
          <w:bCs/>
        </w:rPr>
        <w:t xml:space="preserve"> zawiera polisorbat 80 </w:t>
      </w:r>
    </w:p>
    <w:p w14:paraId="1C7F23B4" w14:textId="0E0511E4" w:rsidR="00D6765A" w:rsidRPr="00D6765A" w:rsidRDefault="00D6765A" w:rsidP="00D6765A">
      <w:pPr>
        <w:widowControl/>
      </w:pPr>
      <w:r w:rsidRPr="003520D3">
        <w:t xml:space="preserve">Lek </w:t>
      </w:r>
      <w:r>
        <w:t>WEZENLA</w:t>
      </w:r>
      <w:r w:rsidRPr="003520D3">
        <w:t xml:space="preserve"> zawiera </w:t>
      </w:r>
      <w:r w:rsidR="000E43DC">
        <w:t>0,02</w:t>
      </w:r>
      <w:r w:rsidR="007A7CEA">
        <w:t> </w:t>
      </w:r>
      <w:r w:rsidRPr="003520D3">
        <w:t>mg polisorbatu 80 (E</w:t>
      </w:r>
      <w:r w:rsidR="00CC3877">
        <w:t> </w:t>
      </w:r>
      <w:r w:rsidRPr="003520D3">
        <w:t>433) w każdej jednostce dawkowania, co odpowiada 0,</w:t>
      </w:r>
      <w:r w:rsidR="000E43DC">
        <w:t>0</w:t>
      </w:r>
      <w:r w:rsidRPr="003520D3">
        <w:t>4</w:t>
      </w:r>
      <w:r w:rsidR="007A7CEA">
        <w:t> </w:t>
      </w:r>
      <w:r w:rsidRPr="003520D3">
        <w:t>mg/ml. Polisorbaty mogą powodować reakcje alergiczne. Należy poinformować lekarza, jeśli u pacjenta występują jakiekolwiek znane alergie</w:t>
      </w:r>
      <w:r>
        <w:t>.</w:t>
      </w:r>
    </w:p>
    <w:p w14:paraId="218EF4B0" w14:textId="77777777" w:rsidR="00D6765A" w:rsidRPr="00D70059" w:rsidRDefault="00D6765A" w:rsidP="00C274F9">
      <w:pPr>
        <w:widowControl/>
      </w:pPr>
    </w:p>
    <w:p w14:paraId="2B6F7FE1" w14:textId="77777777" w:rsidR="00B9414E" w:rsidRPr="00D70059" w:rsidRDefault="00B9414E" w:rsidP="00C274F9">
      <w:pPr>
        <w:widowControl/>
      </w:pPr>
    </w:p>
    <w:p w14:paraId="431114C2" w14:textId="2F6F88FD" w:rsidR="000C5801" w:rsidRPr="00D70059" w:rsidRDefault="00B9414E" w:rsidP="003370F7">
      <w:pPr>
        <w:keepNext/>
        <w:widowControl/>
        <w:ind w:left="567" w:hanging="567"/>
        <w:rPr>
          <w:b/>
          <w:bCs/>
        </w:rPr>
      </w:pPr>
      <w:r w:rsidRPr="00D70059">
        <w:rPr>
          <w:b/>
          <w:bCs/>
        </w:rPr>
        <w:t>3.</w:t>
      </w:r>
      <w:r w:rsidRPr="00D70059">
        <w:rPr>
          <w:b/>
          <w:bCs/>
        </w:rPr>
        <w:tab/>
      </w:r>
      <w:r w:rsidR="00D80CE3" w:rsidRPr="00D70059">
        <w:rPr>
          <w:b/>
          <w:bCs/>
        </w:rPr>
        <w:t xml:space="preserve">Jak stosować lek </w:t>
      </w:r>
      <w:r w:rsidR="008B463F">
        <w:rPr>
          <w:b/>
          <w:bCs/>
        </w:rPr>
        <w:t>WEZENLA</w:t>
      </w:r>
    </w:p>
    <w:p w14:paraId="431114C3" w14:textId="77777777" w:rsidR="000C5801" w:rsidRPr="00D70059" w:rsidRDefault="000C5801" w:rsidP="0095070F">
      <w:pPr>
        <w:keepNext/>
        <w:widowControl/>
        <w:rPr>
          <w:b/>
        </w:rPr>
      </w:pPr>
    </w:p>
    <w:p w14:paraId="431114C4" w14:textId="7E177ED8"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przeznaczony</w:t>
      </w:r>
      <w:r w:rsidRPr="00D70059">
        <w:rPr>
          <w:spacing w:val="-3"/>
        </w:rPr>
        <w:t xml:space="preserve"> </w:t>
      </w:r>
      <w:r w:rsidRPr="00D70059">
        <w:t>do</w:t>
      </w:r>
      <w:r w:rsidRPr="00D70059">
        <w:rPr>
          <w:spacing w:val="-3"/>
        </w:rPr>
        <w:t xml:space="preserve"> </w:t>
      </w:r>
      <w:r w:rsidRPr="00D70059">
        <w:t>stosowania</w:t>
      </w:r>
      <w:r w:rsidRPr="00D70059">
        <w:rPr>
          <w:spacing w:val="-3"/>
        </w:rPr>
        <w:t xml:space="preserve"> </w:t>
      </w:r>
      <w:r w:rsidRPr="00D70059">
        <w:t>według</w:t>
      </w:r>
      <w:r w:rsidRPr="00D70059">
        <w:rPr>
          <w:spacing w:val="-3"/>
        </w:rPr>
        <w:t xml:space="preserve"> </w:t>
      </w:r>
      <w:r w:rsidRPr="00D70059">
        <w:t>zaleceń</w:t>
      </w:r>
      <w:r w:rsidRPr="00D70059">
        <w:rPr>
          <w:spacing w:val="-3"/>
        </w:rPr>
        <w:t xml:space="preserve"> </w:t>
      </w:r>
      <w:r w:rsidRPr="00D70059">
        <w:t>i</w:t>
      </w:r>
      <w:r w:rsidRPr="00D70059">
        <w:rPr>
          <w:spacing w:val="-3"/>
        </w:rPr>
        <w:t xml:space="preserve"> </w:t>
      </w:r>
      <w:r w:rsidRPr="00D70059">
        <w:t>pod</w:t>
      </w:r>
      <w:r w:rsidRPr="00D70059">
        <w:rPr>
          <w:spacing w:val="-3"/>
        </w:rPr>
        <w:t xml:space="preserve"> </w:t>
      </w:r>
      <w:r w:rsidRPr="00D70059">
        <w:t>nadzorem</w:t>
      </w:r>
      <w:r w:rsidRPr="00D70059">
        <w:rPr>
          <w:spacing w:val="-3"/>
        </w:rPr>
        <w:t xml:space="preserve"> </w:t>
      </w:r>
      <w:r w:rsidRPr="00D70059">
        <w:t>lekarza</w:t>
      </w:r>
      <w:r w:rsidRPr="00D70059">
        <w:rPr>
          <w:spacing w:val="-3"/>
        </w:rPr>
        <w:t xml:space="preserve"> </w:t>
      </w:r>
      <w:r w:rsidRPr="00D70059">
        <w:t xml:space="preserve">doświadczonego w leczeniu chorób, na które stosuje się lek </w:t>
      </w:r>
      <w:r w:rsidR="008B463F">
        <w:t>WEZENLA</w:t>
      </w:r>
      <w:r w:rsidRPr="00D70059">
        <w:t>.</w:t>
      </w:r>
    </w:p>
    <w:p w14:paraId="498A5495" w14:textId="77777777" w:rsidR="000A3773" w:rsidRPr="00D70059" w:rsidRDefault="000A3773" w:rsidP="00C274F9">
      <w:pPr>
        <w:widowControl/>
      </w:pPr>
    </w:p>
    <w:p w14:paraId="431114C5" w14:textId="2CF18BBB" w:rsidR="000C5801" w:rsidRPr="00D70059" w:rsidRDefault="00D80CE3" w:rsidP="00C274F9">
      <w:pPr>
        <w:widowControl/>
      </w:pPr>
      <w:r w:rsidRPr="00D70059">
        <w:t>Ten</w:t>
      </w:r>
      <w:r w:rsidRPr="00D70059">
        <w:rPr>
          <w:spacing w:val="-3"/>
        </w:rPr>
        <w:t xml:space="preserve"> </w:t>
      </w:r>
      <w:r w:rsidRPr="00D70059">
        <w:t>lek</w:t>
      </w:r>
      <w:r w:rsidRPr="00D70059">
        <w:rPr>
          <w:spacing w:val="-3"/>
        </w:rPr>
        <w:t xml:space="preserve"> </w:t>
      </w:r>
      <w:r w:rsidRPr="00D70059">
        <w:t>należy</w:t>
      </w:r>
      <w:r w:rsidRPr="00D70059">
        <w:rPr>
          <w:spacing w:val="-3"/>
        </w:rPr>
        <w:t xml:space="preserve"> </w:t>
      </w:r>
      <w:r w:rsidRPr="00D70059">
        <w:t>zawsze</w:t>
      </w:r>
      <w:r w:rsidRPr="00D70059">
        <w:rPr>
          <w:spacing w:val="-3"/>
        </w:rPr>
        <w:t xml:space="preserve"> </w:t>
      </w:r>
      <w:r w:rsidRPr="00D70059">
        <w:t>stosować</w:t>
      </w:r>
      <w:r w:rsidRPr="00D70059">
        <w:rPr>
          <w:spacing w:val="-3"/>
        </w:rPr>
        <w:t xml:space="preserve"> </w:t>
      </w:r>
      <w:r w:rsidRPr="00D70059">
        <w:t>zgodnie</w:t>
      </w:r>
      <w:r w:rsidRPr="00D70059">
        <w:rPr>
          <w:spacing w:val="-3"/>
        </w:rPr>
        <w:t xml:space="preserve"> </w:t>
      </w:r>
      <w:r w:rsidRPr="00D70059">
        <w:t>z</w:t>
      </w:r>
      <w:r w:rsidRPr="00D70059">
        <w:rPr>
          <w:spacing w:val="-3"/>
        </w:rPr>
        <w:t xml:space="preserve"> </w:t>
      </w:r>
      <w:r w:rsidRPr="00D70059">
        <w:t>zaleceniami</w:t>
      </w:r>
      <w:r w:rsidRPr="00D70059">
        <w:rPr>
          <w:spacing w:val="-3"/>
        </w:rPr>
        <w:t xml:space="preserve"> </w:t>
      </w:r>
      <w:r w:rsidRPr="00D70059">
        <w:t>lekarza.</w:t>
      </w:r>
      <w:r w:rsidRPr="00D70059">
        <w:rPr>
          <w:spacing w:val="-3"/>
        </w:rPr>
        <w:t xml:space="preserve"> </w:t>
      </w: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należy</w:t>
      </w:r>
      <w:r w:rsidRPr="00D70059">
        <w:rPr>
          <w:spacing w:val="-3"/>
        </w:rPr>
        <w:t xml:space="preserve"> </w:t>
      </w:r>
      <w:r w:rsidRPr="00D70059">
        <w:t xml:space="preserve">zwrócić się do lekarza. Należy uzgodnić z lekarzem terminy wstrzyknięć leku oraz kolejnych wizyt </w:t>
      </w:r>
      <w:r w:rsidRPr="00D70059">
        <w:rPr>
          <w:spacing w:val="-2"/>
        </w:rPr>
        <w:t>kontrolnych.</w:t>
      </w:r>
    </w:p>
    <w:p w14:paraId="431114C6" w14:textId="77777777" w:rsidR="000C5801" w:rsidRPr="00D70059" w:rsidRDefault="000C5801" w:rsidP="00C274F9">
      <w:pPr>
        <w:widowControl/>
      </w:pPr>
    </w:p>
    <w:p w14:paraId="431114C7" w14:textId="1138CA5F" w:rsidR="000C5801" w:rsidRPr="00D70059" w:rsidRDefault="00D80CE3" w:rsidP="0095070F">
      <w:pPr>
        <w:keepNext/>
        <w:widowControl/>
        <w:rPr>
          <w:b/>
          <w:bCs/>
        </w:rPr>
      </w:pPr>
      <w:r w:rsidRPr="00D70059">
        <w:rPr>
          <w:b/>
          <w:bCs/>
        </w:rPr>
        <w:t>Jaką</w:t>
      </w:r>
      <w:r w:rsidRPr="00D70059">
        <w:rPr>
          <w:b/>
          <w:bCs/>
          <w:spacing w:val="-6"/>
        </w:rPr>
        <w:t xml:space="preserve"> </w:t>
      </w:r>
      <w:r w:rsidRPr="00D70059">
        <w:rPr>
          <w:b/>
          <w:bCs/>
        </w:rPr>
        <w:t>dawkę</w:t>
      </w:r>
      <w:r w:rsidRPr="00D70059">
        <w:rPr>
          <w:b/>
          <w:bCs/>
          <w:spacing w:val="-5"/>
        </w:rPr>
        <w:t xml:space="preserve"> </w:t>
      </w:r>
      <w:r w:rsidRPr="00D70059">
        <w:rPr>
          <w:b/>
          <w:bCs/>
        </w:rPr>
        <w:t>leku</w:t>
      </w:r>
      <w:r w:rsidRPr="00D70059">
        <w:rPr>
          <w:b/>
          <w:bCs/>
          <w:spacing w:val="-5"/>
        </w:rPr>
        <w:t xml:space="preserve"> </w:t>
      </w:r>
      <w:r w:rsidR="008B463F">
        <w:rPr>
          <w:b/>
          <w:bCs/>
        </w:rPr>
        <w:t>WEZENLA</w:t>
      </w:r>
      <w:r w:rsidRPr="00D70059">
        <w:rPr>
          <w:b/>
          <w:bCs/>
          <w:spacing w:val="-5"/>
        </w:rPr>
        <w:t xml:space="preserve"> </w:t>
      </w:r>
      <w:r w:rsidRPr="00D70059">
        <w:rPr>
          <w:b/>
          <w:bCs/>
        </w:rPr>
        <w:t>należy</w:t>
      </w:r>
      <w:r w:rsidRPr="00D70059">
        <w:rPr>
          <w:b/>
          <w:bCs/>
          <w:spacing w:val="-5"/>
        </w:rPr>
        <w:t xml:space="preserve"> </w:t>
      </w:r>
      <w:r w:rsidRPr="00D70059">
        <w:rPr>
          <w:b/>
          <w:bCs/>
          <w:spacing w:val="-2"/>
        </w:rPr>
        <w:t>przyjmować</w:t>
      </w:r>
    </w:p>
    <w:p w14:paraId="431114C8" w14:textId="1AAFD9C9" w:rsidR="000C5801" w:rsidRPr="00D70059" w:rsidRDefault="00D80CE3" w:rsidP="00C274F9">
      <w:pPr>
        <w:widowControl/>
      </w:pPr>
      <w:r w:rsidRPr="00D70059">
        <w:t>Lekarz</w:t>
      </w:r>
      <w:r w:rsidRPr="00D70059">
        <w:rPr>
          <w:spacing w:val="-3"/>
        </w:rPr>
        <w:t xml:space="preserve"> </w:t>
      </w:r>
      <w:r w:rsidRPr="00D70059">
        <w:t>zdecyduje,</w:t>
      </w:r>
      <w:r w:rsidRPr="00D70059">
        <w:rPr>
          <w:spacing w:val="-3"/>
        </w:rPr>
        <w:t xml:space="preserve"> </w:t>
      </w:r>
      <w:r w:rsidRPr="00D70059">
        <w:t>jaka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odpowiednia</w:t>
      </w:r>
      <w:r w:rsidRPr="00D70059">
        <w:rPr>
          <w:spacing w:val="-3"/>
        </w:rPr>
        <w:t xml:space="preserve"> </w:t>
      </w:r>
      <w:r w:rsidRPr="00D70059">
        <w:t>dla</w:t>
      </w:r>
      <w:r w:rsidRPr="00D70059">
        <w:rPr>
          <w:spacing w:val="-3"/>
        </w:rPr>
        <w:t xml:space="preserve"> </w:t>
      </w:r>
      <w:r w:rsidRPr="00D70059">
        <w:t>pacjenta</w:t>
      </w:r>
      <w:r w:rsidRPr="00D70059">
        <w:rPr>
          <w:spacing w:val="-3"/>
        </w:rPr>
        <w:t xml:space="preserve"> </w:t>
      </w:r>
      <w:r w:rsidRPr="00D70059">
        <w:t>i</w:t>
      </w:r>
      <w:r w:rsidRPr="00D70059">
        <w:rPr>
          <w:spacing w:val="-3"/>
        </w:rPr>
        <w:t xml:space="preserve"> </w:t>
      </w:r>
      <w:r w:rsidRPr="00D70059">
        <w:t>jak</w:t>
      </w:r>
      <w:r w:rsidRPr="00D70059">
        <w:rPr>
          <w:spacing w:val="-3"/>
        </w:rPr>
        <w:t xml:space="preserve"> </w:t>
      </w:r>
      <w:r w:rsidRPr="00D70059">
        <w:t>długo</w:t>
      </w:r>
      <w:r w:rsidRPr="00D70059">
        <w:rPr>
          <w:spacing w:val="-3"/>
        </w:rPr>
        <w:t xml:space="preserve"> </w:t>
      </w:r>
      <w:r w:rsidRPr="00D70059">
        <w:t>ma</w:t>
      </w:r>
      <w:r w:rsidRPr="00D70059">
        <w:rPr>
          <w:spacing w:val="-3"/>
        </w:rPr>
        <w:t xml:space="preserve"> </w:t>
      </w:r>
      <w:r w:rsidRPr="00D70059">
        <w:t>on przyjmować lek.</w:t>
      </w:r>
    </w:p>
    <w:p w14:paraId="39C2E335" w14:textId="77777777" w:rsidR="000A3773" w:rsidRPr="00D70059" w:rsidRDefault="000A3773" w:rsidP="00C274F9">
      <w:pPr>
        <w:widowControl/>
      </w:pPr>
    </w:p>
    <w:p w14:paraId="0E551BD0" w14:textId="77777777" w:rsidR="00A33AB4" w:rsidRDefault="00D80CE3" w:rsidP="0095070F">
      <w:pPr>
        <w:keepNext/>
        <w:widowControl/>
        <w:rPr>
          <w:b/>
          <w:bCs/>
        </w:rPr>
      </w:pPr>
      <w:r w:rsidRPr="00D70059">
        <w:rPr>
          <w:b/>
          <w:bCs/>
        </w:rPr>
        <w:t>Dorośli w wieku co najmniej 1</w:t>
      </w:r>
      <w:r w:rsidR="00AB334E">
        <w:rPr>
          <w:b/>
          <w:bCs/>
        </w:rPr>
        <w:t>8 </w:t>
      </w:r>
      <w:r w:rsidR="00F65DF8" w:rsidRPr="00D70059">
        <w:rPr>
          <w:b/>
          <w:bCs/>
        </w:rPr>
        <w:t>lat</w:t>
      </w:r>
    </w:p>
    <w:p w14:paraId="431114C9" w14:textId="27875859" w:rsidR="000C5801" w:rsidRPr="00D70059" w:rsidRDefault="00D80CE3" w:rsidP="0095070F">
      <w:pPr>
        <w:keepNext/>
        <w:widowControl/>
        <w:rPr>
          <w:b/>
          <w:bCs/>
        </w:rPr>
      </w:pPr>
      <w:r w:rsidRPr="00D70059">
        <w:rPr>
          <w:b/>
          <w:bCs/>
        </w:rPr>
        <w:t>Łuszczyca</w:t>
      </w:r>
      <w:r w:rsidRPr="00D70059">
        <w:rPr>
          <w:b/>
          <w:bCs/>
          <w:spacing w:val="-9"/>
        </w:rPr>
        <w:t xml:space="preserve"> </w:t>
      </w:r>
      <w:r w:rsidRPr="00D70059">
        <w:rPr>
          <w:b/>
          <w:bCs/>
        </w:rPr>
        <w:t>lub</w:t>
      </w:r>
      <w:r w:rsidRPr="00D70059">
        <w:rPr>
          <w:b/>
          <w:bCs/>
          <w:spacing w:val="-9"/>
        </w:rPr>
        <w:t xml:space="preserve"> </w:t>
      </w:r>
      <w:r w:rsidRPr="00D70059">
        <w:rPr>
          <w:b/>
          <w:bCs/>
        </w:rPr>
        <w:t>łuszczycowe</w:t>
      </w:r>
      <w:r w:rsidRPr="00D70059">
        <w:rPr>
          <w:b/>
          <w:bCs/>
          <w:spacing w:val="-9"/>
        </w:rPr>
        <w:t xml:space="preserve"> </w:t>
      </w:r>
      <w:r w:rsidRPr="00D70059">
        <w:rPr>
          <w:b/>
          <w:bCs/>
        </w:rPr>
        <w:t>zapalenie</w:t>
      </w:r>
      <w:r w:rsidRPr="00D70059">
        <w:rPr>
          <w:b/>
          <w:bCs/>
          <w:spacing w:val="-9"/>
        </w:rPr>
        <w:t xml:space="preserve"> </w:t>
      </w:r>
      <w:r w:rsidRPr="00D70059">
        <w:rPr>
          <w:b/>
          <w:bCs/>
        </w:rPr>
        <w:t>stawów</w:t>
      </w:r>
    </w:p>
    <w:p w14:paraId="431114CA" w14:textId="04B5D294" w:rsidR="000C5801" w:rsidRPr="00D70059" w:rsidRDefault="00D80CE3" w:rsidP="00A366D9">
      <w:pPr>
        <w:keepNext/>
        <w:widowControl/>
        <w:numPr>
          <w:ilvl w:val="1"/>
          <w:numId w:val="35"/>
        </w:numPr>
        <w:ind w:left="567" w:hanging="567"/>
      </w:pPr>
      <w:r w:rsidRPr="00D70059">
        <w:t>Zalecana</w:t>
      </w:r>
      <w:r w:rsidRPr="00D70059">
        <w:rPr>
          <w:spacing w:val="-3"/>
        </w:rPr>
        <w:t xml:space="preserve"> </w:t>
      </w:r>
      <w:r w:rsidRPr="00D70059">
        <w:t>dawka</w:t>
      </w:r>
      <w:r w:rsidRPr="00D70059">
        <w:rPr>
          <w:spacing w:val="-3"/>
        </w:rPr>
        <w:t xml:space="preserve"> </w:t>
      </w:r>
      <w:r w:rsidRPr="00D70059">
        <w:t>początkowa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wynosi</w:t>
      </w:r>
      <w:r w:rsidRPr="00D70059">
        <w:rPr>
          <w:spacing w:val="-3"/>
        </w:rPr>
        <w:t xml:space="preserve"> </w:t>
      </w:r>
      <w:r w:rsidRPr="00D70059">
        <w:t>4</w:t>
      </w:r>
      <w:r w:rsidR="00AB334E">
        <w:t>5 </w:t>
      </w:r>
      <w:r w:rsidR="00E92539" w:rsidRPr="00D70059">
        <w:rPr>
          <w:spacing w:val="-2"/>
        </w:rPr>
        <w:t>mg</w:t>
      </w:r>
      <w:r w:rsidRPr="00D70059">
        <w:t>.</w:t>
      </w:r>
      <w:r w:rsidRPr="00D70059">
        <w:rPr>
          <w:spacing w:val="-3"/>
        </w:rPr>
        <w:t xml:space="preserve"> </w:t>
      </w:r>
      <w:r w:rsidRPr="00D70059">
        <w:t>Pacjenci</w:t>
      </w:r>
      <w:r w:rsidRPr="00D70059">
        <w:rPr>
          <w:spacing w:val="-3"/>
        </w:rPr>
        <w:t xml:space="preserve"> </w:t>
      </w:r>
      <w:r w:rsidRPr="00D70059">
        <w:t>o</w:t>
      </w:r>
      <w:r w:rsidRPr="00D70059">
        <w:rPr>
          <w:spacing w:val="-3"/>
        </w:rPr>
        <w:t xml:space="preserve"> </w:t>
      </w:r>
      <w:r w:rsidRPr="00D70059">
        <w:t>masie</w:t>
      </w:r>
      <w:r w:rsidRPr="00D70059">
        <w:rPr>
          <w:spacing w:val="-3"/>
        </w:rPr>
        <w:t xml:space="preserve"> </w:t>
      </w:r>
      <w:r w:rsidRPr="00D70059">
        <w:t>ciała</w:t>
      </w:r>
      <w:r w:rsidRPr="00D70059">
        <w:rPr>
          <w:spacing w:val="-3"/>
        </w:rPr>
        <w:t xml:space="preserve"> </w:t>
      </w:r>
      <w:r w:rsidRPr="00D70059">
        <w:t>większej</w:t>
      </w:r>
      <w:r w:rsidRPr="00D70059">
        <w:rPr>
          <w:spacing w:val="-3"/>
        </w:rPr>
        <w:t xml:space="preserve"> </w:t>
      </w:r>
      <w:r w:rsidRPr="00D70059">
        <w:t>niż 10</w:t>
      </w:r>
      <w:r w:rsidR="00AB334E">
        <w:t>0 </w:t>
      </w:r>
      <w:r w:rsidR="00E92539" w:rsidRPr="00D70059">
        <w:t>kg</w:t>
      </w:r>
      <w:r w:rsidRPr="00D70059">
        <w:t xml:space="preserve"> mogą </w:t>
      </w:r>
      <w:r w:rsidRPr="00D70059">
        <w:rPr>
          <w:spacing w:val="-3"/>
        </w:rPr>
        <w:t>rozpocząć</w:t>
      </w:r>
      <w:r w:rsidRPr="00D70059">
        <w:t xml:space="preserve"> stosowanie od dawki 9</w:t>
      </w:r>
      <w:r w:rsidR="00AB334E">
        <w:t>0 </w:t>
      </w:r>
      <w:r w:rsidR="00E92539" w:rsidRPr="00D70059">
        <w:t>mg</w:t>
      </w:r>
      <w:r w:rsidRPr="00D70059">
        <w:t xml:space="preserve"> zamiast dawki 4</w:t>
      </w:r>
      <w:r w:rsidR="00AB334E">
        <w:t>5 </w:t>
      </w:r>
      <w:r w:rsidR="00E92539" w:rsidRPr="00D70059">
        <w:t>mg</w:t>
      </w:r>
      <w:r w:rsidRPr="00D70059">
        <w:t>.</w:t>
      </w:r>
    </w:p>
    <w:p w14:paraId="431114CB" w14:textId="55EA6FA8" w:rsidR="000C5801" w:rsidRPr="00D70059" w:rsidRDefault="00D80CE3" w:rsidP="00A366D9">
      <w:pPr>
        <w:keepNext/>
        <w:widowControl/>
        <w:numPr>
          <w:ilvl w:val="1"/>
          <w:numId w:val="35"/>
        </w:numPr>
        <w:ind w:left="567" w:hanging="567"/>
      </w:pPr>
      <w:r w:rsidRPr="00D70059">
        <w:t>Następna</w:t>
      </w:r>
      <w:r w:rsidRPr="00D70059">
        <w:rPr>
          <w:spacing w:val="-3"/>
        </w:rPr>
        <w:t xml:space="preserve"> dawka </w:t>
      </w:r>
      <w:r w:rsidRPr="00D70059">
        <w:t>podawana</w:t>
      </w:r>
      <w:r w:rsidRPr="00D70059">
        <w:rPr>
          <w:spacing w:val="-3"/>
        </w:rPr>
        <w:t xml:space="preserve"> </w:t>
      </w:r>
      <w:r w:rsidRPr="00D70059">
        <w:t>jest</w:t>
      </w:r>
      <w:r w:rsidRPr="00D70059">
        <w:rPr>
          <w:spacing w:val="-3"/>
        </w:rPr>
        <w:t xml:space="preserve"> </w:t>
      </w:r>
      <w:r w:rsidRPr="00D70059">
        <w:t>po</w:t>
      </w:r>
      <w:r w:rsidRPr="00D70059">
        <w:rPr>
          <w:spacing w:val="-3"/>
        </w:rPr>
        <w:t xml:space="preserve"> </w:t>
      </w:r>
      <w:r w:rsidRPr="00D70059">
        <w:t>okresie</w:t>
      </w:r>
      <w:r w:rsidRPr="00D70059">
        <w:rPr>
          <w:spacing w:val="-4"/>
        </w:rPr>
        <w:t xml:space="preserve"> </w:t>
      </w:r>
      <w:r w:rsidR="00AB334E">
        <w:t>4 </w:t>
      </w:r>
      <w:r w:rsidRPr="00D70059">
        <w:t>tygodni</w:t>
      </w:r>
      <w:r w:rsidRPr="00D70059">
        <w:rPr>
          <w:spacing w:val="-3"/>
        </w:rPr>
        <w:t xml:space="preserve"> </w:t>
      </w:r>
      <w:r w:rsidRPr="00D70059">
        <w:t>od</w:t>
      </w:r>
      <w:r w:rsidRPr="00D70059">
        <w:rPr>
          <w:spacing w:val="-3"/>
        </w:rPr>
        <w:t xml:space="preserve"> </w:t>
      </w:r>
      <w:r w:rsidRPr="00D70059">
        <w:t>dawki</w:t>
      </w:r>
      <w:r w:rsidRPr="00D70059">
        <w:rPr>
          <w:spacing w:val="-3"/>
        </w:rPr>
        <w:t xml:space="preserve"> </w:t>
      </w:r>
      <w:r w:rsidRPr="00D70059">
        <w:t>początkowej,</w:t>
      </w:r>
      <w:r w:rsidRPr="00D70059">
        <w:rPr>
          <w:spacing w:val="-3"/>
        </w:rPr>
        <w:t xml:space="preserve"> </w:t>
      </w:r>
      <w:r w:rsidRPr="00D70059">
        <w:t>kolejne</w:t>
      </w:r>
      <w:r w:rsidRPr="00D70059">
        <w:rPr>
          <w:spacing w:val="-3"/>
        </w:rPr>
        <w:t xml:space="preserve"> </w:t>
      </w:r>
      <w:r w:rsidRPr="00D70059">
        <w:t>co 1</w:t>
      </w:r>
      <w:r w:rsidR="00AB334E">
        <w:t>2 </w:t>
      </w:r>
      <w:r w:rsidRPr="00D70059">
        <w:t>tygodni. Kolejne dawki są zwykle takie same jak dawka początkowa.</w:t>
      </w:r>
    </w:p>
    <w:p w14:paraId="71EDA3EF" w14:textId="77777777" w:rsidR="005A2008" w:rsidRPr="00D70059" w:rsidRDefault="005A2008" w:rsidP="00C274F9">
      <w:pPr>
        <w:widowControl/>
      </w:pPr>
    </w:p>
    <w:p w14:paraId="431114CC" w14:textId="396972C1" w:rsidR="000C5801" w:rsidRPr="00D70059" w:rsidRDefault="00D80CE3" w:rsidP="0095070F">
      <w:pPr>
        <w:keepNext/>
        <w:widowControl/>
        <w:rPr>
          <w:b/>
          <w:bCs/>
        </w:rPr>
      </w:pPr>
      <w:r w:rsidRPr="00D70059">
        <w:rPr>
          <w:b/>
          <w:bCs/>
        </w:rPr>
        <w:t>Choroba</w:t>
      </w:r>
      <w:r w:rsidRPr="00D70059">
        <w:rPr>
          <w:b/>
          <w:bCs/>
          <w:spacing w:val="-9"/>
        </w:rPr>
        <w:t xml:space="preserve"> </w:t>
      </w:r>
      <w:r w:rsidRPr="00D70059">
        <w:rPr>
          <w:b/>
          <w:bCs/>
        </w:rPr>
        <w:t>Crohna</w:t>
      </w:r>
    </w:p>
    <w:p w14:paraId="431114CD" w14:textId="0E217DF8" w:rsidR="000C5801" w:rsidRPr="00D70059" w:rsidRDefault="00D80CE3" w:rsidP="00A366D9">
      <w:pPr>
        <w:keepNext/>
        <w:widowControl/>
        <w:numPr>
          <w:ilvl w:val="1"/>
          <w:numId w:val="36"/>
        </w:numPr>
        <w:ind w:left="567" w:hanging="567"/>
      </w:pPr>
      <w:r w:rsidRPr="00D70059">
        <w:t xml:space="preserve">Pierwsza dawka leku </w:t>
      </w:r>
      <w:r w:rsidR="008B463F">
        <w:t>WEZENLA</w:t>
      </w:r>
      <w:r w:rsidRPr="00D70059">
        <w:t xml:space="preserve">, wynosząca około </w:t>
      </w:r>
      <w:r w:rsidR="00AB334E">
        <w:t>6 </w:t>
      </w:r>
      <w:r w:rsidR="00E92539" w:rsidRPr="00D70059">
        <w:t>mg</w:t>
      </w:r>
      <w:r w:rsidRPr="00D70059">
        <w:t>/kg, będzie podawana przez lekarza prowadzącego,</w:t>
      </w:r>
      <w:r w:rsidRPr="00D70059">
        <w:rPr>
          <w:spacing w:val="-3"/>
        </w:rPr>
        <w:t xml:space="preserve"> </w:t>
      </w:r>
      <w:r w:rsidRPr="00D70059">
        <w:t>w</w:t>
      </w:r>
      <w:r w:rsidRPr="00D70059">
        <w:rPr>
          <w:spacing w:val="-3"/>
        </w:rPr>
        <w:t xml:space="preserve"> </w:t>
      </w:r>
      <w:r w:rsidRPr="00D70059">
        <w:t>kroplówce</w:t>
      </w:r>
      <w:r w:rsidRPr="00D70059">
        <w:rPr>
          <w:spacing w:val="-3"/>
        </w:rPr>
        <w:t xml:space="preserve"> </w:t>
      </w:r>
      <w:r w:rsidRPr="00D70059">
        <w:t>do</w:t>
      </w:r>
      <w:r w:rsidRPr="00D70059">
        <w:rPr>
          <w:spacing w:val="-3"/>
        </w:rPr>
        <w:t xml:space="preserve"> </w:t>
      </w:r>
      <w:r w:rsidR="00376A86">
        <w:rPr>
          <w:spacing w:val="-3"/>
        </w:rPr>
        <w:t xml:space="preserve">żyły </w:t>
      </w:r>
      <w:r w:rsidRPr="00D70059">
        <w:t>ramienia</w:t>
      </w:r>
      <w:r w:rsidRPr="00D70059">
        <w:rPr>
          <w:spacing w:val="-3"/>
        </w:rPr>
        <w:t xml:space="preserve"> </w:t>
      </w:r>
      <w:r w:rsidRPr="00D70059">
        <w:t>(dożylnej</w:t>
      </w:r>
      <w:r w:rsidRPr="00D70059">
        <w:rPr>
          <w:spacing w:val="-3"/>
        </w:rPr>
        <w:t xml:space="preserve"> </w:t>
      </w:r>
      <w:r w:rsidRPr="00D70059">
        <w:t>infuzji).</w:t>
      </w:r>
      <w:r w:rsidRPr="00D70059">
        <w:rPr>
          <w:spacing w:val="-2"/>
        </w:rPr>
        <w:t xml:space="preserve"> </w:t>
      </w:r>
      <w:r w:rsidRPr="00D70059">
        <w:t>Po</w:t>
      </w:r>
      <w:r w:rsidRPr="00D70059">
        <w:rPr>
          <w:spacing w:val="-3"/>
        </w:rPr>
        <w:t xml:space="preserve"> </w:t>
      </w:r>
      <w:r w:rsidRPr="00D70059">
        <w:t>początkowej</w:t>
      </w:r>
      <w:r w:rsidRPr="00D70059">
        <w:rPr>
          <w:spacing w:val="-3"/>
        </w:rPr>
        <w:t xml:space="preserve"> </w:t>
      </w:r>
      <w:r w:rsidRPr="00D70059">
        <w:t>dawce</w:t>
      </w:r>
      <w:r w:rsidRPr="00D70059">
        <w:rPr>
          <w:spacing w:val="-3"/>
        </w:rPr>
        <w:t xml:space="preserve"> </w:t>
      </w:r>
      <w:r w:rsidRPr="00D70059">
        <w:t xml:space="preserve">pacjent otrzyma po </w:t>
      </w:r>
      <w:r w:rsidR="00AB334E">
        <w:t>8 </w:t>
      </w:r>
      <w:r w:rsidRPr="00D70059">
        <w:t xml:space="preserve">tygodniach </w:t>
      </w:r>
      <w:r w:rsidRPr="00D70059">
        <w:rPr>
          <w:spacing w:val="-3"/>
        </w:rPr>
        <w:t>następną</w:t>
      </w:r>
      <w:r w:rsidRPr="00D70059">
        <w:t xml:space="preserve"> dawkę 9</w:t>
      </w:r>
      <w:r w:rsidR="00AB334E">
        <w:t>0 </w:t>
      </w:r>
      <w:r w:rsidR="00E92539" w:rsidRPr="00D70059">
        <w:t>mg</w:t>
      </w:r>
      <w:r w:rsidRPr="00D70059">
        <w:t xml:space="preserve"> leku </w:t>
      </w:r>
      <w:r w:rsidR="008B463F">
        <w:t>WEZENLA</w:t>
      </w:r>
      <w:r w:rsidRPr="00D70059">
        <w:t xml:space="preserve"> we wstrzyknięciu pod powierzchnię skóry (wstrzyknięcie podskórne), a następnie co 1</w:t>
      </w:r>
      <w:r w:rsidR="00AB334E">
        <w:t>2 </w:t>
      </w:r>
      <w:r w:rsidRPr="00D70059">
        <w:t>tygodni podskórnie.</w:t>
      </w:r>
    </w:p>
    <w:p w14:paraId="431114CE" w14:textId="20A3387E" w:rsidR="000C5801" w:rsidRPr="00D70059" w:rsidRDefault="00D80CE3" w:rsidP="00A366D9">
      <w:pPr>
        <w:keepNext/>
        <w:widowControl/>
        <w:numPr>
          <w:ilvl w:val="1"/>
          <w:numId w:val="36"/>
        </w:numPr>
        <w:ind w:left="567" w:hanging="567"/>
      </w:pPr>
      <w:r w:rsidRPr="00D70059">
        <w:t>U</w:t>
      </w:r>
      <w:r w:rsidRPr="00D70059">
        <w:rPr>
          <w:spacing w:val="-3"/>
        </w:rPr>
        <w:t xml:space="preserve"> </w:t>
      </w:r>
      <w:r w:rsidRPr="00D70059">
        <w:t>niektórych</w:t>
      </w:r>
      <w:r w:rsidRPr="00D70059">
        <w:rPr>
          <w:spacing w:val="-3"/>
        </w:rPr>
        <w:t xml:space="preserve"> </w:t>
      </w:r>
      <w:r w:rsidRPr="00D70059">
        <w:t>pacjentów,</w:t>
      </w:r>
      <w:r w:rsidRPr="00D70059">
        <w:rPr>
          <w:spacing w:val="-5"/>
        </w:rPr>
        <w:t xml:space="preserve"> </w:t>
      </w:r>
      <w:r w:rsidRPr="00D70059">
        <w:t>po</w:t>
      </w:r>
      <w:r w:rsidRPr="00D70059">
        <w:rPr>
          <w:spacing w:val="-3"/>
        </w:rPr>
        <w:t xml:space="preserve"> </w:t>
      </w:r>
      <w:r w:rsidRPr="00D70059">
        <w:t>pierwszej</w:t>
      </w:r>
      <w:r w:rsidRPr="00D70059">
        <w:rPr>
          <w:spacing w:val="-3"/>
        </w:rPr>
        <w:t xml:space="preserve"> </w:t>
      </w:r>
      <w:r w:rsidRPr="00D70059">
        <w:t>wstrzykniętej</w:t>
      </w:r>
      <w:r w:rsidRPr="00D70059">
        <w:rPr>
          <w:spacing w:val="-3"/>
        </w:rPr>
        <w:t xml:space="preserve"> </w:t>
      </w:r>
      <w:r w:rsidRPr="00D70059">
        <w:t>podskórnie</w:t>
      </w:r>
      <w:r w:rsidRPr="00D70059">
        <w:rPr>
          <w:spacing w:val="-3"/>
        </w:rPr>
        <w:t xml:space="preserve"> </w:t>
      </w:r>
      <w:r w:rsidRPr="00D70059">
        <w:t>dawce</w:t>
      </w:r>
      <w:r w:rsidRPr="00D70059">
        <w:rPr>
          <w:spacing w:val="-5"/>
        </w:rPr>
        <w:t xml:space="preserve"> </w:t>
      </w:r>
      <w:r w:rsidRPr="00D70059">
        <w:t>9</w:t>
      </w:r>
      <w:r w:rsidR="00AB334E">
        <w:t>0 </w:t>
      </w:r>
      <w:r w:rsidR="00E92539" w:rsidRPr="00D70059">
        <w:rPr>
          <w:spacing w:val="-2"/>
        </w:rPr>
        <w:t>mg</w:t>
      </w:r>
      <w:r w:rsidRPr="00D70059">
        <w:t>,</w:t>
      </w:r>
      <w:r w:rsidRPr="00D70059">
        <w:rPr>
          <w:spacing w:val="-2"/>
        </w:rPr>
        <w:t xml:space="preserve"> </w:t>
      </w:r>
      <w:r w:rsidRPr="00D70059">
        <w:t>lek</w:t>
      </w:r>
      <w:r w:rsidRPr="00D70059">
        <w:rPr>
          <w:spacing w:val="-1"/>
        </w:rPr>
        <w:t xml:space="preserve"> </w:t>
      </w:r>
      <w:r w:rsidR="008B463F">
        <w:t>WEZENLA</w:t>
      </w:r>
      <w:r w:rsidRPr="00D70059">
        <w:rPr>
          <w:spacing w:val="-2"/>
        </w:rPr>
        <w:t xml:space="preserve"> </w:t>
      </w:r>
      <w:r w:rsidRPr="00D70059">
        <w:t xml:space="preserve">może być </w:t>
      </w:r>
      <w:r w:rsidRPr="00D70059">
        <w:rPr>
          <w:spacing w:val="-3"/>
        </w:rPr>
        <w:t>podawany</w:t>
      </w:r>
      <w:r w:rsidRPr="00D70059">
        <w:t xml:space="preserve"> co </w:t>
      </w:r>
      <w:r w:rsidR="00AB334E">
        <w:t>8 </w:t>
      </w:r>
      <w:r w:rsidRPr="00D70059">
        <w:t>tygodni. Lekarz prowadzący zdecyduje kiedy pacjent powinien otrzymać następną dawkę.</w:t>
      </w:r>
    </w:p>
    <w:p w14:paraId="02CEC24B" w14:textId="77777777" w:rsidR="005A2008" w:rsidRPr="00D70059" w:rsidRDefault="005A2008" w:rsidP="00C274F9">
      <w:pPr>
        <w:widowControl/>
      </w:pPr>
    </w:p>
    <w:p w14:paraId="36CB5376" w14:textId="77777777" w:rsidR="00A33AB4" w:rsidRDefault="00D80CE3" w:rsidP="0095070F">
      <w:pPr>
        <w:keepNext/>
        <w:widowControl/>
        <w:rPr>
          <w:b/>
          <w:bCs/>
        </w:rPr>
      </w:pPr>
      <w:r w:rsidRPr="00D70059">
        <w:rPr>
          <w:b/>
          <w:bCs/>
        </w:rPr>
        <w:t>Dzieci</w:t>
      </w:r>
      <w:r w:rsidRPr="00D70059">
        <w:rPr>
          <w:b/>
          <w:bCs/>
          <w:spacing w:val="-4"/>
        </w:rPr>
        <w:t xml:space="preserve"> </w:t>
      </w:r>
      <w:r w:rsidRPr="00D70059">
        <w:rPr>
          <w:b/>
          <w:bCs/>
        </w:rPr>
        <w:t>i</w:t>
      </w:r>
      <w:r w:rsidRPr="00D70059">
        <w:rPr>
          <w:b/>
          <w:bCs/>
          <w:spacing w:val="-4"/>
        </w:rPr>
        <w:t xml:space="preserve"> </w:t>
      </w:r>
      <w:r w:rsidRPr="00D70059">
        <w:rPr>
          <w:b/>
          <w:bCs/>
        </w:rPr>
        <w:t>młodzież</w:t>
      </w:r>
      <w:r w:rsidRPr="00D70059">
        <w:rPr>
          <w:b/>
          <w:bCs/>
          <w:spacing w:val="-8"/>
        </w:rPr>
        <w:t xml:space="preserve"> </w:t>
      </w:r>
      <w:r w:rsidRPr="00D70059">
        <w:rPr>
          <w:b/>
          <w:bCs/>
        </w:rPr>
        <w:t>w</w:t>
      </w:r>
      <w:r w:rsidRPr="00D70059">
        <w:rPr>
          <w:b/>
          <w:bCs/>
          <w:spacing w:val="-2"/>
        </w:rPr>
        <w:t xml:space="preserve"> </w:t>
      </w:r>
      <w:r w:rsidRPr="00D70059">
        <w:rPr>
          <w:b/>
          <w:bCs/>
        </w:rPr>
        <w:t>wieku</w:t>
      </w:r>
      <w:r w:rsidRPr="00D70059">
        <w:rPr>
          <w:b/>
          <w:bCs/>
          <w:spacing w:val="-4"/>
        </w:rPr>
        <w:t xml:space="preserve"> </w:t>
      </w:r>
      <w:r w:rsidRPr="00D70059">
        <w:rPr>
          <w:b/>
          <w:bCs/>
        </w:rPr>
        <w:t>co</w:t>
      </w:r>
      <w:r w:rsidRPr="00D70059">
        <w:rPr>
          <w:b/>
          <w:bCs/>
          <w:spacing w:val="-4"/>
        </w:rPr>
        <w:t xml:space="preserve"> </w:t>
      </w:r>
      <w:r w:rsidRPr="00D70059">
        <w:rPr>
          <w:b/>
          <w:bCs/>
        </w:rPr>
        <w:t>najmniej</w:t>
      </w:r>
      <w:r w:rsidRPr="00D70059">
        <w:rPr>
          <w:b/>
          <w:bCs/>
          <w:spacing w:val="-4"/>
        </w:rPr>
        <w:t xml:space="preserve"> </w:t>
      </w:r>
      <w:r w:rsidR="00AB334E">
        <w:rPr>
          <w:b/>
          <w:bCs/>
        </w:rPr>
        <w:t>6 </w:t>
      </w:r>
      <w:r w:rsidR="00F65DF8" w:rsidRPr="00D70059">
        <w:rPr>
          <w:b/>
          <w:bCs/>
          <w:spacing w:val="-6"/>
        </w:rPr>
        <w:t>lat</w:t>
      </w:r>
    </w:p>
    <w:p w14:paraId="431114CF" w14:textId="7218A6FE" w:rsidR="000C5801" w:rsidRPr="00D70059" w:rsidRDefault="00D80CE3" w:rsidP="0095070F">
      <w:pPr>
        <w:keepNext/>
        <w:widowControl/>
        <w:rPr>
          <w:b/>
          <w:bCs/>
        </w:rPr>
      </w:pPr>
      <w:r w:rsidRPr="0095070F">
        <w:rPr>
          <w:b/>
          <w:bCs/>
        </w:rPr>
        <w:t>Łuszczyca</w:t>
      </w:r>
    </w:p>
    <w:p w14:paraId="431114D0" w14:textId="11053124" w:rsidR="000C5801" w:rsidRPr="00D70059" w:rsidRDefault="00D80CE3" w:rsidP="00A366D9">
      <w:pPr>
        <w:widowControl/>
        <w:numPr>
          <w:ilvl w:val="1"/>
          <w:numId w:val="37"/>
        </w:numPr>
        <w:ind w:left="567" w:hanging="567"/>
      </w:pPr>
      <w:r w:rsidRPr="00D70059">
        <w:rPr>
          <w:spacing w:val="-3"/>
        </w:rPr>
        <w:t>Lekarz</w:t>
      </w:r>
      <w:r w:rsidRPr="00D70059">
        <w:t xml:space="preserve"> określi odpowiednią dawkę dla pacjenta, w tym objętość leku </w:t>
      </w:r>
      <w:r w:rsidR="008B463F">
        <w:t>WEZENLA</w:t>
      </w:r>
      <w:r w:rsidRPr="00D70059">
        <w:t>, którą należy wstrzyknąć.</w:t>
      </w:r>
      <w:r w:rsidRPr="00D70059">
        <w:rPr>
          <w:spacing w:val="-3"/>
        </w:rPr>
        <w:t xml:space="preserve"> </w:t>
      </w:r>
      <w:r w:rsidRPr="00D70059">
        <w:t>Właściwa</w:t>
      </w:r>
      <w:r w:rsidRPr="00D70059">
        <w:rPr>
          <w:spacing w:val="-3"/>
        </w:rPr>
        <w:t xml:space="preserve"> </w:t>
      </w:r>
      <w:r w:rsidRPr="00D70059">
        <w:t>dawka</w:t>
      </w:r>
      <w:r w:rsidRPr="00D70059">
        <w:rPr>
          <w:spacing w:val="-3"/>
        </w:rPr>
        <w:t xml:space="preserve"> </w:t>
      </w:r>
      <w:r w:rsidRPr="00D70059">
        <w:t>zależy</w:t>
      </w:r>
      <w:r w:rsidRPr="00D70059">
        <w:rPr>
          <w:spacing w:val="-3"/>
        </w:rPr>
        <w:t xml:space="preserve"> </w:t>
      </w:r>
      <w:r w:rsidRPr="00D70059">
        <w:t>od</w:t>
      </w:r>
      <w:r w:rsidRPr="00D70059">
        <w:rPr>
          <w:spacing w:val="-3"/>
        </w:rPr>
        <w:t xml:space="preserve"> </w:t>
      </w:r>
      <w:r w:rsidRPr="00D70059">
        <w:t>masy</w:t>
      </w:r>
      <w:r w:rsidRPr="00D70059">
        <w:rPr>
          <w:spacing w:val="-3"/>
        </w:rPr>
        <w:t xml:space="preserve"> </w:t>
      </w:r>
      <w:r w:rsidRPr="00D70059">
        <w:t>ciała</w:t>
      </w:r>
      <w:r w:rsidRPr="00D70059">
        <w:rPr>
          <w:spacing w:val="-3"/>
        </w:rPr>
        <w:t xml:space="preserve"> </w:t>
      </w:r>
      <w:r w:rsidRPr="00D70059">
        <w:t>pacjenta</w:t>
      </w:r>
      <w:r w:rsidRPr="00D70059">
        <w:rPr>
          <w:spacing w:val="-3"/>
        </w:rPr>
        <w:t xml:space="preserve"> </w:t>
      </w:r>
      <w:r w:rsidRPr="00D70059">
        <w:t>w</w:t>
      </w:r>
      <w:r w:rsidRPr="00D70059">
        <w:rPr>
          <w:spacing w:val="-3"/>
        </w:rPr>
        <w:t xml:space="preserve"> </w:t>
      </w:r>
      <w:r w:rsidRPr="00D70059">
        <w:t>czasie</w:t>
      </w:r>
      <w:r w:rsidRPr="00D70059">
        <w:rPr>
          <w:spacing w:val="-3"/>
        </w:rPr>
        <w:t xml:space="preserve"> </w:t>
      </w:r>
      <w:r w:rsidRPr="00D70059">
        <w:t>podawania</w:t>
      </w:r>
      <w:r w:rsidRPr="00D70059">
        <w:rPr>
          <w:spacing w:val="-3"/>
        </w:rPr>
        <w:t xml:space="preserve"> </w:t>
      </w:r>
      <w:r w:rsidRPr="00D70059">
        <w:t>każdej</w:t>
      </w:r>
      <w:r w:rsidRPr="00D70059">
        <w:rPr>
          <w:spacing w:val="-3"/>
        </w:rPr>
        <w:t xml:space="preserve"> </w:t>
      </w:r>
      <w:r w:rsidRPr="00D70059">
        <w:t>dawki.</w:t>
      </w:r>
    </w:p>
    <w:p w14:paraId="431114D1" w14:textId="62FF4940" w:rsidR="000C5801" w:rsidRPr="00D70059" w:rsidRDefault="00D80CE3" w:rsidP="00A366D9">
      <w:pPr>
        <w:widowControl/>
        <w:numPr>
          <w:ilvl w:val="1"/>
          <w:numId w:val="37"/>
        </w:numPr>
        <w:ind w:left="567" w:hanging="567"/>
      </w:pPr>
      <w:r w:rsidRPr="00D70059">
        <w:t>Jeśli</w:t>
      </w:r>
      <w:r w:rsidRPr="00D70059">
        <w:rPr>
          <w:spacing w:val="-1"/>
        </w:rPr>
        <w:t xml:space="preserve"> </w:t>
      </w:r>
      <w:r w:rsidRPr="00D70059">
        <w:rPr>
          <w:spacing w:val="-3"/>
        </w:rPr>
        <w:t xml:space="preserve">pacjent </w:t>
      </w:r>
      <w:r w:rsidRPr="00D70059">
        <w:t>waży</w:t>
      </w:r>
      <w:r w:rsidRPr="00D70059">
        <w:rPr>
          <w:spacing w:val="-3"/>
        </w:rPr>
        <w:t xml:space="preserve"> </w:t>
      </w:r>
      <w:r w:rsidRPr="00D70059">
        <w:t>mniej</w:t>
      </w:r>
      <w:r w:rsidRPr="00D70059">
        <w:rPr>
          <w:spacing w:val="-3"/>
        </w:rPr>
        <w:t xml:space="preserve"> </w:t>
      </w:r>
      <w:r w:rsidRPr="00D70059">
        <w:t>niż</w:t>
      </w:r>
      <w:r w:rsidRPr="00D70059">
        <w:rPr>
          <w:spacing w:val="-3"/>
        </w:rPr>
        <w:t xml:space="preserve"> </w:t>
      </w:r>
      <w:r w:rsidRPr="00D70059">
        <w:t>6</w:t>
      </w:r>
      <w:r w:rsidR="00AB334E">
        <w:t>0 </w:t>
      </w:r>
      <w:r w:rsidR="00E92539" w:rsidRPr="00D70059">
        <w:rPr>
          <w:spacing w:val="-2"/>
        </w:rPr>
        <w:t>kg</w:t>
      </w:r>
      <w:r w:rsidRPr="00D70059">
        <w:t>,</w:t>
      </w:r>
      <w:r w:rsidRPr="00D70059">
        <w:rPr>
          <w:spacing w:val="-3"/>
        </w:rPr>
        <w:t xml:space="preserve"> </w:t>
      </w:r>
      <w:r w:rsidRPr="00D70059">
        <w:t>zalecana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wynosi</w:t>
      </w:r>
      <w:r w:rsidRPr="00D70059">
        <w:rPr>
          <w:spacing w:val="-2"/>
        </w:rPr>
        <w:t xml:space="preserve"> </w:t>
      </w:r>
      <w:r w:rsidRPr="00D70059">
        <w:t>0,7</w:t>
      </w:r>
      <w:r w:rsidR="00AB334E">
        <w:t>5 </w:t>
      </w:r>
      <w:r w:rsidR="00E92539" w:rsidRPr="00D70059">
        <w:rPr>
          <w:spacing w:val="-2"/>
        </w:rPr>
        <w:t>mg</w:t>
      </w:r>
      <w:r w:rsidRPr="00D70059">
        <w:rPr>
          <w:spacing w:val="-3"/>
        </w:rPr>
        <w:t xml:space="preserve"> </w:t>
      </w:r>
      <w:r w:rsidRPr="00D70059">
        <w:t>na</w:t>
      </w:r>
      <w:r w:rsidR="00E92539" w:rsidRPr="00D70059">
        <w:rPr>
          <w:spacing w:val="-2"/>
        </w:rPr>
        <w:t> kg</w:t>
      </w:r>
      <w:r w:rsidRPr="00D70059">
        <w:rPr>
          <w:spacing w:val="-2"/>
        </w:rPr>
        <w:t xml:space="preserve"> </w:t>
      </w:r>
      <w:r w:rsidRPr="00D70059">
        <w:t xml:space="preserve">masy </w:t>
      </w:r>
      <w:r w:rsidRPr="00D70059">
        <w:rPr>
          <w:spacing w:val="-2"/>
        </w:rPr>
        <w:t>ciała.</w:t>
      </w:r>
    </w:p>
    <w:p w14:paraId="431114D2" w14:textId="7367DA12" w:rsidR="000C5801" w:rsidRPr="00D70059" w:rsidRDefault="00D80CE3" w:rsidP="00A366D9">
      <w:pPr>
        <w:widowControl/>
        <w:numPr>
          <w:ilvl w:val="1"/>
          <w:numId w:val="37"/>
        </w:numPr>
        <w:ind w:left="567" w:hanging="567"/>
      </w:pPr>
      <w:r w:rsidRPr="00D70059">
        <w:t>Jeśli</w:t>
      </w:r>
      <w:r w:rsidRPr="00D70059">
        <w:rPr>
          <w:spacing w:val="-6"/>
        </w:rPr>
        <w:t xml:space="preserve"> </w:t>
      </w:r>
      <w:r w:rsidRPr="00D70059">
        <w:rPr>
          <w:spacing w:val="-3"/>
        </w:rPr>
        <w:t>pacjent</w:t>
      </w:r>
      <w:r w:rsidRPr="00D70059">
        <w:rPr>
          <w:spacing w:val="-4"/>
        </w:rPr>
        <w:t xml:space="preserve"> </w:t>
      </w:r>
      <w:r w:rsidRPr="00D70059">
        <w:t>waży</w:t>
      </w:r>
      <w:r w:rsidRPr="00D70059">
        <w:rPr>
          <w:spacing w:val="-4"/>
        </w:rPr>
        <w:t xml:space="preserve"> </w:t>
      </w:r>
      <w:r w:rsidRPr="00D70059">
        <w:t>od</w:t>
      </w:r>
      <w:r w:rsidRPr="00D70059">
        <w:rPr>
          <w:spacing w:val="-4"/>
        </w:rPr>
        <w:t xml:space="preserve"> </w:t>
      </w:r>
      <w:r w:rsidRPr="00D70059">
        <w:t>6</w:t>
      </w:r>
      <w:r w:rsidR="00AB334E">
        <w:t>0 </w:t>
      </w:r>
      <w:r w:rsidR="00E92539" w:rsidRPr="00D70059">
        <w:rPr>
          <w:spacing w:val="-3"/>
        </w:rPr>
        <w:t>kg</w:t>
      </w:r>
      <w:r w:rsidRPr="00D70059">
        <w:rPr>
          <w:spacing w:val="-3"/>
        </w:rPr>
        <w:t xml:space="preserve"> </w:t>
      </w:r>
      <w:r w:rsidRPr="00D70059">
        <w:t>do</w:t>
      </w:r>
      <w:r w:rsidRPr="00D70059">
        <w:rPr>
          <w:spacing w:val="-3"/>
        </w:rPr>
        <w:t xml:space="preserve"> </w:t>
      </w:r>
      <w:r w:rsidRPr="00D70059">
        <w:t>10</w:t>
      </w:r>
      <w:r w:rsidR="00AB334E">
        <w:t>0 </w:t>
      </w:r>
      <w:r w:rsidR="00E92539" w:rsidRPr="00D70059">
        <w:rPr>
          <w:spacing w:val="-3"/>
        </w:rPr>
        <w:t>kg</w:t>
      </w:r>
      <w:r w:rsidRPr="00D70059">
        <w:t>,</w:t>
      </w:r>
      <w:r w:rsidRPr="00D70059">
        <w:rPr>
          <w:spacing w:val="-4"/>
        </w:rPr>
        <w:t xml:space="preserve"> </w:t>
      </w:r>
      <w:r w:rsidRPr="00D70059">
        <w:t>zalecana</w:t>
      </w:r>
      <w:r w:rsidRPr="00D70059">
        <w:rPr>
          <w:spacing w:val="-4"/>
        </w:rPr>
        <w:t xml:space="preserve"> </w:t>
      </w:r>
      <w:r w:rsidRPr="00D70059">
        <w:t>dawka</w:t>
      </w:r>
      <w:r w:rsidRPr="00D70059">
        <w:rPr>
          <w:spacing w:val="-4"/>
        </w:rPr>
        <w:t xml:space="preserve"> </w:t>
      </w:r>
      <w:r w:rsidRPr="00D70059">
        <w:t>leku</w:t>
      </w:r>
      <w:r w:rsidRPr="00D70059">
        <w:rPr>
          <w:spacing w:val="-4"/>
        </w:rPr>
        <w:t xml:space="preserve"> </w:t>
      </w:r>
      <w:r w:rsidR="008B463F">
        <w:t>WEZENLA</w:t>
      </w:r>
      <w:r w:rsidRPr="00D70059">
        <w:rPr>
          <w:spacing w:val="-4"/>
        </w:rPr>
        <w:t xml:space="preserve"> </w:t>
      </w:r>
      <w:r w:rsidRPr="00D70059">
        <w:t>wynosi</w:t>
      </w:r>
      <w:r w:rsidRPr="00D70059">
        <w:rPr>
          <w:spacing w:val="-4"/>
        </w:rPr>
        <w:t xml:space="preserve"> </w:t>
      </w:r>
      <w:r w:rsidRPr="00D70059">
        <w:t>4</w:t>
      </w:r>
      <w:r w:rsidR="00AB334E">
        <w:t>5 </w:t>
      </w:r>
      <w:r w:rsidR="00E92539" w:rsidRPr="00D70059">
        <w:rPr>
          <w:spacing w:val="-5"/>
        </w:rPr>
        <w:t>mg</w:t>
      </w:r>
      <w:r w:rsidRPr="00D70059">
        <w:rPr>
          <w:spacing w:val="-5"/>
        </w:rPr>
        <w:t>.</w:t>
      </w:r>
    </w:p>
    <w:p w14:paraId="431114D3" w14:textId="33AB146D" w:rsidR="000C5801" w:rsidRPr="00D70059" w:rsidRDefault="00D80CE3" w:rsidP="00A366D9">
      <w:pPr>
        <w:widowControl/>
        <w:numPr>
          <w:ilvl w:val="1"/>
          <w:numId w:val="37"/>
        </w:numPr>
        <w:ind w:left="567" w:hanging="567"/>
      </w:pPr>
      <w:r w:rsidRPr="00D70059">
        <w:t>Jeśli</w:t>
      </w:r>
      <w:r w:rsidRPr="00D70059">
        <w:rPr>
          <w:spacing w:val="-7"/>
        </w:rPr>
        <w:t xml:space="preserve"> </w:t>
      </w:r>
      <w:r w:rsidRPr="00D70059">
        <w:rPr>
          <w:spacing w:val="-3"/>
        </w:rPr>
        <w:t>pacjent</w:t>
      </w:r>
      <w:r w:rsidRPr="00D70059">
        <w:rPr>
          <w:spacing w:val="-5"/>
        </w:rPr>
        <w:t xml:space="preserve"> </w:t>
      </w:r>
      <w:r w:rsidRPr="00D70059">
        <w:t>waży</w:t>
      </w:r>
      <w:r w:rsidRPr="00D70059">
        <w:rPr>
          <w:spacing w:val="-5"/>
        </w:rPr>
        <w:t xml:space="preserve"> </w:t>
      </w:r>
      <w:r w:rsidRPr="00D70059">
        <w:t>więcej</w:t>
      </w:r>
      <w:r w:rsidRPr="00D70059">
        <w:rPr>
          <w:spacing w:val="-5"/>
        </w:rPr>
        <w:t xml:space="preserve"> </w:t>
      </w:r>
      <w:r w:rsidRPr="00D70059">
        <w:t>niż</w:t>
      </w:r>
      <w:r w:rsidRPr="00D70059">
        <w:rPr>
          <w:spacing w:val="-5"/>
        </w:rPr>
        <w:t xml:space="preserve"> </w:t>
      </w:r>
      <w:r w:rsidRPr="00D70059">
        <w:t>10</w:t>
      </w:r>
      <w:r w:rsidR="00AB334E">
        <w:t>0 </w:t>
      </w:r>
      <w:r w:rsidR="00E92539" w:rsidRPr="00D70059">
        <w:rPr>
          <w:spacing w:val="-4"/>
        </w:rPr>
        <w:t>kg</w:t>
      </w:r>
      <w:r w:rsidRPr="00D70059">
        <w:t>,</w:t>
      </w:r>
      <w:r w:rsidRPr="00D70059">
        <w:rPr>
          <w:spacing w:val="-5"/>
        </w:rPr>
        <w:t xml:space="preserve"> </w:t>
      </w:r>
      <w:r w:rsidRPr="00D70059">
        <w:t>zalecana</w:t>
      </w:r>
      <w:r w:rsidRPr="00D70059">
        <w:rPr>
          <w:spacing w:val="-5"/>
        </w:rPr>
        <w:t xml:space="preserve"> </w:t>
      </w:r>
      <w:r w:rsidRPr="00D70059">
        <w:t>dawka</w:t>
      </w:r>
      <w:r w:rsidRPr="00D70059">
        <w:rPr>
          <w:spacing w:val="-5"/>
        </w:rPr>
        <w:t xml:space="preserve"> </w:t>
      </w:r>
      <w:r w:rsidRPr="00D70059">
        <w:t>leku</w:t>
      </w:r>
      <w:r w:rsidRPr="00D70059">
        <w:rPr>
          <w:spacing w:val="-5"/>
        </w:rPr>
        <w:t xml:space="preserve"> </w:t>
      </w:r>
      <w:r w:rsidR="008B463F">
        <w:t>WEZENLA</w:t>
      </w:r>
      <w:r w:rsidRPr="00D70059">
        <w:rPr>
          <w:spacing w:val="-5"/>
        </w:rPr>
        <w:t xml:space="preserve"> </w:t>
      </w:r>
      <w:r w:rsidRPr="00D70059">
        <w:t>wynosi</w:t>
      </w:r>
      <w:r w:rsidRPr="00D70059">
        <w:rPr>
          <w:spacing w:val="-5"/>
        </w:rPr>
        <w:t xml:space="preserve"> </w:t>
      </w:r>
      <w:r w:rsidRPr="00D70059">
        <w:t>9</w:t>
      </w:r>
      <w:r w:rsidR="00AB334E">
        <w:t>0 </w:t>
      </w:r>
      <w:r w:rsidR="00E92539" w:rsidRPr="00D70059">
        <w:rPr>
          <w:spacing w:val="-3"/>
        </w:rPr>
        <w:t>mg</w:t>
      </w:r>
      <w:r w:rsidRPr="00D70059">
        <w:rPr>
          <w:spacing w:val="-5"/>
        </w:rPr>
        <w:t>.</w:t>
      </w:r>
    </w:p>
    <w:p w14:paraId="431114D4" w14:textId="5584431F" w:rsidR="000C5801" w:rsidRPr="00D70059" w:rsidRDefault="00D80CE3" w:rsidP="00A366D9">
      <w:pPr>
        <w:widowControl/>
        <w:numPr>
          <w:ilvl w:val="1"/>
          <w:numId w:val="37"/>
        </w:numPr>
        <w:ind w:left="567" w:hanging="567"/>
      </w:pPr>
      <w:r w:rsidRPr="00D70059">
        <w:t>Po</w:t>
      </w:r>
      <w:r w:rsidRPr="00D70059">
        <w:rPr>
          <w:spacing w:val="-2"/>
        </w:rPr>
        <w:t xml:space="preserve"> </w:t>
      </w:r>
      <w:r w:rsidRPr="00D70059">
        <w:t>podaniu</w:t>
      </w:r>
      <w:r w:rsidRPr="00D70059">
        <w:rPr>
          <w:spacing w:val="-3"/>
        </w:rPr>
        <w:t xml:space="preserve"> </w:t>
      </w:r>
      <w:r w:rsidRPr="00D70059">
        <w:t>dawki</w:t>
      </w:r>
      <w:r w:rsidRPr="00D70059">
        <w:rPr>
          <w:spacing w:val="-3"/>
        </w:rPr>
        <w:t xml:space="preserve"> </w:t>
      </w:r>
      <w:r w:rsidRPr="00D70059">
        <w:t>początkowej,</w:t>
      </w:r>
      <w:r w:rsidRPr="00D70059">
        <w:rPr>
          <w:spacing w:val="-2"/>
        </w:rPr>
        <w:t xml:space="preserve"> </w:t>
      </w:r>
      <w:r w:rsidRPr="00D70059">
        <w:t>pacjent</w:t>
      </w:r>
      <w:r w:rsidRPr="00D70059">
        <w:rPr>
          <w:spacing w:val="-3"/>
        </w:rPr>
        <w:t xml:space="preserve"> </w:t>
      </w:r>
      <w:r w:rsidRPr="00D70059">
        <w:t>otrzyma</w:t>
      </w:r>
      <w:r w:rsidRPr="00D70059">
        <w:rPr>
          <w:spacing w:val="-3"/>
        </w:rPr>
        <w:t xml:space="preserve"> </w:t>
      </w:r>
      <w:r w:rsidRPr="00D70059">
        <w:t>następną</w:t>
      </w:r>
      <w:r w:rsidRPr="00D70059">
        <w:rPr>
          <w:spacing w:val="-3"/>
        </w:rPr>
        <w:t xml:space="preserve"> </w:t>
      </w:r>
      <w:r w:rsidRPr="00D70059">
        <w:t>dawkę</w:t>
      </w:r>
      <w:r w:rsidRPr="00D70059">
        <w:rPr>
          <w:spacing w:val="-3"/>
        </w:rPr>
        <w:t xml:space="preserve"> </w:t>
      </w:r>
      <w:r w:rsidRPr="00D70059">
        <w:t>po</w:t>
      </w:r>
      <w:r w:rsidRPr="00D70059">
        <w:rPr>
          <w:spacing w:val="-4"/>
        </w:rPr>
        <w:t xml:space="preserve"> </w:t>
      </w:r>
      <w:r w:rsidR="00AB334E">
        <w:t>4 </w:t>
      </w:r>
      <w:r w:rsidRPr="00D70059">
        <w:t>tygodniach,</w:t>
      </w:r>
      <w:r w:rsidRPr="00D70059">
        <w:rPr>
          <w:spacing w:val="-5"/>
        </w:rPr>
        <w:t xml:space="preserve"> </w:t>
      </w:r>
      <w:r w:rsidRPr="00D70059">
        <w:t>a</w:t>
      </w:r>
      <w:r w:rsidRPr="00D70059">
        <w:rPr>
          <w:spacing w:val="-2"/>
        </w:rPr>
        <w:t xml:space="preserve"> </w:t>
      </w:r>
      <w:r w:rsidRPr="00D70059">
        <w:t xml:space="preserve">następnie będzie je </w:t>
      </w:r>
      <w:r w:rsidRPr="00D70059">
        <w:rPr>
          <w:spacing w:val="-3"/>
        </w:rPr>
        <w:t>otrzymywać</w:t>
      </w:r>
      <w:r w:rsidRPr="00D70059">
        <w:t xml:space="preserve"> co 1</w:t>
      </w:r>
      <w:r w:rsidR="00AB334E">
        <w:t>2 </w:t>
      </w:r>
      <w:r w:rsidRPr="00D70059">
        <w:t>tygodni.</w:t>
      </w:r>
    </w:p>
    <w:p w14:paraId="34D09DAD" w14:textId="77777777" w:rsidR="005A2008" w:rsidRDefault="005A2008" w:rsidP="00C274F9">
      <w:pPr>
        <w:widowControl/>
      </w:pPr>
    </w:p>
    <w:p w14:paraId="002FEB64" w14:textId="77777777" w:rsidR="0096522C" w:rsidRDefault="0096522C" w:rsidP="0096522C">
      <w:pPr>
        <w:keepNext/>
        <w:numPr>
          <w:ilvl w:val="12"/>
          <w:numId w:val="0"/>
        </w:numPr>
        <w:rPr>
          <w:b/>
        </w:rPr>
      </w:pPr>
      <w:r>
        <w:rPr>
          <w:b/>
        </w:rPr>
        <w:t>Dzieci i młodzież o masie ciała co najmniej 40 kg</w:t>
      </w:r>
    </w:p>
    <w:p w14:paraId="49660E5B" w14:textId="77777777" w:rsidR="0096522C" w:rsidRPr="00F007DE" w:rsidRDefault="0096522C" w:rsidP="0096522C">
      <w:pPr>
        <w:keepNext/>
        <w:numPr>
          <w:ilvl w:val="12"/>
          <w:numId w:val="0"/>
        </w:numPr>
        <w:rPr>
          <w:b/>
        </w:rPr>
      </w:pPr>
      <w:r w:rsidRPr="00F007DE">
        <w:rPr>
          <w:b/>
        </w:rPr>
        <w:t>Choroba Crohna</w:t>
      </w:r>
    </w:p>
    <w:p w14:paraId="6B418748" w14:textId="2B257DDE" w:rsidR="0096522C" w:rsidRPr="008E21A3" w:rsidRDefault="0096522C" w:rsidP="0096522C">
      <w:pPr>
        <w:widowControl/>
        <w:numPr>
          <w:ilvl w:val="0"/>
          <w:numId w:val="87"/>
        </w:numPr>
        <w:tabs>
          <w:tab w:val="left" w:pos="567"/>
        </w:tabs>
        <w:autoSpaceDE/>
        <w:autoSpaceDN/>
        <w:ind w:left="567" w:hanging="567"/>
        <w:rPr>
          <w:bCs/>
        </w:rPr>
      </w:pPr>
      <w:r w:rsidRPr="00F007DE">
        <w:t>P</w:t>
      </w:r>
      <w:r>
        <w:t>odczas leczenia, p</w:t>
      </w:r>
      <w:r w:rsidRPr="00F007DE">
        <w:t xml:space="preserve">ierwsza dawka leku </w:t>
      </w:r>
      <w:r>
        <w:t>WEZENLA</w:t>
      </w:r>
      <w:r w:rsidRPr="00F007DE">
        <w:t>, około 6 mg/kg, będzie podawana przez lekarza prowadzącego, w</w:t>
      </w:r>
      <w:r>
        <w:t> </w:t>
      </w:r>
      <w:r w:rsidRPr="00F007DE">
        <w:t>kroplówce do ramienia (infuzji</w:t>
      </w:r>
      <w:r w:rsidRPr="00747BC2">
        <w:t xml:space="preserve"> </w:t>
      </w:r>
      <w:r w:rsidRPr="00F007DE">
        <w:t xml:space="preserve">dożylnej). Po początkowej dawce pacjent otrzyma po 8 tygodniach następną dawkę 90 mg leku </w:t>
      </w:r>
      <w:r w:rsidR="00B92C62">
        <w:t>WEZENLA</w:t>
      </w:r>
      <w:r w:rsidRPr="008E21A3">
        <w:t>, a następnie co 12 tygodni we wstrzyknięciu pod powierzchnię skóry (wstrzyknięcie podskórne).</w:t>
      </w:r>
    </w:p>
    <w:p w14:paraId="4BEFD5A8" w14:textId="4E678EC0" w:rsidR="0096522C" w:rsidRPr="00F007DE" w:rsidRDefault="0096522C" w:rsidP="0096522C">
      <w:pPr>
        <w:widowControl/>
        <w:numPr>
          <w:ilvl w:val="0"/>
          <w:numId w:val="87"/>
        </w:numPr>
        <w:tabs>
          <w:tab w:val="left" w:pos="567"/>
        </w:tabs>
        <w:autoSpaceDE/>
        <w:autoSpaceDN/>
        <w:ind w:left="567" w:hanging="567"/>
        <w:rPr>
          <w:bCs/>
        </w:rPr>
      </w:pPr>
      <w:r w:rsidRPr="00F007DE">
        <w:rPr>
          <w:bCs/>
        </w:rPr>
        <w:t>U</w:t>
      </w:r>
      <w:r>
        <w:rPr>
          <w:bCs/>
        </w:rPr>
        <w:t> </w:t>
      </w:r>
      <w:r w:rsidRPr="00F007DE">
        <w:rPr>
          <w:bCs/>
        </w:rPr>
        <w:t xml:space="preserve">niektórych pacjentów, po pierwszej wstrzykniętej podskórnie dawce 90 mg, lek </w:t>
      </w:r>
      <w:r>
        <w:rPr>
          <w:bCs/>
        </w:rPr>
        <w:t>WEZENLA</w:t>
      </w:r>
      <w:r w:rsidRPr="00F007DE">
        <w:rPr>
          <w:bCs/>
        </w:rPr>
        <w:t xml:space="preserve"> może być podawany co 8 </w:t>
      </w:r>
      <w:r w:rsidRPr="00F007DE">
        <w:t>tygodni</w:t>
      </w:r>
      <w:r w:rsidRPr="00F007DE">
        <w:rPr>
          <w:bCs/>
        </w:rPr>
        <w:t>. Lekarz prowadzący zdecyduje kiedy pacjent powinien otrzymać następną dawkę.</w:t>
      </w:r>
    </w:p>
    <w:p w14:paraId="0A9D27F8" w14:textId="77777777" w:rsidR="0096522C" w:rsidRPr="00D70059" w:rsidRDefault="0096522C" w:rsidP="00C274F9">
      <w:pPr>
        <w:widowControl/>
      </w:pPr>
    </w:p>
    <w:p w14:paraId="431114D5" w14:textId="125B7D4C" w:rsidR="000C5801" w:rsidRPr="00D70059" w:rsidRDefault="00D80CE3" w:rsidP="0095070F">
      <w:pPr>
        <w:keepNext/>
        <w:widowControl/>
        <w:rPr>
          <w:b/>
          <w:bCs/>
        </w:rPr>
      </w:pPr>
      <w:r w:rsidRPr="00D70059">
        <w:rPr>
          <w:b/>
          <w:bCs/>
        </w:rPr>
        <w:t>Jak</w:t>
      </w:r>
      <w:r w:rsidRPr="00D70059">
        <w:rPr>
          <w:b/>
          <w:bCs/>
          <w:spacing w:val="-5"/>
        </w:rPr>
        <w:t xml:space="preserve"> </w:t>
      </w:r>
      <w:r w:rsidRPr="00D70059">
        <w:rPr>
          <w:b/>
          <w:bCs/>
        </w:rPr>
        <w:t>należy</w:t>
      </w:r>
      <w:r w:rsidRPr="00D70059">
        <w:rPr>
          <w:b/>
          <w:bCs/>
          <w:spacing w:val="-5"/>
        </w:rPr>
        <w:t xml:space="preserve"> </w:t>
      </w:r>
      <w:r w:rsidRPr="00D70059">
        <w:rPr>
          <w:b/>
          <w:bCs/>
        </w:rPr>
        <w:t>podawać</w:t>
      </w:r>
      <w:r w:rsidRPr="00D70059">
        <w:rPr>
          <w:b/>
          <w:bCs/>
          <w:spacing w:val="-5"/>
        </w:rPr>
        <w:t xml:space="preserve"> </w:t>
      </w:r>
      <w:r w:rsidRPr="00D70059">
        <w:rPr>
          <w:b/>
          <w:bCs/>
        </w:rPr>
        <w:t>lek</w:t>
      </w:r>
      <w:r w:rsidRPr="00D70059">
        <w:rPr>
          <w:b/>
          <w:bCs/>
          <w:spacing w:val="-4"/>
        </w:rPr>
        <w:t xml:space="preserve"> </w:t>
      </w:r>
      <w:r w:rsidR="008B463F">
        <w:rPr>
          <w:b/>
          <w:bCs/>
          <w:spacing w:val="-2"/>
        </w:rPr>
        <w:t>WEZENLA</w:t>
      </w:r>
    </w:p>
    <w:p w14:paraId="431114D6" w14:textId="6E039FE6" w:rsidR="000C5801" w:rsidRPr="00D70059" w:rsidRDefault="00D80CE3" w:rsidP="00A366D9">
      <w:pPr>
        <w:keepNext/>
        <w:widowControl/>
        <w:numPr>
          <w:ilvl w:val="1"/>
          <w:numId w:val="38"/>
        </w:numPr>
        <w:ind w:left="567" w:hanging="567"/>
      </w:pPr>
      <w:r w:rsidRPr="00D70059">
        <w:t>Lek</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podawany</w:t>
      </w:r>
      <w:r w:rsidRPr="00D70059">
        <w:rPr>
          <w:spacing w:val="-3"/>
        </w:rPr>
        <w:t xml:space="preserve"> </w:t>
      </w:r>
      <w:r w:rsidRPr="00D70059">
        <w:t>w</w:t>
      </w:r>
      <w:r w:rsidRPr="00D70059">
        <w:rPr>
          <w:spacing w:val="-3"/>
        </w:rPr>
        <w:t xml:space="preserve"> </w:t>
      </w:r>
      <w:r w:rsidRPr="00D70059">
        <w:t>postaci</w:t>
      </w:r>
      <w:r w:rsidRPr="00D70059">
        <w:rPr>
          <w:spacing w:val="-3"/>
        </w:rPr>
        <w:t xml:space="preserve"> </w:t>
      </w:r>
      <w:r w:rsidRPr="00D70059">
        <w:t>wstrzyknięcia</w:t>
      </w:r>
      <w:r w:rsidRPr="00D70059">
        <w:rPr>
          <w:spacing w:val="-3"/>
        </w:rPr>
        <w:t xml:space="preserve"> </w:t>
      </w:r>
      <w:r w:rsidRPr="00D70059">
        <w:t>pod</w:t>
      </w:r>
      <w:r w:rsidRPr="00D70059">
        <w:rPr>
          <w:spacing w:val="-3"/>
        </w:rPr>
        <w:t xml:space="preserve"> </w:t>
      </w:r>
      <w:r w:rsidRPr="00D70059">
        <w:t>powierzchnię</w:t>
      </w:r>
      <w:r w:rsidRPr="00D70059">
        <w:rPr>
          <w:spacing w:val="-3"/>
        </w:rPr>
        <w:t xml:space="preserve"> </w:t>
      </w:r>
      <w:r w:rsidRPr="00D70059">
        <w:t>skóry</w:t>
      </w:r>
      <w:r w:rsidRPr="00D70059">
        <w:rPr>
          <w:spacing w:val="-3"/>
        </w:rPr>
        <w:t xml:space="preserve"> </w:t>
      </w:r>
      <w:r w:rsidRPr="00D70059">
        <w:t xml:space="preserve">(podskórnie). Na początku leczenia lek </w:t>
      </w:r>
      <w:r w:rsidR="008B463F">
        <w:t>WEZENLA</w:t>
      </w:r>
      <w:r w:rsidRPr="00D70059">
        <w:t xml:space="preserve"> może być podawany przez lekarza lub pielęgniarkę.</w:t>
      </w:r>
    </w:p>
    <w:p w14:paraId="431114D7" w14:textId="6F521590" w:rsidR="000C5801" w:rsidRPr="004C2BE3" w:rsidRDefault="00D80CE3" w:rsidP="00A366D9">
      <w:pPr>
        <w:keepNext/>
        <w:widowControl/>
        <w:numPr>
          <w:ilvl w:val="1"/>
          <w:numId w:val="38"/>
        </w:numPr>
        <w:ind w:left="567" w:hanging="567"/>
      </w:pPr>
      <w:r w:rsidRPr="00D70059">
        <w:t>Jednakże</w:t>
      </w:r>
      <w:r w:rsidRPr="00D70059">
        <w:rPr>
          <w:spacing w:val="-2"/>
        </w:rPr>
        <w:t xml:space="preserve"> </w:t>
      </w:r>
      <w:r w:rsidRPr="00D70059">
        <w:t>lekarz</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pacjent</w:t>
      </w:r>
      <w:r w:rsidRPr="00D70059">
        <w:rPr>
          <w:spacing w:val="-3"/>
        </w:rPr>
        <w:t xml:space="preserve"> </w:t>
      </w:r>
      <w:r w:rsidRPr="00D70059">
        <w:t>będzie</w:t>
      </w:r>
      <w:r w:rsidRPr="00D70059">
        <w:rPr>
          <w:spacing w:val="-3"/>
        </w:rPr>
        <w:t xml:space="preserve"> </w:t>
      </w:r>
      <w:r w:rsidRPr="00D70059">
        <w:t>samodzielnie</w:t>
      </w:r>
      <w:r w:rsidRPr="00D70059">
        <w:rPr>
          <w:spacing w:val="-3"/>
        </w:rPr>
        <w:t xml:space="preserve"> </w:t>
      </w:r>
      <w:r w:rsidRPr="00D70059">
        <w:t>dokonywał</w:t>
      </w:r>
      <w:r w:rsidRPr="00D70059">
        <w:rPr>
          <w:spacing w:val="-3"/>
        </w:rPr>
        <w:t xml:space="preserve"> </w:t>
      </w:r>
      <w:r w:rsidRPr="00D70059">
        <w:t>wstrzyknięć</w:t>
      </w:r>
      <w:r w:rsidRPr="00D70059">
        <w:rPr>
          <w:spacing w:val="-3"/>
        </w:rPr>
        <w:t xml:space="preserve"> </w:t>
      </w:r>
      <w:r w:rsidRPr="00D70059">
        <w:t xml:space="preserve">leku </w:t>
      </w:r>
      <w:r w:rsidR="008B463F">
        <w:t>WEZENLA</w:t>
      </w:r>
      <w:r w:rsidRPr="00D70059">
        <w:t xml:space="preserve">. W tej sytuacji pacjent zostanie przeszkolony w jaki sposób wykonywać </w:t>
      </w:r>
      <w:r w:rsidRPr="004C2BE3">
        <w:t xml:space="preserve">wstrzyknięcia leku </w:t>
      </w:r>
      <w:r w:rsidR="008B463F" w:rsidRPr="004C2BE3">
        <w:t>WEZENLA</w:t>
      </w:r>
      <w:r w:rsidRPr="004C2BE3">
        <w:t>.</w:t>
      </w:r>
    </w:p>
    <w:p w14:paraId="431114D9" w14:textId="738C00BC" w:rsidR="000C5801" w:rsidRPr="00AA5CE6" w:rsidRDefault="00D80CE3" w:rsidP="00A366D9">
      <w:pPr>
        <w:widowControl/>
        <w:numPr>
          <w:ilvl w:val="1"/>
          <w:numId w:val="38"/>
        </w:numPr>
        <w:ind w:left="567" w:hanging="567"/>
      </w:pPr>
      <w:r w:rsidRPr="004C2BE3">
        <w:t>W</w:t>
      </w:r>
      <w:r w:rsidRPr="004C2BE3">
        <w:rPr>
          <w:spacing w:val="-3"/>
        </w:rPr>
        <w:t xml:space="preserve"> </w:t>
      </w:r>
      <w:r w:rsidRPr="004C2BE3">
        <w:t>celu</w:t>
      </w:r>
      <w:r w:rsidRPr="004C2BE3">
        <w:rPr>
          <w:spacing w:val="-3"/>
        </w:rPr>
        <w:t xml:space="preserve"> </w:t>
      </w:r>
      <w:r w:rsidRPr="004C2BE3">
        <w:t>uzyskania</w:t>
      </w:r>
      <w:r w:rsidRPr="004C2BE3">
        <w:rPr>
          <w:spacing w:val="-3"/>
        </w:rPr>
        <w:t xml:space="preserve"> </w:t>
      </w:r>
      <w:r w:rsidRPr="004C2BE3">
        <w:t>szczegółowych</w:t>
      </w:r>
      <w:r w:rsidRPr="004C2BE3">
        <w:rPr>
          <w:spacing w:val="-3"/>
        </w:rPr>
        <w:t xml:space="preserve"> </w:t>
      </w:r>
      <w:r w:rsidRPr="004C2BE3">
        <w:t>informacji</w:t>
      </w:r>
      <w:r w:rsidRPr="004C2BE3">
        <w:rPr>
          <w:spacing w:val="-3"/>
        </w:rPr>
        <w:t xml:space="preserve"> </w:t>
      </w:r>
      <w:r w:rsidRPr="004C2BE3">
        <w:t>na</w:t>
      </w:r>
      <w:r w:rsidRPr="004C2BE3">
        <w:rPr>
          <w:spacing w:val="-3"/>
        </w:rPr>
        <w:t xml:space="preserve"> </w:t>
      </w:r>
      <w:r w:rsidRPr="004C2BE3">
        <w:t>temat</w:t>
      </w:r>
      <w:r w:rsidRPr="004C2BE3">
        <w:rPr>
          <w:spacing w:val="-3"/>
        </w:rPr>
        <w:t xml:space="preserve"> </w:t>
      </w:r>
      <w:r w:rsidRPr="004C2BE3">
        <w:t>sposobu</w:t>
      </w:r>
      <w:r w:rsidRPr="004C2BE3">
        <w:rPr>
          <w:spacing w:val="-3"/>
        </w:rPr>
        <w:t xml:space="preserve"> </w:t>
      </w:r>
      <w:r w:rsidRPr="004C2BE3">
        <w:t>wstrzykiwania</w:t>
      </w:r>
      <w:r w:rsidRPr="004C2BE3">
        <w:rPr>
          <w:spacing w:val="-3"/>
        </w:rPr>
        <w:t xml:space="preserve"> </w:t>
      </w:r>
      <w:r w:rsidRPr="004C2BE3">
        <w:t>leku</w:t>
      </w:r>
      <w:r w:rsidRPr="004C2BE3">
        <w:rPr>
          <w:spacing w:val="-3"/>
        </w:rPr>
        <w:t xml:space="preserve"> </w:t>
      </w:r>
      <w:r w:rsidR="008B463F" w:rsidRPr="004C2BE3">
        <w:t>WEZENLA</w:t>
      </w:r>
      <w:r w:rsidRPr="004C2BE3">
        <w:t xml:space="preserve">, </w:t>
      </w:r>
      <w:r w:rsidRPr="00AA5CE6">
        <w:t xml:space="preserve">patrz „Instrukcje dotyczące </w:t>
      </w:r>
      <w:r w:rsidR="000E43DC" w:rsidRPr="00AA5CE6">
        <w:t>użycia</w:t>
      </w:r>
      <w:r w:rsidRPr="00AA5CE6">
        <w:t>” na końcu tej ulotki.</w:t>
      </w:r>
    </w:p>
    <w:p w14:paraId="431114DA" w14:textId="66508170" w:rsidR="000C5801" w:rsidRPr="00AA5CE6" w:rsidRDefault="00D80CE3" w:rsidP="00F81595">
      <w:pPr>
        <w:widowControl/>
      </w:pPr>
      <w:r w:rsidRPr="00AA5CE6">
        <w:t>Należy</w:t>
      </w:r>
      <w:r w:rsidRPr="00AA5CE6">
        <w:rPr>
          <w:spacing w:val="-4"/>
        </w:rPr>
        <w:t xml:space="preserve"> </w:t>
      </w:r>
      <w:r w:rsidRPr="00AA5CE6">
        <w:t>poinformować</w:t>
      </w:r>
      <w:r w:rsidRPr="00AA5CE6">
        <w:rPr>
          <w:spacing w:val="-4"/>
        </w:rPr>
        <w:t xml:space="preserve"> </w:t>
      </w:r>
      <w:r w:rsidRPr="00AA5CE6">
        <w:t>lekarza</w:t>
      </w:r>
      <w:r w:rsidRPr="00AA5CE6">
        <w:rPr>
          <w:spacing w:val="-4"/>
        </w:rPr>
        <w:t xml:space="preserve"> </w:t>
      </w:r>
      <w:r w:rsidRPr="00AA5CE6">
        <w:t>w</w:t>
      </w:r>
      <w:r w:rsidRPr="00AA5CE6">
        <w:rPr>
          <w:spacing w:val="-4"/>
        </w:rPr>
        <w:t xml:space="preserve"> </w:t>
      </w:r>
      <w:r w:rsidRPr="00AA5CE6">
        <w:t>przypadku</w:t>
      </w:r>
      <w:r w:rsidRPr="00AA5CE6">
        <w:rPr>
          <w:spacing w:val="-4"/>
        </w:rPr>
        <w:t xml:space="preserve"> </w:t>
      </w:r>
      <w:r w:rsidRPr="00AA5CE6">
        <w:t>jakichkolwiek</w:t>
      </w:r>
      <w:r w:rsidRPr="00AA5CE6">
        <w:rPr>
          <w:spacing w:val="-4"/>
        </w:rPr>
        <w:t xml:space="preserve"> </w:t>
      </w:r>
      <w:r w:rsidRPr="00AA5CE6">
        <w:t>wątpliwości</w:t>
      </w:r>
      <w:r w:rsidRPr="00AA5CE6">
        <w:rPr>
          <w:spacing w:val="-4"/>
        </w:rPr>
        <w:t xml:space="preserve"> </w:t>
      </w:r>
      <w:r w:rsidRPr="00AA5CE6">
        <w:t>dotyczących</w:t>
      </w:r>
      <w:r w:rsidRPr="00AA5CE6">
        <w:rPr>
          <w:spacing w:val="-4"/>
        </w:rPr>
        <w:t xml:space="preserve"> </w:t>
      </w:r>
      <w:r w:rsidRPr="00AA5CE6">
        <w:t>samodzielnego podawania leku.</w:t>
      </w:r>
    </w:p>
    <w:p w14:paraId="4AE1F4AB" w14:textId="77777777" w:rsidR="005A2008" w:rsidRPr="00D70059" w:rsidRDefault="005A2008" w:rsidP="00C274F9">
      <w:pPr>
        <w:widowControl/>
      </w:pPr>
    </w:p>
    <w:p w14:paraId="431114DB" w14:textId="0176CD90" w:rsidR="000C5801" w:rsidRPr="00D70059" w:rsidRDefault="00D80CE3" w:rsidP="0095070F">
      <w:pPr>
        <w:keepNext/>
        <w:widowControl/>
        <w:rPr>
          <w:b/>
          <w:bCs/>
        </w:rPr>
      </w:pPr>
      <w:r w:rsidRPr="00D70059">
        <w:rPr>
          <w:b/>
          <w:bCs/>
        </w:rPr>
        <w:t>Zastosowanie</w:t>
      </w:r>
      <w:r w:rsidRPr="00D70059">
        <w:rPr>
          <w:b/>
          <w:bCs/>
          <w:spacing w:val="-7"/>
        </w:rPr>
        <w:t xml:space="preserve"> </w:t>
      </w:r>
      <w:r w:rsidRPr="00D70059">
        <w:rPr>
          <w:b/>
          <w:bCs/>
        </w:rPr>
        <w:t>większej</w:t>
      </w:r>
      <w:r w:rsidRPr="00D70059">
        <w:rPr>
          <w:b/>
          <w:bCs/>
          <w:spacing w:val="-7"/>
        </w:rPr>
        <w:t xml:space="preserve"> </w:t>
      </w:r>
      <w:r w:rsidRPr="00D70059">
        <w:rPr>
          <w:b/>
          <w:bCs/>
        </w:rPr>
        <w:t>niż</w:t>
      </w:r>
      <w:r w:rsidRPr="00D70059">
        <w:rPr>
          <w:b/>
          <w:bCs/>
          <w:spacing w:val="-6"/>
        </w:rPr>
        <w:t xml:space="preserve"> </w:t>
      </w:r>
      <w:r w:rsidRPr="00D70059">
        <w:rPr>
          <w:b/>
          <w:bCs/>
        </w:rPr>
        <w:t>zalecana</w:t>
      </w:r>
      <w:r w:rsidRPr="00D70059">
        <w:rPr>
          <w:b/>
          <w:bCs/>
          <w:spacing w:val="-7"/>
        </w:rPr>
        <w:t xml:space="preserve"> </w:t>
      </w:r>
      <w:r w:rsidRPr="00D70059">
        <w:rPr>
          <w:b/>
          <w:bCs/>
        </w:rPr>
        <w:t>dawki</w:t>
      </w:r>
      <w:r w:rsidRPr="00D70059">
        <w:rPr>
          <w:b/>
          <w:bCs/>
          <w:spacing w:val="-7"/>
        </w:rPr>
        <w:t xml:space="preserve"> </w:t>
      </w:r>
      <w:r w:rsidRPr="00D70059">
        <w:rPr>
          <w:b/>
          <w:bCs/>
        </w:rPr>
        <w:t>leku</w:t>
      </w:r>
      <w:r w:rsidRPr="00D70059">
        <w:rPr>
          <w:b/>
          <w:bCs/>
          <w:spacing w:val="-6"/>
        </w:rPr>
        <w:t xml:space="preserve"> </w:t>
      </w:r>
      <w:r w:rsidR="008B463F">
        <w:rPr>
          <w:b/>
          <w:bCs/>
          <w:spacing w:val="-2"/>
        </w:rPr>
        <w:t>WEZENLA</w:t>
      </w:r>
    </w:p>
    <w:p w14:paraId="431114DC" w14:textId="5B923983" w:rsidR="000C5801" w:rsidRPr="00D70059" w:rsidRDefault="00D80CE3" w:rsidP="00C274F9">
      <w:pPr>
        <w:widowControl/>
      </w:pPr>
      <w:r w:rsidRPr="00D70059">
        <w:t>Jeżeli</w:t>
      </w:r>
      <w:r w:rsidRPr="00D70059">
        <w:rPr>
          <w:spacing w:val="-1"/>
        </w:rPr>
        <w:t xml:space="preserve"> </w:t>
      </w:r>
      <w:r w:rsidRPr="00D70059">
        <w:t>pacjent</w:t>
      </w:r>
      <w:r w:rsidRPr="00D70059">
        <w:rPr>
          <w:spacing w:val="-1"/>
        </w:rPr>
        <w:t xml:space="preserve"> </w:t>
      </w:r>
      <w:r w:rsidRPr="00D70059">
        <w:t>wstrzyknął</w:t>
      </w:r>
      <w:r w:rsidRPr="00D70059">
        <w:rPr>
          <w:spacing w:val="-1"/>
        </w:rPr>
        <w:t xml:space="preserve"> </w:t>
      </w:r>
      <w:r w:rsidRPr="00D70059">
        <w:t>lub</w:t>
      </w:r>
      <w:r w:rsidRPr="00D70059">
        <w:rPr>
          <w:spacing w:val="-1"/>
        </w:rPr>
        <w:t xml:space="preserve"> </w:t>
      </w:r>
      <w:r w:rsidRPr="00D70059">
        <w:t>została</w:t>
      </w:r>
      <w:r w:rsidRPr="00D70059">
        <w:rPr>
          <w:spacing w:val="-1"/>
        </w:rPr>
        <w:t xml:space="preserve"> </w:t>
      </w:r>
      <w:r w:rsidRPr="00D70059">
        <w:t>mu</w:t>
      </w:r>
      <w:r w:rsidRPr="00D70059">
        <w:rPr>
          <w:spacing w:val="-1"/>
        </w:rPr>
        <w:t xml:space="preserve"> </w:t>
      </w:r>
      <w:r w:rsidRPr="00D70059">
        <w:t>podana</w:t>
      </w:r>
      <w:r w:rsidRPr="00D70059">
        <w:rPr>
          <w:spacing w:val="-1"/>
        </w:rPr>
        <w:t xml:space="preserve"> </w:t>
      </w:r>
      <w:r w:rsidRPr="00D70059">
        <w:t>zbyt</w:t>
      </w:r>
      <w:r w:rsidRPr="00D70059">
        <w:rPr>
          <w:spacing w:val="-1"/>
        </w:rPr>
        <w:t xml:space="preserve"> </w:t>
      </w:r>
      <w:r w:rsidRPr="00D70059">
        <w:t>duża</w:t>
      </w:r>
      <w:r w:rsidRPr="00D70059">
        <w:rPr>
          <w:spacing w:val="-1"/>
        </w:rPr>
        <w:t xml:space="preserve"> </w:t>
      </w:r>
      <w:r w:rsidRPr="00D70059">
        <w:t>dawka</w:t>
      </w:r>
      <w:r w:rsidRPr="00D70059">
        <w:rPr>
          <w:spacing w:val="-1"/>
        </w:rPr>
        <w:t xml:space="preserve"> </w:t>
      </w:r>
      <w:r w:rsidRPr="00D70059">
        <w:t>leku</w:t>
      </w:r>
      <w:r w:rsidRPr="00D70059">
        <w:rPr>
          <w:spacing w:val="-1"/>
        </w:rPr>
        <w:t xml:space="preserve"> </w:t>
      </w:r>
      <w:r w:rsidR="008B463F">
        <w:t>WEZENLA</w:t>
      </w:r>
      <w:r w:rsidRPr="00D70059">
        <w:t>,</w:t>
      </w:r>
      <w:r w:rsidRPr="00D70059">
        <w:rPr>
          <w:spacing w:val="-1"/>
        </w:rPr>
        <w:t xml:space="preserve"> </w:t>
      </w:r>
      <w:r w:rsidRPr="00D70059">
        <w:t>powinien</w:t>
      </w:r>
      <w:r w:rsidRPr="00D70059">
        <w:rPr>
          <w:spacing w:val="-1"/>
        </w:rPr>
        <w:t xml:space="preserve"> </w:t>
      </w:r>
      <w:r w:rsidRPr="00D70059">
        <w:t>natychmiast skontaktować</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lekarzem</w:t>
      </w:r>
      <w:r w:rsidRPr="00D70059">
        <w:rPr>
          <w:spacing w:val="-3"/>
        </w:rPr>
        <w:t xml:space="preserve"> </w:t>
      </w:r>
      <w:r w:rsidRPr="00D70059">
        <w:t>lub</w:t>
      </w:r>
      <w:r w:rsidRPr="00D70059">
        <w:rPr>
          <w:spacing w:val="-3"/>
        </w:rPr>
        <w:t xml:space="preserve"> </w:t>
      </w:r>
      <w:r w:rsidRPr="00D70059">
        <w:t>farmaceutą.</w:t>
      </w:r>
      <w:r w:rsidRPr="00D70059">
        <w:rPr>
          <w:spacing w:val="-3"/>
        </w:rPr>
        <w:t xml:space="preserve"> </w:t>
      </w:r>
      <w:r w:rsidRPr="00D70059">
        <w:t>Należy</w:t>
      </w:r>
      <w:r w:rsidRPr="00D70059">
        <w:rPr>
          <w:spacing w:val="-3"/>
        </w:rPr>
        <w:t xml:space="preserve"> </w:t>
      </w:r>
      <w:r w:rsidRPr="00D70059">
        <w:t>zawsze</w:t>
      </w:r>
      <w:r w:rsidRPr="00D70059">
        <w:rPr>
          <w:spacing w:val="-3"/>
        </w:rPr>
        <w:t xml:space="preserve"> </w:t>
      </w:r>
      <w:r w:rsidRPr="00D70059">
        <w:t>mieć</w:t>
      </w:r>
      <w:r w:rsidRPr="00D70059">
        <w:rPr>
          <w:spacing w:val="-3"/>
        </w:rPr>
        <w:t xml:space="preserve"> </w:t>
      </w:r>
      <w:r w:rsidRPr="00D70059">
        <w:t>przy</w:t>
      </w:r>
      <w:r w:rsidRPr="00D70059">
        <w:rPr>
          <w:spacing w:val="-3"/>
        </w:rPr>
        <w:t xml:space="preserve"> </w:t>
      </w:r>
      <w:r w:rsidRPr="00D70059">
        <w:t>sobie</w:t>
      </w:r>
      <w:r w:rsidRPr="00D70059">
        <w:rPr>
          <w:spacing w:val="-3"/>
        </w:rPr>
        <w:t xml:space="preserve"> </w:t>
      </w:r>
      <w:r w:rsidRPr="00D70059">
        <w:t>opakowanie</w:t>
      </w:r>
      <w:r w:rsidRPr="00D70059">
        <w:rPr>
          <w:spacing w:val="-4"/>
        </w:rPr>
        <w:t xml:space="preserve"> </w:t>
      </w:r>
      <w:r w:rsidRPr="00D70059">
        <w:t>zewnętrzne leku, nawet jeśli jest ono puste.</w:t>
      </w:r>
    </w:p>
    <w:p w14:paraId="54CB4DC4" w14:textId="77777777" w:rsidR="005A2008" w:rsidRPr="00D70059" w:rsidRDefault="005A2008" w:rsidP="00C274F9">
      <w:pPr>
        <w:widowControl/>
      </w:pPr>
    </w:p>
    <w:p w14:paraId="431114DD" w14:textId="2AF2A7E8" w:rsidR="000C5801" w:rsidRPr="00D70059" w:rsidRDefault="00D80CE3" w:rsidP="0095070F">
      <w:pPr>
        <w:keepNext/>
        <w:widowControl/>
        <w:rPr>
          <w:b/>
          <w:bCs/>
        </w:rPr>
      </w:pPr>
      <w:r w:rsidRPr="00D70059">
        <w:rPr>
          <w:b/>
          <w:bCs/>
        </w:rPr>
        <w:t>Pominięcie</w:t>
      </w:r>
      <w:r w:rsidRPr="00D70059">
        <w:rPr>
          <w:b/>
          <w:bCs/>
          <w:spacing w:val="-9"/>
        </w:rPr>
        <w:t xml:space="preserve"> </w:t>
      </w:r>
      <w:r w:rsidRPr="00D70059">
        <w:rPr>
          <w:b/>
          <w:bCs/>
        </w:rPr>
        <w:t>zastosowania</w:t>
      </w:r>
      <w:r w:rsidRPr="00D70059">
        <w:rPr>
          <w:b/>
          <w:bCs/>
          <w:spacing w:val="-9"/>
        </w:rPr>
        <w:t xml:space="preserve"> </w:t>
      </w:r>
      <w:r w:rsidRPr="00D70059">
        <w:rPr>
          <w:b/>
          <w:bCs/>
        </w:rPr>
        <w:t>leku</w:t>
      </w:r>
      <w:r w:rsidRPr="00D70059">
        <w:rPr>
          <w:b/>
          <w:bCs/>
          <w:spacing w:val="-8"/>
        </w:rPr>
        <w:t xml:space="preserve"> </w:t>
      </w:r>
      <w:r w:rsidR="008B463F">
        <w:rPr>
          <w:b/>
          <w:bCs/>
          <w:spacing w:val="-2"/>
        </w:rPr>
        <w:t>WEZENLA</w:t>
      </w:r>
    </w:p>
    <w:p w14:paraId="431114DE" w14:textId="77777777" w:rsidR="000C5801" w:rsidRPr="00D70059" w:rsidRDefault="00D80CE3" w:rsidP="00C274F9">
      <w:pPr>
        <w:widowControl/>
      </w:pPr>
      <w:r w:rsidRPr="00D70059">
        <w:t>W</w:t>
      </w:r>
      <w:r w:rsidRPr="00D70059">
        <w:rPr>
          <w:spacing w:val="-3"/>
        </w:rPr>
        <w:t xml:space="preserve"> </w:t>
      </w:r>
      <w:r w:rsidRPr="00D70059">
        <w:t>przypadku</w:t>
      </w:r>
      <w:r w:rsidRPr="00D70059">
        <w:rPr>
          <w:spacing w:val="-3"/>
        </w:rPr>
        <w:t xml:space="preserve"> </w:t>
      </w:r>
      <w:r w:rsidRPr="00D70059">
        <w:t>pominięcia</w:t>
      </w:r>
      <w:r w:rsidRPr="00D70059">
        <w:rPr>
          <w:spacing w:val="-3"/>
        </w:rPr>
        <w:t xml:space="preserve"> </w:t>
      </w:r>
      <w:r w:rsidRPr="00D70059">
        <w:t>dawki</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skontaktować</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lekarzem</w:t>
      </w:r>
      <w:r w:rsidRPr="00D70059">
        <w:rPr>
          <w:spacing w:val="-3"/>
        </w:rPr>
        <w:t xml:space="preserve"> </w:t>
      </w:r>
      <w:r w:rsidRPr="00D70059">
        <w:t>lub</w:t>
      </w:r>
      <w:r w:rsidRPr="00D70059">
        <w:rPr>
          <w:spacing w:val="-3"/>
        </w:rPr>
        <w:t xml:space="preserve"> </w:t>
      </w:r>
      <w:r w:rsidRPr="00D70059">
        <w:t>farmaceutą.</w:t>
      </w:r>
      <w:r w:rsidRPr="00D70059">
        <w:rPr>
          <w:spacing w:val="-3"/>
        </w:rPr>
        <w:t xml:space="preserve"> </w:t>
      </w:r>
      <w:r w:rsidRPr="00D70059">
        <w:t>Nie</w:t>
      </w:r>
      <w:r w:rsidRPr="00D70059">
        <w:rPr>
          <w:spacing w:val="-3"/>
        </w:rPr>
        <w:t xml:space="preserve"> </w:t>
      </w:r>
      <w:r w:rsidRPr="00D70059">
        <w:t>należy stosować dawki podwójnej w celu uzupełnienia pominiętej dawki.</w:t>
      </w:r>
    </w:p>
    <w:p w14:paraId="5C875F57" w14:textId="77777777" w:rsidR="005A2008" w:rsidRPr="00D70059" w:rsidRDefault="005A2008" w:rsidP="00C274F9">
      <w:pPr>
        <w:widowControl/>
      </w:pPr>
    </w:p>
    <w:p w14:paraId="431114DF" w14:textId="034BBFD1" w:rsidR="000C5801" w:rsidRPr="00D70059" w:rsidRDefault="00D80CE3" w:rsidP="0095070F">
      <w:pPr>
        <w:keepNext/>
        <w:widowControl/>
        <w:rPr>
          <w:b/>
          <w:bCs/>
        </w:rPr>
      </w:pPr>
      <w:r w:rsidRPr="00D70059">
        <w:rPr>
          <w:b/>
          <w:bCs/>
        </w:rPr>
        <w:t>Przerwanie</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7"/>
        </w:rPr>
        <w:t xml:space="preserve"> </w:t>
      </w:r>
      <w:r w:rsidR="008B463F">
        <w:rPr>
          <w:b/>
          <w:bCs/>
          <w:spacing w:val="-2"/>
        </w:rPr>
        <w:t>WEZENLA</w:t>
      </w:r>
    </w:p>
    <w:p w14:paraId="431114E0" w14:textId="078A7B21" w:rsidR="000C5801" w:rsidRPr="00D70059" w:rsidRDefault="00D80CE3" w:rsidP="00C274F9">
      <w:pPr>
        <w:widowControl/>
      </w:pPr>
      <w:r w:rsidRPr="00D70059">
        <w:t>Przerwanie</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niebezpieczne.</w:t>
      </w:r>
      <w:r w:rsidRPr="00D70059">
        <w:rPr>
          <w:spacing w:val="-3"/>
        </w:rPr>
        <w:t xml:space="preserve"> </w:t>
      </w:r>
      <w:r w:rsidRPr="00D70059">
        <w:t>Jednakże</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przerwania stosowania leku objawy mogą powrócić.</w:t>
      </w:r>
    </w:p>
    <w:p w14:paraId="43F47177" w14:textId="77777777" w:rsidR="005A2008" w:rsidRPr="00D70059" w:rsidRDefault="005A2008" w:rsidP="00C274F9">
      <w:pPr>
        <w:widowControl/>
      </w:pPr>
    </w:p>
    <w:p w14:paraId="431114E1" w14:textId="5061688B"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jakichkolwiek</w:t>
      </w:r>
      <w:r w:rsidRPr="00D70059">
        <w:rPr>
          <w:spacing w:val="-3"/>
        </w:rPr>
        <w:t xml:space="preserve"> </w:t>
      </w:r>
      <w:r w:rsidRPr="00D70059">
        <w:t>dalszych</w:t>
      </w:r>
      <w:r w:rsidRPr="00D70059">
        <w:rPr>
          <w:spacing w:val="-3"/>
        </w:rPr>
        <w:t xml:space="preserve"> </w:t>
      </w:r>
      <w:r w:rsidRPr="00D70059">
        <w:t>wątpliwości</w:t>
      </w:r>
      <w:r w:rsidRPr="00D70059">
        <w:rPr>
          <w:spacing w:val="-3"/>
        </w:rPr>
        <w:t xml:space="preserve"> </w:t>
      </w:r>
      <w:r w:rsidRPr="00D70059">
        <w:t>związanych</w:t>
      </w:r>
      <w:r w:rsidRPr="00D70059">
        <w:rPr>
          <w:spacing w:val="-3"/>
        </w:rPr>
        <w:t xml:space="preserve"> </w:t>
      </w:r>
      <w:r w:rsidRPr="00D70059">
        <w:t>ze</w:t>
      </w:r>
      <w:r w:rsidRPr="00D70059">
        <w:rPr>
          <w:spacing w:val="-3"/>
        </w:rPr>
        <w:t xml:space="preserve"> </w:t>
      </w:r>
      <w:r w:rsidRPr="00D70059">
        <w:t>stosowaniem</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 do lekarza lub farmaceuty.</w:t>
      </w:r>
    </w:p>
    <w:p w14:paraId="431114E2" w14:textId="77777777" w:rsidR="000C5801" w:rsidRPr="00D70059" w:rsidRDefault="000C5801" w:rsidP="00C274F9">
      <w:pPr>
        <w:widowControl/>
      </w:pPr>
    </w:p>
    <w:p w14:paraId="431114E3" w14:textId="77777777" w:rsidR="000C5801" w:rsidRPr="00D70059" w:rsidRDefault="000C5801" w:rsidP="00C274F9">
      <w:pPr>
        <w:widowControl/>
      </w:pPr>
    </w:p>
    <w:p w14:paraId="431114E4" w14:textId="60E85E19" w:rsidR="000C5801" w:rsidRPr="00D70059" w:rsidRDefault="005A2008" w:rsidP="003370F7">
      <w:pPr>
        <w:keepNext/>
        <w:widowControl/>
        <w:ind w:left="567" w:hanging="567"/>
        <w:rPr>
          <w:b/>
          <w:bCs/>
        </w:rPr>
      </w:pPr>
      <w:r w:rsidRPr="00D70059">
        <w:rPr>
          <w:b/>
          <w:bCs/>
        </w:rPr>
        <w:t>4.</w:t>
      </w:r>
      <w:r w:rsidRPr="00D70059">
        <w:rPr>
          <w:b/>
          <w:bCs/>
        </w:rPr>
        <w:tab/>
      </w:r>
      <w:r w:rsidR="00D80CE3" w:rsidRPr="00D70059">
        <w:rPr>
          <w:b/>
          <w:bCs/>
        </w:rPr>
        <w:t>Możliwe działania niepożądane</w:t>
      </w:r>
    </w:p>
    <w:p w14:paraId="431114E5" w14:textId="77777777" w:rsidR="000C5801" w:rsidRPr="00D70059" w:rsidRDefault="000C5801" w:rsidP="0095070F">
      <w:pPr>
        <w:keepNext/>
        <w:widowControl/>
        <w:rPr>
          <w:b/>
        </w:rPr>
      </w:pPr>
    </w:p>
    <w:p w14:paraId="431114E6" w14:textId="77777777" w:rsidR="000C5801" w:rsidRPr="00D70059" w:rsidRDefault="00D80CE3" w:rsidP="00C274F9">
      <w:pPr>
        <w:widowControl/>
      </w:pPr>
      <w:r w:rsidRPr="00D70059">
        <w:t>Jak</w:t>
      </w:r>
      <w:r w:rsidRPr="00D70059">
        <w:rPr>
          <w:spacing w:val="-8"/>
        </w:rPr>
        <w:t xml:space="preserve"> </w:t>
      </w:r>
      <w:r w:rsidRPr="00D70059">
        <w:t>każdy</w:t>
      </w:r>
      <w:r w:rsidRPr="00D70059">
        <w:rPr>
          <w:spacing w:val="-5"/>
        </w:rPr>
        <w:t xml:space="preserve"> </w:t>
      </w:r>
      <w:r w:rsidRPr="00D70059">
        <w:t>lek,</w:t>
      </w:r>
      <w:r w:rsidRPr="00D70059">
        <w:rPr>
          <w:spacing w:val="-5"/>
        </w:rPr>
        <w:t xml:space="preserve"> </w:t>
      </w:r>
      <w:r w:rsidRPr="00D70059">
        <w:t>lek</w:t>
      </w:r>
      <w:r w:rsidRPr="00D70059">
        <w:rPr>
          <w:spacing w:val="-5"/>
        </w:rPr>
        <w:t xml:space="preserve"> </w:t>
      </w:r>
      <w:r w:rsidRPr="00D70059">
        <w:t>ten</w:t>
      </w:r>
      <w:r w:rsidRPr="00D70059">
        <w:rPr>
          <w:spacing w:val="-6"/>
        </w:rPr>
        <w:t xml:space="preserve"> </w:t>
      </w:r>
      <w:r w:rsidRPr="00D70059">
        <w:t>może</w:t>
      </w:r>
      <w:r w:rsidRPr="00D70059">
        <w:rPr>
          <w:spacing w:val="-5"/>
        </w:rPr>
        <w:t xml:space="preserve"> </w:t>
      </w:r>
      <w:r w:rsidRPr="00D70059">
        <w:t>powodować</w:t>
      </w:r>
      <w:r w:rsidRPr="00D70059">
        <w:rPr>
          <w:spacing w:val="-5"/>
        </w:rPr>
        <w:t xml:space="preserve"> </w:t>
      </w:r>
      <w:r w:rsidRPr="00D70059">
        <w:t>działania</w:t>
      </w:r>
      <w:r w:rsidRPr="00D70059">
        <w:rPr>
          <w:spacing w:val="-5"/>
        </w:rPr>
        <w:t xml:space="preserve"> </w:t>
      </w:r>
      <w:r w:rsidRPr="00D70059">
        <w:t>niepożądane,</w:t>
      </w:r>
      <w:r w:rsidRPr="00D70059">
        <w:rPr>
          <w:spacing w:val="-5"/>
        </w:rPr>
        <w:t xml:space="preserve"> </w:t>
      </w:r>
      <w:r w:rsidRPr="00D70059">
        <w:t>chociaż</w:t>
      </w:r>
      <w:r w:rsidRPr="00D70059">
        <w:rPr>
          <w:spacing w:val="-6"/>
        </w:rPr>
        <w:t xml:space="preserve"> </w:t>
      </w:r>
      <w:r w:rsidRPr="00D70059">
        <w:t>nie</w:t>
      </w:r>
      <w:r w:rsidRPr="00D70059">
        <w:rPr>
          <w:spacing w:val="-5"/>
        </w:rPr>
        <w:t xml:space="preserve"> </w:t>
      </w:r>
      <w:r w:rsidRPr="00D70059">
        <w:t>u</w:t>
      </w:r>
      <w:r w:rsidRPr="00D70059">
        <w:rPr>
          <w:spacing w:val="-5"/>
        </w:rPr>
        <w:t xml:space="preserve"> </w:t>
      </w:r>
      <w:r w:rsidRPr="00D70059">
        <w:t>każdego</w:t>
      </w:r>
      <w:r w:rsidRPr="00D70059">
        <w:rPr>
          <w:spacing w:val="-5"/>
        </w:rPr>
        <w:t xml:space="preserve"> </w:t>
      </w:r>
      <w:r w:rsidRPr="00D70059">
        <w:t>one</w:t>
      </w:r>
      <w:r w:rsidRPr="00D70059">
        <w:rPr>
          <w:spacing w:val="-5"/>
        </w:rPr>
        <w:t xml:space="preserve"> </w:t>
      </w:r>
      <w:r w:rsidRPr="00D70059">
        <w:rPr>
          <w:spacing w:val="-2"/>
        </w:rPr>
        <w:t>wystąpią.</w:t>
      </w:r>
    </w:p>
    <w:p w14:paraId="431114E7" w14:textId="77777777" w:rsidR="000C5801" w:rsidRPr="00D70059" w:rsidRDefault="000C5801" w:rsidP="00C274F9">
      <w:pPr>
        <w:widowControl/>
      </w:pPr>
    </w:p>
    <w:p w14:paraId="431114E8" w14:textId="77777777" w:rsidR="000C5801" w:rsidRPr="00D70059" w:rsidRDefault="00D80CE3" w:rsidP="0095070F">
      <w:pPr>
        <w:keepNext/>
        <w:widowControl/>
        <w:rPr>
          <w:b/>
          <w:bCs/>
        </w:rPr>
      </w:pPr>
      <w:r w:rsidRPr="00D70059">
        <w:rPr>
          <w:b/>
          <w:bCs/>
        </w:rPr>
        <w:t>Ciężkie</w:t>
      </w:r>
      <w:r w:rsidRPr="00D70059">
        <w:rPr>
          <w:b/>
          <w:bCs/>
          <w:spacing w:val="-9"/>
        </w:rPr>
        <w:t xml:space="preserve"> </w:t>
      </w:r>
      <w:r w:rsidRPr="00D70059">
        <w:rPr>
          <w:b/>
          <w:bCs/>
        </w:rPr>
        <w:t>działania</w:t>
      </w:r>
      <w:r w:rsidRPr="00D70059">
        <w:rPr>
          <w:b/>
          <w:bCs/>
          <w:spacing w:val="-8"/>
        </w:rPr>
        <w:t xml:space="preserve"> </w:t>
      </w:r>
      <w:r w:rsidRPr="00D70059">
        <w:rPr>
          <w:b/>
          <w:bCs/>
          <w:spacing w:val="-2"/>
        </w:rPr>
        <w:t>niepożądane</w:t>
      </w:r>
    </w:p>
    <w:p w14:paraId="431114E9" w14:textId="77777777" w:rsidR="000C5801" w:rsidRPr="00D70059" w:rsidRDefault="00D80CE3" w:rsidP="00C274F9">
      <w:pPr>
        <w:widowControl/>
      </w:pPr>
      <w:r w:rsidRPr="00D70059">
        <w:t>U</w:t>
      </w:r>
      <w:r w:rsidRPr="00D70059">
        <w:rPr>
          <w:spacing w:val="-3"/>
        </w:rPr>
        <w:t xml:space="preserve"> </w:t>
      </w:r>
      <w:r w:rsidRPr="00D70059">
        <w:t>niektórych</w:t>
      </w:r>
      <w:r w:rsidRPr="00D70059">
        <w:rPr>
          <w:spacing w:val="-3"/>
        </w:rPr>
        <w:t xml:space="preserve"> </w:t>
      </w:r>
      <w:r w:rsidRPr="00D70059">
        <w:t>pacjentów</w:t>
      </w:r>
      <w:r w:rsidRPr="00D70059">
        <w:rPr>
          <w:spacing w:val="-3"/>
        </w:rPr>
        <w:t xml:space="preserve"> </w:t>
      </w:r>
      <w:r w:rsidRPr="00D70059">
        <w:t>mogą</w:t>
      </w:r>
      <w:r w:rsidRPr="00D70059">
        <w:rPr>
          <w:spacing w:val="-3"/>
        </w:rPr>
        <w:t xml:space="preserve"> </w:t>
      </w:r>
      <w:r w:rsidRPr="00D70059">
        <w:t>wystąpić</w:t>
      </w:r>
      <w:r w:rsidRPr="00D70059">
        <w:rPr>
          <w:spacing w:val="-3"/>
        </w:rPr>
        <w:t xml:space="preserve"> </w:t>
      </w:r>
      <w:r w:rsidRPr="00D70059">
        <w:t>ciężkie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wymagające</w:t>
      </w:r>
      <w:r w:rsidRPr="00D70059">
        <w:rPr>
          <w:spacing w:val="-7"/>
        </w:rPr>
        <w:t xml:space="preserve"> </w:t>
      </w:r>
      <w:r w:rsidRPr="00D70059">
        <w:t xml:space="preserve">natychmiastowego </w:t>
      </w:r>
      <w:r w:rsidRPr="00D70059">
        <w:rPr>
          <w:spacing w:val="-2"/>
        </w:rPr>
        <w:t>leczenia.</w:t>
      </w:r>
    </w:p>
    <w:p w14:paraId="3011ADB4" w14:textId="77777777" w:rsidR="005A2008" w:rsidRPr="00D70059" w:rsidRDefault="005A2008" w:rsidP="00C274F9">
      <w:pPr>
        <w:widowControl/>
      </w:pPr>
    </w:p>
    <w:p w14:paraId="431114EA" w14:textId="4D6ED5EC" w:rsidR="000C5801" w:rsidRPr="00D70059" w:rsidRDefault="00D80CE3" w:rsidP="0095070F">
      <w:pPr>
        <w:keepNext/>
        <w:widowControl/>
        <w:rPr>
          <w:b/>
          <w:bCs/>
        </w:rPr>
      </w:pPr>
      <w:r w:rsidRPr="00D70059">
        <w:rPr>
          <w:b/>
          <w:bCs/>
        </w:rPr>
        <w:t>Reakcje alergiczne – mogą wymagać natychmiastowego leczenia. Należy natychmiast skontaktować</w:t>
      </w:r>
      <w:r w:rsidRPr="00D70059">
        <w:rPr>
          <w:b/>
          <w:bCs/>
          <w:spacing w:val="-4"/>
        </w:rPr>
        <w:t xml:space="preserve"> </w:t>
      </w:r>
      <w:r w:rsidRPr="00D70059">
        <w:rPr>
          <w:b/>
          <w:bCs/>
        </w:rPr>
        <w:t>się</w:t>
      </w:r>
      <w:r w:rsidRPr="00D70059">
        <w:rPr>
          <w:b/>
          <w:bCs/>
          <w:spacing w:val="-4"/>
        </w:rPr>
        <w:t xml:space="preserve"> </w:t>
      </w:r>
      <w:r w:rsidRPr="00D70059">
        <w:rPr>
          <w:b/>
          <w:bCs/>
        </w:rPr>
        <w:t>z</w:t>
      </w:r>
      <w:r w:rsidRPr="00D70059">
        <w:rPr>
          <w:b/>
          <w:bCs/>
          <w:spacing w:val="-4"/>
        </w:rPr>
        <w:t xml:space="preserve"> </w:t>
      </w:r>
      <w:r w:rsidRPr="00D70059">
        <w:rPr>
          <w:b/>
          <w:bCs/>
        </w:rPr>
        <w:t>lekarzem</w:t>
      </w:r>
      <w:r w:rsidRPr="00D70059">
        <w:rPr>
          <w:b/>
          <w:bCs/>
          <w:spacing w:val="-4"/>
        </w:rPr>
        <w:t xml:space="preserve"> </w:t>
      </w:r>
      <w:r w:rsidRPr="00D70059">
        <w:rPr>
          <w:b/>
          <w:bCs/>
        </w:rPr>
        <w:t>prowadzącym</w:t>
      </w:r>
      <w:r w:rsidRPr="00D70059">
        <w:rPr>
          <w:b/>
          <w:bCs/>
          <w:spacing w:val="-4"/>
        </w:rPr>
        <w:t xml:space="preserve"> </w:t>
      </w:r>
      <w:r w:rsidRPr="00D70059">
        <w:rPr>
          <w:b/>
          <w:bCs/>
        </w:rPr>
        <w:t>lub</w:t>
      </w:r>
      <w:r w:rsidRPr="00D70059">
        <w:rPr>
          <w:b/>
          <w:bCs/>
          <w:spacing w:val="-4"/>
        </w:rPr>
        <w:t xml:space="preserve"> </w:t>
      </w:r>
      <w:r w:rsidRPr="00D70059">
        <w:rPr>
          <w:b/>
          <w:bCs/>
        </w:rPr>
        <w:t>pogotowiem</w:t>
      </w:r>
      <w:r w:rsidRPr="00D70059">
        <w:rPr>
          <w:b/>
          <w:bCs/>
          <w:spacing w:val="-4"/>
        </w:rPr>
        <w:t xml:space="preserve"> </w:t>
      </w:r>
      <w:r w:rsidRPr="00D70059">
        <w:rPr>
          <w:b/>
          <w:bCs/>
        </w:rPr>
        <w:t>ratunkowym,</w:t>
      </w:r>
      <w:r w:rsidRPr="00D70059">
        <w:rPr>
          <w:b/>
          <w:bCs/>
          <w:spacing w:val="-4"/>
        </w:rPr>
        <w:t xml:space="preserve"> </w:t>
      </w:r>
      <w:r w:rsidRPr="00D70059">
        <w:rPr>
          <w:b/>
          <w:bCs/>
        </w:rPr>
        <w:t>jeśli</w:t>
      </w:r>
      <w:r w:rsidRPr="00D70059">
        <w:rPr>
          <w:b/>
          <w:bCs/>
          <w:spacing w:val="-4"/>
        </w:rPr>
        <w:t xml:space="preserve"> </w:t>
      </w:r>
      <w:r w:rsidRPr="00D70059">
        <w:rPr>
          <w:b/>
          <w:bCs/>
        </w:rPr>
        <w:t>zauważy się którykolwiek z następujących objawów.</w:t>
      </w:r>
    </w:p>
    <w:p w14:paraId="431114EB" w14:textId="5264E261" w:rsidR="000C5801" w:rsidRPr="00D70059" w:rsidRDefault="00D80CE3" w:rsidP="00A366D9">
      <w:pPr>
        <w:widowControl/>
        <w:numPr>
          <w:ilvl w:val="1"/>
          <w:numId w:val="38"/>
        </w:numPr>
        <w:ind w:left="567" w:hanging="567"/>
      </w:pPr>
      <w:r w:rsidRPr="00D70059">
        <w:t>Ciężkie</w:t>
      </w:r>
      <w:r w:rsidRPr="00D70059">
        <w:rPr>
          <w:spacing w:val="-4"/>
        </w:rPr>
        <w:t xml:space="preserve"> </w:t>
      </w:r>
      <w:r w:rsidRPr="00D70059">
        <w:t>reakcje</w:t>
      </w:r>
      <w:r w:rsidRPr="00D70059">
        <w:rPr>
          <w:spacing w:val="-4"/>
        </w:rPr>
        <w:t xml:space="preserve"> </w:t>
      </w:r>
      <w:r w:rsidRPr="00D70059">
        <w:t>alergiczne</w:t>
      </w:r>
      <w:r w:rsidRPr="00D70059">
        <w:rPr>
          <w:spacing w:val="-4"/>
        </w:rPr>
        <w:t xml:space="preserve"> </w:t>
      </w:r>
      <w:r w:rsidRPr="00D70059">
        <w:t>(„anafilaktyczne”)</w:t>
      </w:r>
      <w:r w:rsidRPr="00D70059">
        <w:rPr>
          <w:spacing w:val="-4"/>
        </w:rPr>
        <w:t xml:space="preserve"> </w:t>
      </w:r>
      <w:r w:rsidRPr="00D70059">
        <w:t>występują</w:t>
      </w:r>
      <w:r w:rsidRPr="00D70059">
        <w:rPr>
          <w:spacing w:val="-4"/>
        </w:rPr>
        <w:t xml:space="preserve"> </w:t>
      </w:r>
      <w:r w:rsidRPr="00D70059">
        <w:t>rzadko</w:t>
      </w:r>
      <w:r w:rsidRPr="00D70059">
        <w:rPr>
          <w:spacing w:val="-4"/>
        </w:rPr>
        <w:t xml:space="preserve"> </w:t>
      </w:r>
      <w:r w:rsidRPr="00D70059">
        <w:t>u</w:t>
      </w:r>
      <w:r w:rsidRPr="00D70059">
        <w:rPr>
          <w:spacing w:val="-4"/>
        </w:rPr>
        <w:t xml:space="preserve"> </w:t>
      </w:r>
      <w:r w:rsidRPr="00D70059">
        <w:t>osób</w:t>
      </w:r>
      <w:r w:rsidRPr="00D70059">
        <w:rPr>
          <w:spacing w:val="-4"/>
        </w:rPr>
        <w:t xml:space="preserve"> </w:t>
      </w:r>
      <w:r w:rsidRPr="00D70059">
        <w:t>stosujących</w:t>
      </w:r>
      <w:r w:rsidRPr="00D70059">
        <w:rPr>
          <w:spacing w:val="-4"/>
        </w:rPr>
        <w:t xml:space="preserve"> </w:t>
      </w:r>
      <w:r w:rsidR="00015D2C">
        <w:t xml:space="preserve">ustekinumab </w:t>
      </w:r>
      <w:r w:rsidRPr="00D70059">
        <w:t xml:space="preserve">(mogą wystąpić nie częściej niż u </w:t>
      </w:r>
      <w:r w:rsidR="00AB334E">
        <w:t>1 </w:t>
      </w:r>
      <w:r w:rsidRPr="00D70059">
        <w:t xml:space="preserve">na </w:t>
      </w:r>
      <w:r w:rsidR="00AB334E">
        <w:t>1 </w:t>
      </w:r>
      <w:r w:rsidRPr="00D70059">
        <w:t>00</w:t>
      </w:r>
      <w:r w:rsidR="00AB334E">
        <w:t>0 </w:t>
      </w:r>
      <w:r w:rsidR="00771400">
        <w:t>osób</w:t>
      </w:r>
      <w:r w:rsidRPr="00D70059">
        <w:t>). Objawami są:</w:t>
      </w:r>
    </w:p>
    <w:p w14:paraId="431114EC" w14:textId="2A467ECF" w:rsidR="000C5801" w:rsidRPr="00D70059" w:rsidRDefault="00330EA0" w:rsidP="00A201D8">
      <w:pPr>
        <w:widowControl/>
        <w:ind w:left="1134" w:hanging="567"/>
      </w:pPr>
      <w:r w:rsidRPr="00330EA0">
        <w:rPr>
          <w:rFonts w:eastAsia="Courier New"/>
          <w:position w:val="1"/>
        </w:rPr>
        <w:t>-</w:t>
      </w:r>
      <w:r w:rsidR="00CA7293" w:rsidRPr="00D70059">
        <w:tab/>
      </w:r>
      <w:r w:rsidR="00D80CE3" w:rsidRPr="00D70059">
        <w:t>trudności</w:t>
      </w:r>
      <w:r w:rsidR="00D80CE3" w:rsidRPr="00D70059">
        <w:rPr>
          <w:spacing w:val="-5"/>
        </w:rPr>
        <w:t xml:space="preserve"> </w:t>
      </w:r>
      <w:r w:rsidR="00D80CE3" w:rsidRPr="00D70059">
        <w:t>w</w:t>
      </w:r>
      <w:r w:rsidR="00D80CE3" w:rsidRPr="00D70059">
        <w:rPr>
          <w:spacing w:val="-7"/>
        </w:rPr>
        <w:t xml:space="preserve"> </w:t>
      </w:r>
      <w:r w:rsidR="00D80CE3" w:rsidRPr="00D70059">
        <w:t>oddychaniu</w:t>
      </w:r>
      <w:r w:rsidR="00D80CE3" w:rsidRPr="00D70059">
        <w:rPr>
          <w:spacing w:val="-7"/>
        </w:rPr>
        <w:t xml:space="preserve"> </w:t>
      </w:r>
      <w:r w:rsidR="00D80CE3" w:rsidRPr="00D70059">
        <w:t>lub</w:t>
      </w:r>
      <w:r w:rsidR="00D80CE3" w:rsidRPr="00D70059">
        <w:rPr>
          <w:spacing w:val="-5"/>
        </w:rPr>
        <w:t xml:space="preserve"> </w:t>
      </w:r>
      <w:r w:rsidR="00D80CE3" w:rsidRPr="00D70059">
        <w:rPr>
          <w:spacing w:val="-2"/>
        </w:rPr>
        <w:t>połykaniu</w:t>
      </w:r>
    </w:p>
    <w:p w14:paraId="431114ED" w14:textId="51B3E51F" w:rsidR="000C5801" w:rsidRPr="00D70059" w:rsidRDefault="00330EA0" w:rsidP="00A201D8">
      <w:pPr>
        <w:widowControl/>
        <w:ind w:left="1134" w:hanging="567"/>
      </w:pPr>
      <w:r w:rsidRPr="00330EA0">
        <w:rPr>
          <w:rFonts w:eastAsia="Courier New"/>
          <w:position w:val="1"/>
        </w:rPr>
        <w:t>-</w:t>
      </w:r>
      <w:r w:rsidR="00CA7293" w:rsidRPr="00D70059">
        <w:tab/>
      </w:r>
      <w:r w:rsidR="00D80CE3" w:rsidRPr="00D70059">
        <w:t>niskie</w:t>
      </w:r>
      <w:r w:rsidR="00D80CE3" w:rsidRPr="00D70059">
        <w:rPr>
          <w:spacing w:val="-3"/>
        </w:rPr>
        <w:t xml:space="preserve"> </w:t>
      </w:r>
      <w:r w:rsidR="00D80CE3" w:rsidRPr="00D70059">
        <w:t>ciśnienie</w:t>
      </w:r>
      <w:r w:rsidR="00D80CE3" w:rsidRPr="00D70059">
        <w:rPr>
          <w:spacing w:val="-3"/>
        </w:rPr>
        <w:t xml:space="preserve"> </w:t>
      </w:r>
      <w:r w:rsidR="00D80CE3" w:rsidRPr="00D70059">
        <w:t>tętnicze</w:t>
      </w:r>
      <w:r w:rsidR="00D80CE3" w:rsidRPr="00D70059">
        <w:rPr>
          <w:spacing w:val="-3"/>
        </w:rPr>
        <w:t xml:space="preserve"> </w:t>
      </w:r>
      <w:r w:rsidR="00D80CE3" w:rsidRPr="00D70059">
        <w:t>krwi,</w:t>
      </w:r>
      <w:r w:rsidR="00D80CE3" w:rsidRPr="00D70059">
        <w:rPr>
          <w:spacing w:val="-3"/>
        </w:rPr>
        <w:t xml:space="preserve"> </w:t>
      </w:r>
      <w:r w:rsidR="00D80CE3" w:rsidRPr="00D70059">
        <w:t>które</w:t>
      </w:r>
      <w:r w:rsidR="00D80CE3" w:rsidRPr="00D70059">
        <w:rPr>
          <w:spacing w:val="-3"/>
        </w:rPr>
        <w:t xml:space="preserve"> </w:t>
      </w:r>
      <w:r w:rsidR="00D80CE3" w:rsidRPr="00D70059">
        <w:t>może</w:t>
      </w:r>
      <w:r w:rsidR="00D80CE3" w:rsidRPr="00D70059">
        <w:rPr>
          <w:spacing w:val="-3"/>
        </w:rPr>
        <w:t xml:space="preserve"> </w:t>
      </w:r>
      <w:r w:rsidR="00D80CE3" w:rsidRPr="00D70059">
        <w:t>powodować</w:t>
      </w:r>
      <w:r w:rsidR="00D80CE3" w:rsidRPr="00D70059">
        <w:rPr>
          <w:spacing w:val="-3"/>
        </w:rPr>
        <w:t xml:space="preserve"> </w:t>
      </w:r>
      <w:r w:rsidR="00D80CE3" w:rsidRPr="00D70059">
        <w:t>zawroty</w:t>
      </w:r>
      <w:r w:rsidR="00D80CE3" w:rsidRPr="00D70059">
        <w:rPr>
          <w:spacing w:val="-3"/>
        </w:rPr>
        <w:t xml:space="preserve"> </w:t>
      </w:r>
      <w:r w:rsidR="00D80CE3" w:rsidRPr="00D70059">
        <w:t>głowy</w:t>
      </w:r>
      <w:r w:rsidR="00D80CE3" w:rsidRPr="00D70059">
        <w:rPr>
          <w:spacing w:val="-7"/>
        </w:rPr>
        <w:t xml:space="preserve"> </w:t>
      </w:r>
      <w:r w:rsidR="00D80CE3" w:rsidRPr="00D70059">
        <w:t>lub</w:t>
      </w:r>
      <w:r w:rsidR="00D80CE3" w:rsidRPr="00D70059">
        <w:rPr>
          <w:spacing w:val="-2"/>
        </w:rPr>
        <w:t xml:space="preserve"> </w:t>
      </w:r>
      <w:r w:rsidR="00D80CE3" w:rsidRPr="00D70059">
        <w:t xml:space="preserve">stan </w:t>
      </w:r>
      <w:r w:rsidR="00D80CE3" w:rsidRPr="00D70059">
        <w:rPr>
          <w:spacing w:val="-2"/>
        </w:rPr>
        <w:t>zamroczenia</w:t>
      </w:r>
    </w:p>
    <w:p w14:paraId="431114EE" w14:textId="302B68D1" w:rsidR="000C5801" w:rsidRPr="00D70059" w:rsidRDefault="00330EA0" w:rsidP="00A201D8">
      <w:pPr>
        <w:widowControl/>
        <w:ind w:left="1134" w:hanging="567"/>
      </w:pPr>
      <w:r w:rsidRPr="00330EA0">
        <w:rPr>
          <w:rFonts w:eastAsia="Courier New"/>
          <w:position w:val="1"/>
        </w:rPr>
        <w:t>-</w:t>
      </w:r>
      <w:r w:rsidR="00CA7293" w:rsidRPr="00D70059">
        <w:tab/>
      </w:r>
      <w:r w:rsidR="00D80CE3" w:rsidRPr="00D70059">
        <w:t>obrzęk</w:t>
      </w:r>
      <w:r w:rsidR="00D80CE3" w:rsidRPr="00D70059">
        <w:rPr>
          <w:spacing w:val="-6"/>
        </w:rPr>
        <w:t xml:space="preserve"> </w:t>
      </w:r>
      <w:r w:rsidR="00D80CE3" w:rsidRPr="00D70059">
        <w:t>twarzy,</w:t>
      </w:r>
      <w:r w:rsidR="00D80CE3" w:rsidRPr="00D70059">
        <w:rPr>
          <w:spacing w:val="-5"/>
        </w:rPr>
        <w:t xml:space="preserve"> </w:t>
      </w:r>
      <w:r w:rsidR="00D80CE3" w:rsidRPr="00D70059">
        <w:t>warg,</w:t>
      </w:r>
      <w:r w:rsidR="00D80CE3" w:rsidRPr="00D70059">
        <w:rPr>
          <w:spacing w:val="-5"/>
        </w:rPr>
        <w:t xml:space="preserve"> </w:t>
      </w:r>
      <w:r w:rsidR="00D80CE3" w:rsidRPr="00D70059">
        <w:t>jamy</w:t>
      </w:r>
      <w:r w:rsidR="00D80CE3" w:rsidRPr="00D70059">
        <w:rPr>
          <w:spacing w:val="-5"/>
        </w:rPr>
        <w:t xml:space="preserve"> </w:t>
      </w:r>
      <w:r w:rsidR="00D80CE3" w:rsidRPr="00D70059">
        <w:t>ustnej</w:t>
      </w:r>
      <w:r w:rsidR="00D80CE3" w:rsidRPr="00D70059">
        <w:rPr>
          <w:spacing w:val="-5"/>
        </w:rPr>
        <w:t xml:space="preserve"> </w:t>
      </w:r>
      <w:r w:rsidR="00D80CE3" w:rsidRPr="00D70059">
        <w:t>lub</w:t>
      </w:r>
      <w:r w:rsidR="00D80CE3" w:rsidRPr="00D70059">
        <w:rPr>
          <w:spacing w:val="-5"/>
        </w:rPr>
        <w:t xml:space="preserve"> </w:t>
      </w:r>
      <w:r w:rsidR="00D80CE3" w:rsidRPr="00D70059">
        <w:rPr>
          <w:spacing w:val="-2"/>
        </w:rPr>
        <w:t>gardła.</w:t>
      </w:r>
    </w:p>
    <w:p w14:paraId="431114EF" w14:textId="1A2CAB44" w:rsidR="000C5801" w:rsidRPr="00D70059" w:rsidRDefault="00D80CE3" w:rsidP="00A366D9">
      <w:pPr>
        <w:widowControl/>
        <w:numPr>
          <w:ilvl w:val="1"/>
          <w:numId w:val="38"/>
        </w:numPr>
        <w:ind w:left="567" w:hanging="567"/>
      </w:pPr>
      <w:r w:rsidRPr="00D70059">
        <w:lastRenderedPageBreak/>
        <w:t>Częste</w:t>
      </w:r>
      <w:r w:rsidRPr="00D70059">
        <w:rPr>
          <w:spacing w:val="-4"/>
        </w:rPr>
        <w:t xml:space="preserve"> </w:t>
      </w:r>
      <w:r w:rsidRPr="00D70059">
        <w:t>objawy</w:t>
      </w:r>
      <w:r w:rsidRPr="00D70059">
        <w:rPr>
          <w:spacing w:val="-4"/>
        </w:rPr>
        <w:t xml:space="preserve"> </w:t>
      </w:r>
      <w:r w:rsidRPr="00D70059">
        <w:t>reakcji</w:t>
      </w:r>
      <w:r w:rsidRPr="00D70059">
        <w:rPr>
          <w:spacing w:val="-4"/>
        </w:rPr>
        <w:t xml:space="preserve"> </w:t>
      </w:r>
      <w:r w:rsidRPr="00D70059">
        <w:t>alergicznej</w:t>
      </w:r>
      <w:r w:rsidRPr="00D70059">
        <w:rPr>
          <w:spacing w:val="-4"/>
        </w:rPr>
        <w:t xml:space="preserve"> </w:t>
      </w:r>
      <w:r w:rsidRPr="00D70059">
        <w:t>obejmują</w:t>
      </w:r>
      <w:r w:rsidRPr="00D70059">
        <w:rPr>
          <w:spacing w:val="-4"/>
        </w:rPr>
        <w:t xml:space="preserve"> </w:t>
      </w:r>
      <w:r w:rsidRPr="00D70059">
        <w:t>wysypkę</w:t>
      </w:r>
      <w:r w:rsidRPr="00D70059">
        <w:rPr>
          <w:spacing w:val="-4"/>
        </w:rPr>
        <w:t xml:space="preserve"> </w:t>
      </w:r>
      <w:r w:rsidRPr="00D70059">
        <w:t>skórną</w:t>
      </w:r>
      <w:r w:rsidRPr="00D70059">
        <w:rPr>
          <w:spacing w:val="-4"/>
        </w:rPr>
        <w:t xml:space="preserve"> </w:t>
      </w:r>
      <w:r w:rsidRPr="00D70059">
        <w:t>i</w:t>
      </w:r>
      <w:r w:rsidRPr="00D70059">
        <w:rPr>
          <w:spacing w:val="-4"/>
        </w:rPr>
        <w:t xml:space="preserve"> </w:t>
      </w:r>
      <w:r w:rsidRPr="00D70059">
        <w:t>pokrzywkę</w:t>
      </w:r>
      <w:r w:rsidRPr="00D70059">
        <w:rPr>
          <w:spacing w:val="-4"/>
        </w:rPr>
        <w:t xml:space="preserve"> </w:t>
      </w:r>
      <w:r w:rsidRPr="00D70059">
        <w:t>(mogą</w:t>
      </w:r>
      <w:r w:rsidRPr="00D70059">
        <w:rPr>
          <w:spacing w:val="-4"/>
        </w:rPr>
        <w:t xml:space="preserve"> </w:t>
      </w:r>
      <w:r w:rsidRPr="00D70059">
        <w:t xml:space="preserve">one wystąpić nie częściej niż u </w:t>
      </w:r>
      <w:r w:rsidR="00AB334E">
        <w:t>1 </w:t>
      </w:r>
      <w:r w:rsidRPr="00D70059">
        <w:t>na 10</w:t>
      </w:r>
      <w:r w:rsidR="00AB334E">
        <w:t>0 </w:t>
      </w:r>
      <w:r w:rsidR="00771400">
        <w:t>osób</w:t>
      </w:r>
      <w:r w:rsidRPr="00D70059">
        <w:t>).</w:t>
      </w:r>
    </w:p>
    <w:p w14:paraId="642241C4" w14:textId="77777777" w:rsidR="005A2008" w:rsidRPr="00D70059" w:rsidRDefault="005A2008" w:rsidP="00C274F9">
      <w:pPr>
        <w:widowControl/>
      </w:pPr>
    </w:p>
    <w:p w14:paraId="431114F0" w14:textId="4CF167A7" w:rsidR="000C5801" w:rsidRPr="00D70059" w:rsidRDefault="00D80CE3" w:rsidP="0095070F">
      <w:pPr>
        <w:keepNext/>
        <w:widowControl/>
        <w:rPr>
          <w:b/>
          <w:bCs/>
        </w:rPr>
      </w:pPr>
      <w:r w:rsidRPr="00D70059">
        <w:rPr>
          <w:b/>
          <w:bCs/>
        </w:rPr>
        <w:t>W</w:t>
      </w:r>
      <w:r w:rsidRPr="00D70059">
        <w:rPr>
          <w:b/>
          <w:bCs/>
          <w:spacing w:val="-5"/>
        </w:rPr>
        <w:t xml:space="preserve"> </w:t>
      </w:r>
      <w:r w:rsidRPr="00D70059">
        <w:rPr>
          <w:b/>
          <w:bCs/>
        </w:rPr>
        <w:t>rzadkich</w:t>
      </w:r>
      <w:r w:rsidRPr="00D70059">
        <w:rPr>
          <w:b/>
          <w:bCs/>
          <w:spacing w:val="-5"/>
        </w:rPr>
        <w:t xml:space="preserve"> </w:t>
      </w:r>
      <w:r w:rsidRPr="00D70059">
        <w:rPr>
          <w:b/>
          <w:bCs/>
        </w:rPr>
        <w:t>przypadkach</w:t>
      </w:r>
      <w:r w:rsidRPr="00D70059">
        <w:rPr>
          <w:b/>
          <w:bCs/>
          <w:spacing w:val="-5"/>
        </w:rPr>
        <w:t xml:space="preserve"> </w:t>
      </w:r>
      <w:r w:rsidRPr="00D70059">
        <w:rPr>
          <w:b/>
          <w:bCs/>
        </w:rPr>
        <w:t>u</w:t>
      </w:r>
      <w:r w:rsidRPr="00D70059">
        <w:rPr>
          <w:b/>
          <w:bCs/>
          <w:spacing w:val="-5"/>
        </w:rPr>
        <w:t xml:space="preserve"> </w:t>
      </w:r>
      <w:r w:rsidRPr="00D70059">
        <w:rPr>
          <w:b/>
          <w:bCs/>
        </w:rPr>
        <w:t>pacjentów</w:t>
      </w:r>
      <w:r w:rsidRPr="00D70059">
        <w:rPr>
          <w:b/>
          <w:bCs/>
          <w:spacing w:val="-5"/>
        </w:rPr>
        <w:t xml:space="preserve"> </w:t>
      </w:r>
      <w:r w:rsidRPr="00D70059">
        <w:rPr>
          <w:b/>
          <w:bCs/>
        </w:rPr>
        <w:t>otrzymujących</w:t>
      </w:r>
      <w:r w:rsidRPr="00D70059">
        <w:rPr>
          <w:b/>
          <w:bCs/>
          <w:spacing w:val="-5"/>
        </w:rPr>
        <w:t xml:space="preserve"> </w:t>
      </w:r>
      <w:r w:rsidRPr="00D70059">
        <w:rPr>
          <w:b/>
          <w:bCs/>
        </w:rPr>
        <w:t>ustekinumab</w:t>
      </w:r>
      <w:r w:rsidRPr="00D70059">
        <w:rPr>
          <w:b/>
          <w:bCs/>
          <w:spacing w:val="-5"/>
        </w:rPr>
        <w:t xml:space="preserve"> </w:t>
      </w:r>
      <w:r w:rsidRPr="00D70059">
        <w:rPr>
          <w:b/>
          <w:bCs/>
        </w:rPr>
        <w:t>zgłaszano</w:t>
      </w:r>
      <w:r w:rsidRPr="00D70059">
        <w:rPr>
          <w:b/>
          <w:bCs/>
          <w:spacing w:val="-5"/>
        </w:rPr>
        <w:t xml:space="preserve"> </w:t>
      </w:r>
      <w:r w:rsidRPr="00D70059">
        <w:rPr>
          <w:b/>
          <w:bCs/>
        </w:rPr>
        <w:t>alergiczne reakcje płucne i zapalenie płuc. Należy natychmiast skontaktować się z lekarzem prowadzącym, jeśli wystąpią objawy, takie jak: kaszel, duszność i gorączka.</w:t>
      </w:r>
    </w:p>
    <w:p w14:paraId="431114F1" w14:textId="77777777" w:rsidR="000C5801" w:rsidRPr="00D70059" w:rsidRDefault="000C5801" w:rsidP="00C274F9">
      <w:pPr>
        <w:widowControl/>
        <w:rPr>
          <w:b/>
        </w:rPr>
      </w:pPr>
    </w:p>
    <w:p w14:paraId="431114F2" w14:textId="50AFC3D2" w:rsidR="000C5801" w:rsidRPr="00D70059" w:rsidRDefault="00D80CE3" w:rsidP="00146EAC">
      <w:pPr>
        <w:keepNext/>
        <w:widowControl/>
      </w:pPr>
      <w:r w:rsidRPr="00D70059">
        <w:t>Jeśli</w:t>
      </w:r>
      <w:r w:rsidRPr="00D70059">
        <w:rPr>
          <w:spacing w:val="-3"/>
        </w:rPr>
        <w:t xml:space="preserve"> </w:t>
      </w:r>
      <w:r w:rsidRPr="00D70059">
        <w:t>u</w:t>
      </w:r>
      <w:r w:rsidRPr="00D70059">
        <w:rPr>
          <w:spacing w:val="-3"/>
        </w:rPr>
        <w:t xml:space="preserve"> </w:t>
      </w:r>
      <w:r w:rsidRPr="00D70059">
        <w:t>pacjenta</w:t>
      </w:r>
      <w:r w:rsidRPr="00D70059">
        <w:rPr>
          <w:spacing w:val="-3"/>
        </w:rPr>
        <w:t xml:space="preserve"> </w:t>
      </w:r>
      <w:r w:rsidRPr="00D70059">
        <w:t>wystąpi</w:t>
      </w:r>
      <w:r w:rsidRPr="00D70059">
        <w:rPr>
          <w:spacing w:val="-3"/>
        </w:rPr>
        <w:t xml:space="preserve"> </w:t>
      </w:r>
      <w:r w:rsidRPr="00D70059">
        <w:t>ciężka</w:t>
      </w:r>
      <w:r w:rsidRPr="00D70059">
        <w:rPr>
          <w:spacing w:val="-3"/>
        </w:rPr>
        <w:t xml:space="preserve"> </w:t>
      </w:r>
      <w:r w:rsidRPr="00D70059">
        <w:t>reakcja</w:t>
      </w:r>
      <w:r w:rsidRPr="00D70059">
        <w:rPr>
          <w:spacing w:val="-3"/>
        </w:rPr>
        <w:t xml:space="preserve"> </w:t>
      </w:r>
      <w:r w:rsidRPr="00D70059">
        <w:t>alergiczna,</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 xml:space="preserve">nie należy ponownie rozpoczynać stosowania leku </w:t>
      </w:r>
      <w:r w:rsidR="008B463F">
        <w:t>WEZENLA</w:t>
      </w:r>
      <w:r w:rsidRPr="00D70059">
        <w:t>.</w:t>
      </w:r>
    </w:p>
    <w:p w14:paraId="1B17AD12" w14:textId="77777777" w:rsidR="005A2008" w:rsidRPr="00D70059" w:rsidRDefault="005A2008" w:rsidP="00C274F9">
      <w:pPr>
        <w:widowControl/>
      </w:pPr>
    </w:p>
    <w:p w14:paraId="431114F3" w14:textId="228673DD" w:rsidR="000C5801" w:rsidRPr="00D70059" w:rsidRDefault="00D80CE3" w:rsidP="0095070F">
      <w:pPr>
        <w:keepNext/>
        <w:widowControl/>
        <w:rPr>
          <w:b/>
          <w:bCs/>
        </w:rPr>
      </w:pPr>
      <w:r w:rsidRPr="00D70059">
        <w:rPr>
          <w:b/>
          <w:bCs/>
        </w:rPr>
        <w:t>Zakażenia</w:t>
      </w:r>
      <w:r w:rsidRPr="00D70059">
        <w:rPr>
          <w:b/>
          <w:bCs/>
          <w:spacing w:val="-5"/>
        </w:rPr>
        <w:t xml:space="preserve"> </w:t>
      </w:r>
      <w:r w:rsidRPr="00D70059">
        <w:rPr>
          <w:b/>
          <w:bCs/>
        </w:rPr>
        <w:t>–</w:t>
      </w:r>
      <w:r w:rsidRPr="00D70059">
        <w:rPr>
          <w:b/>
          <w:bCs/>
          <w:spacing w:val="-4"/>
        </w:rPr>
        <w:t xml:space="preserve"> </w:t>
      </w:r>
      <w:r w:rsidRPr="00D70059">
        <w:rPr>
          <w:b/>
          <w:bCs/>
        </w:rPr>
        <w:t>mogą</w:t>
      </w:r>
      <w:r w:rsidRPr="00D70059">
        <w:rPr>
          <w:b/>
          <w:bCs/>
          <w:spacing w:val="-5"/>
        </w:rPr>
        <w:t xml:space="preserve"> </w:t>
      </w:r>
      <w:r w:rsidRPr="00D70059">
        <w:rPr>
          <w:b/>
          <w:bCs/>
        </w:rPr>
        <w:t>wymagać</w:t>
      </w:r>
      <w:r w:rsidRPr="00D70059">
        <w:rPr>
          <w:b/>
          <w:bCs/>
          <w:spacing w:val="-5"/>
        </w:rPr>
        <w:t xml:space="preserve"> </w:t>
      </w:r>
      <w:r w:rsidRPr="00D70059">
        <w:rPr>
          <w:b/>
          <w:bCs/>
        </w:rPr>
        <w:t>natychmiastowego</w:t>
      </w:r>
      <w:r w:rsidRPr="00D70059">
        <w:rPr>
          <w:b/>
          <w:bCs/>
          <w:spacing w:val="-5"/>
        </w:rPr>
        <w:t xml:space="preserve"> </w:t>
      </w:r>
      <w:r w:rsidRPr="00D70059">
        <w:rPr>
          <w:b/>
          <w:bCs/>
        </w:rPr>
        <w:t>leczenia.</w:t>
      </w:r>
      <w:r w:rsidRPr="00D70059">
        <w:rPr>
          <w:b/>
          <w:bCs/>
          <w:spacing w:val="-5"/>
        </w:rPr>
        <w:t xml:space="preserve"> </w:t>
      </w:r>
      <w:r w:rsidRPr="00D70059">
        <w:rPr>
          <w:b/>
          <w:bCs/>
        </w:rPr>
        <w:t>Należy</w:t>
      </w:r>
      <w:r w:rsidRPr="00D70059">
        <w:rPr>
          <w:b/>
          <w:bCs/>
          <w:spacing w:val="-5"/>
        </w:rPr>
        <w:t xml:space="preserve"> </w:t>
      </w:r>
      <w:r w:rsidRPr="00D70059">
        <w:rPr>
          <w:b/>
          <w:bCs/>
        </w:rPr>
        <w:t>natychmiast skontaktować się z lekarzem prowadzącym, jeśli zauważy się którykolwiek</w:t>
      </w:r>
    </w:p>
    <w:p w14:paraId="431114F4" w14:textId="77777777" w:rsidR="000C5801" w:rsidRPr="00D70059" w:rsidRDefault="00D80CE3" w:rsidP="00C274F9">
      <w:pPr>
        <w:widowControl/>
        <w:rPr>
          <w:b/>
          <w:bCs/>
        </w:rPr>
      </w:pPr>
      <w:r w:rsidRPr="00D70059">
        <w:rPr>
          <w:b/>
          <w:bCs/>
        </w:rPr>
        <w:t>z</w:t>
      </w:r>
      <w:r w:rsidRPr="00D70059">
        <w:rPr>
          <w:b/>
          <w:bCs/>
          <w:spacing w:val="-8"/>
        </w:rPr>
        <w:t xml:space="preserve"> </w:t>
      </w:r>
      <w:r w:rsidRPr="00D70059">
        <w:rPr>
          <w:b/>
          <w:bCs/>
        </w:rPr>
        <w:t>następujących</w:t>
      </w:r>
      <w:r w:rsidRPr="00D70059">
        <w:rPr>
          <w:b/>
          <w:bCs/>
          <w:spacing w:val="-7"/>
        </w:rPr>
        <w:t xml:space="preserve"> </w:t>
      </w:r>
      <w:r w:rsidRPr="00D70059">
        <w:rPr>
          <w:b/>
          <w:bCs/>
          <w:spacing w:val="-2"/>
        </w:rPr>
        <w:t>objawów.</w:t>
      </w:r>
    </w:p>
    <w:p w14:paraId="431114F5" w14:textId="46A696FC" w:rsidR="000C5801" w:rsidRPr="00D70059" w:rsidRDefault="00D80CE3" w:rsidP="00A366D9">
      <w:pPr>
        <w:widowControl/>
        <w:numPr>
          <w:ilvl w:val="1"/>
          <w:numId w:val="38"/>
        </w:numPr>
        <w:ind w:left="567" w:hanging="567"/>
      </w:pPr>
      <w:r w:rsidRPr="00D70059">
        <w:t>Zakażenia</w:t>
      </w:r>
      <w:r w:rsidRPr="00700C50">
        <w:t xml:space="preserve"> </w:t>
      </w:r>
      <w:r w:rsidRPr="00D70059">
        <w:t>nosa</w:t>
      </w:r>
      <w:r w:rsidRPr="00700C50">
        <w:t xml:space="preserve"> </w:t>
      </w:r>
      <w:r w:rsidRPr="00D70059">
        <w:t>lub</w:t>
      </w:r>
      <w:r w:rsidRPr="00700C50">
        <w:t xml:space="preserve"> </w:t>
      </w:r>
      <w:r w:rsidRPr="00D70059">
        <w:t>gardła</w:t>
      </w:r>
      <w:r w:rsidRPr="00700C50">
        <w:t xml:space="preserve"> </w:t>
      </w:r>
      <w:r w:rsidRPr="00D70059">
        <w:t>oraz</w:t>
      </w:r>
      <w:r w:rsidRPr="00700C50">
        <w:t xml:space="preserve"> </w:t>
      </w:r>
      <w:r w:rsidRPr="00D70059">
        <w:t>przeziębienie</w:t>
      </w:r>
      <w:r w:rsidRPr="00700C50">
        <w:t xml:space="preserve"> </w:t>
      </w:r>
      <w:r w:rsidRPr="00D70059">
        <w:t>występują</w:t>
      </w:r>
      <w:r w:rsidRPr="00700C50">
        <w:t xml:space="preserve"> </w:t>
      </w:r>
      <w:r w:rsidRPr="00D70059">
        <w:t>często</w:t>
      </w:r>
      <w:r w:rsidRPr="00700C50">
        <w:t xml:space="preserve"> </w:t>
      </w:r>
      <w:r w:rsidRPr="00D70059">
        <w:t>(mogą</w:t>
      </w:r>
      <w:r w:rsidRPr="00700C50">
        <w:t xml:space="preserve"> </w:t>
      </w:r>
      <w:r w:rsidRPr="00D70059">
        <w:t>wystąpić</w:t>
      </w:r>
      <w:r w:rsidRPr="00700C50">
        <w:t xml:space="preserve"> </w:t>
      </w:r>
      <w:r w:rsidRPr="00D70059">
        <w:t xml:space="preserve">nie częściej niż u </w:t>
      </w:r>
      <w:r w:rsidR="00AB334E">
        <w:t>1 </w:t>
      </w:r>
      <w:r w:rsidRPr="00D70059">
        <w:t>na 1</w:t>
      </w:r>
      <w:r w:rsidR="00AB334E">
        <w:t>0 </w:t>
      </w:r>
      <w:r w:rsidR="00771400">
        <w:t>osób</w:t>
      </w:r>
      <w:r w:rsidRPr="00D70059">
        <w:t>).</w:t>
      </w:r>
    </w:p>
    <w:p w14:paraId="431114F6" w14:textId="7FFB1AA2" w:rsidR="000C5801" w:rsidRPr="00D70059" w:rsidRDefault="00D80CE3" w:rsidP="00A366D9">
      <w:pPr>
        <w:widowControl/>
        <w:numPr>
          <w:ilvl w:val="1"/>
          <w:numId w:val="38"/>
        </w:numPr>
        <w:ind w:left="567" w:hanging="567"/>
      </w:pPr>
      <w:r w:rsidRPr="00D70059">
        <w:t>Zakażenia</w:t>
      </w:r>
      <w:r w:rsidRPr="00700C50">
        <w:t xml:space="preserve"> </w:t>
      </w:r>
      <w:r w:rsidRPr="00D70059">
        <w:t>dolnych</w:t>
      </w:r>
      <w:r w:rsidRPr="00700C50">
        <w:t xml:space="preserve"> </w:t>
      </w:r>
      <w:r w:rsidRPr="00D70059">
        <w:t>dróg</w:t>
      </w:r>
      <w:r w:rsidRPr="00700C50">
        <w:t xml:space="preserve"> </w:t>
      </w:r>
      <w:r w:rsidRPr="00D70059">
        <w:t>oddechowych</w:t>
      </w:r>
      <w:r w:rsidRPr="00700C50">
        <w:t xml:space="preserve"> </w:t>
      </w:r>
      <w:r w:rsidRPr="00D70059">
        <w:t>występują</w:t>
      </w:r>
      <w:r w:rsidRPr="00700C50">
        <w:t xml:space="preserve"> </w:t>
      </w:r>
      <w:r w:rsidRPr="00D70059">
        <w:t>niezbyt</w:t>
      </w:r>
      <w:r w:rsidRPr="00700C50">
        <w:t xml:space="preserve"> </w:t>
      </w:r>
      <w:r w:rsidRPr="00D70059">
        <w:t>często</w:t>
      </w:r>
      <w:r w:rsidRPr="00700C50">
        <w:t xml:space="preserve"> </w:t>
      </w:r>
      <w:r w:rsidRPr="00D70059">
        <w:t>(mogą</w:t>
      </w:r>
      <w:r w:rsidRPr="00700C50">
        <w:t xml:space="preserve"> </w:t>
      </w:r>
      <w:r w:rsidRPr="00D70059">
        <w:t xml:space="preserve">wystąpić nie częściej niż u </w:t>
      </w:r>
      <w:r w:rsidR="00AB334E">
        <w:t>1 </w:t>
      </w:r>
      <w:r w:rsidRPr="00D70059">
        <w:t>na 10</w:t>
      </w:r>
      <w:r w:rsidR="00AB334E">
        <w:t>0 </w:t>
      </w:r>
      <w:r w:rsidR="00771400">
        <w:t>osób</w:t>
      </w:r>
      <w:r w:rsidRPr="00D70059">
        <w:t>).</w:t>
      </w:r>
    </w:p>
    <w:p w14:paraId="431114F8" w14:textId="5F39B7EE" w:rsidR="000C5801" w:rsidRPr="00D70059" w:rsidRDefault="00D80CE3" w:rsidP="00A366D9">
      <w:pPr>
        <w:widowControl/>
        <w:numPr>
          <w:ilvl w:val="1"/>
          <w:numId w:val="38"/>
        </w:numPr>
        <w:ind w:left="567" w:hanging="567"/>
      </w:pPr>
      <w:r w:rsidRPr="00D70059">
        <w:t>Zapalenie</w:t>
      </w:r>
      <w:r w:rsidRPr="00700C50">
        <w:t xml:space="preserve"> </w:t>
      </w:r>
      <w:r w:rsidRPr="00D70059">
        <w:t>tkanki</w:t>
      </w:r>
      <w:r w:rsidRPr="00700C50">
        <w:t xml:space="preserve"> </w:t>
      </w:r>
      <w:r w:rsidRPr="00D70059">
        <w:t>podskórnej</w:t>
      </w:r>
      <w:r w:rsidRPr="00700C50">
        <w:t xml:space="preserve"> </w:t>
      </w:r>
      <w:r w:rsidRPr="00D70059">
        <w:t>występuje</w:t>
      </w:r>
      <w:r w:rsidRPr="00700C50">
        <w:t xml:space="preserve"> </w:t>
      </w:r>
      <w:r w:rsidRPr="00D70059">
        <w:t>niezbyt</w:t>
      </w:r>
      <w:r w:rsidRPr="00700C50">
        <w:t xml:space="preserve"> </w:t>
      </w:r>
      <w:r w:rsidRPr="00D70059">
        <w:t>często</w:t>
      </w:r>
      <w:r w:rsidRPr="00700C50">
        <w:t xml:space="preserve"> </w:t>
      </w:r>
      <w:r w:rsidRPr="00D70059">
        <w:t>(może</w:t>
      </w:r>
      <w:r w:rsidRPr="00700C50">
        <w:t xml:space="preserve"> </w:t>
      </w:r>
      <w:r w:rsidRPr="00D70059">
        <w:t>wystąpić</w:t>
      </w:r>
      <w:r w:rsidRPr="00700C50">
        <w:t xml:space="preserve"> </w:t>
      </w:r>
      <w:r w:rsidRPr="00D70059">
        <w:t>nie</w:t>
      </w:r>
      <w:r w:rsidRPr="00700C50">
        <w:t xml:space="preserve"> </w:t>
      </w:r>
      <w:r w:rsidRPr="00D70059">
        <w:t>częściej</w:t>
      </w:r>
      <w:r w:rsidRPr="00700C50">
        <w:t xml:space="preserve"> </w:t>
      </w:r>
      <w:r w:rsidRPr="00D70059">
        <w:t>niż</w:t>
      </w:r>
      <w:r w:rsidRPr="00700C50">
        <w:t xml:space="preserve"> </w:t>
      </w:r>
      <w:r w:rsidRPr="00D70059">
        <w:t>u</w:t>
      </w:r>
      <w:r w:rsidRPr="00700C50">
        <w:t xml:space="preserve"> </w:t>
      </w:r>
      <w:r w:rsidR="00AB334E">
        <w:t>1 </w:t>
      </w:r>
      <w:r w:rsidRPr="00D70059">
        <w:t>na 10</w:t>
      </w:r>
      <w:r w:rsidR="00AB334E">
        <w:t>0 </w:t>
      </w:r>
      <w:r w:rsidR="00771400">
        <w:t>osób</w:t>
      </w:r>
      <w:r w:rsidRPr="00D70059">
        <w:t>).</w:t>
      </w:r>
    </w:p>
    <w:p w14:paraId="431114F9" w14:textId="445201B3" w:rsidR="000C5801" w:rsidRPr="00D70059" w:rsidRDefault="00D80CE3" w:rsidP="00A366D9">
      <w:pPr>
        <w:widowControl/>
        <w:numPr>
          <w:ilvl w:val="1"/>
          <w:numId w:val="38"/>
        </w:numPr>
        <w:ind w:left="567" w:hanging="567"/>
      </w:pPr>
      <w:r w:rsidRPr="00D70059">
        <w:t>Półpasiec</w:t>
      </w:r>
      <w:r w:rsidRPr="00700C50">
        <w:t xml:space="preserve"> </w:t>
      </w:r>
      <w:r w:rsidRPr="00D70059">
        <w:t>(rodzaj</w:t>
      </w:r>
      <w:r w:rsidRPr="00700C50">
        <w:t xml:space="preserve"> </w:t>
      </w:r>
      <w:r w:rsidRPr="00D70059">
        <w:t>bolesnej</w:t>
      </w:r>
      <w:r w:rsidRPr="00700C50">
        <w:t xml:space="preserve"> </w:t>
      </w:r>
      <w:r w:rsidRPr="00D70059">
        <w:t>wysypki</w:t>
      </w:r>
      <w:r w:rsidRPr="00700C50">
        <w:t xml:space="preserve"> </w:t>
      </w:r>
      <w:r w:rsidRPr="00D70059">
        <w:t>z</w:t>
      </w:r>
      <w:r w:rsidRPr="00700C50">
        <w:t xml:space="preserve"> </w:t>
      </w:r>
      <w:r w:rsidRPr="00D70059">
        <w:t>pęcherzami)</w:t>
      </w:r>
      <w:r w:rsidRPr="00700C50">
        <w:t xml:space="preserve"> </w:t>
      </w:r>
      <w:r w:rsidRPr="00D70059">
        <w:t>występuje</w:t>
      </w:r>
      <w:r w:rsidRPr="00700C50">
        <w:t xml:space="preserve"> </w:t>
      </w:r>
      <w:r w:rsidRPr="00D70059">
        <w:t>niezbyt</w:t>
      </w:r>
      <w:r w:rsidRPr="00700C50">
        <w:t xml:space="preserve"> </w:t>
      </w:r>
      <w:r w:rsidRPr="00D70059">
        <w:t xml:space="preserve">często (może wystąpić nie częściej niż u </w:t>
      </w:r>
      <w:r w:rsidR="00AB334E">
        <w:t>1 </w:t>
      </w:r>
      <w:r w:rsidRPr="00D70059">
        <w:t>na 10</w:t>
      </w:r>
      <w:r w:rsidR="00AB334E">
        <w:t>0 </w:t>
      </w:r>
      <w:r w:rsidR="00771400">
        <w:t>osób</w:t>
      </w:r>
      <w:r w:rsidRPr="00D70059">
        <w:t>).</w:t>
      </w:r>
    </w:p>
    <w:p w14:paraId="34AC3E50" w14:textId="77777777" w:rsidR="0051203A" w:rsidRPr="00D70059" w:rsidRDefault="0051203A" w:rsidP="00C274F9">
      <w:pPr>
        <w:widowControl/>
      </w:pPr>
    </w:p>
    <w:p w14:paraId="431114FA" w14:textId="2BDDF6AB" w:rsidR="000C5801" w:rsidRPr="00D70059" w:rsidRDefault="00D80CE3" w:rsidP="00C274F9">
      <w:pPr>
        <w:widowControl/>
      </w:pPr>
      <w:r w:rsidRPr="00D70059">
        <w:t xml:space="preserve">Lek </w:t>
      </w:r>
      <w:r w:rsidR="008B463F">
        <w:t>WEZENLA</w:t>
      </w:r>
      <w:r w:rsidRPr="00D70059">
        <w:t xml:space="preserve"> może osłabiać zdolność zwalczania zakażeń. Niektóre zakażenia mogą być ciężkie i mogą obejmować zakażenia wywołane przez wirusy, grzyby, bakterie (w tym gruźlicę) lub pasożyty, w tym zakażenia występujące głównie u</w:t>
      </w:r>
      <w:r w:rsidR="00771400">
        <w:t> osób</w:t>
      </w:r>
      <w:r w:rsidRPr="00D70059">
        <w:t xml:space="preserve"> z osłabionym układem odpornościowym (zakażenia oportunistyczne). U pacjentów otrzymujących leczenie ustekinumabem</w:t>
      </w:r>
      <w:r w:rsidRPr="00D70059">
        <w:rPr>
          <w:spacing w:val="-4"/>
        </w:rPr>
        <w:t xml:space="preserve"> </w:t>
      </w:r>
      <w:r w:rsidRPr="00D70059">
        <w:t>zgłaszano</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opon mózgowych), płuc i oka.</w:t>
      </w:r>
    </w:p>
    <w:p w14:paraId="431114FB" w14:textId="77777777" w:rsidR="000C5801" w:rsidRPr="00D70059" w:rsidRDefault="000C5801" w:rsidP="00C274F9">
      <w:pPr>
        <w:widowControl/>
      </w:pPr>
    </w:p>
    <w:p w14:paraId="431114FC" w14:textId="064B34F6" w:rsidR="000C5801" w:rsidRPr="00D70059" w:rsidRDefault="00D80CE3" w:rsidP="00146EAC">
      <w:pPr>
        <w:keepNext/>
        <w:widowControl/>
      </w:pPr>
      <w:r w:rsidRPr="00D70059">
        <w:t>Należy</w:t>
      </w:r>
      <w:r w:rsidRPr="00D70059">
        <w:rPr>
          <w:spacing w:val="-8"/>
        </w:rPr>
        <w:t xml:space="preserve"> </w:t>
      </w:r>
      <w:r w:rsidRPr="00D70059">
        <w:t>zwracać</w:t>
      </w:r>
      <w:r w:rsidRPr="00D70059">
        <w:rPr>
          <w:spacing w:val="-6"/>
        </w:rPr>
        <w:t xml:space="preserve"> </w:t>
      </w:r>
      <w:r w:rsidRPr="00D70059">
        <w:t>uwagę</w:t>
      </w:r>
      <w:r w:rsidRPr="00D70059">
        <w:rPr>
          <w:spacing w:val="-6"/>
        </w:rPr>
        <w:t xml:space="preserve"> </w:t>
      </w:r>
      <w:r w:rsidRPr="00D70059">
        <w:t>na</w:t>
      </w:r>
      <w:r w:rsidRPr="00D70059">
        <w:rPr>
          <w:spacing w:val="-6"/>
        </w:rPr>
        <w:t xml:space="preserve"> </w:t>
      </w:r>
      <w:r w:rsidRPr="00D70059">
        <w:t>objawy</w:t>
      </w:r>
      <w:r w:rsidRPr="00D70059">
        <w:rPr>
          <w:spacing w:val="-6"/>
        </w:rPr>
        <w:t xml:space="preserve"> </w:t>
      </w:r>
      <w:r w:rsidRPr="00D70059">
        <w:t>zakażenia</w:t>
      </w:r>
      <w:r w:rsidRPr="00D70059">
        <w:rPr>
          <w:spacing w:val="-6"/>
        </w:rPr>
        <w:t xml:space="preserve"> </w:t>
      </w:r>
      <w:r w:rsidRPr="00D70059">
        <w:t>podczas</w:t>
      </w:r>
      <w:r w:rsidRPr="00D70059">
        <w:rPr>
          <w:spacing w:val="-6"/>
        </w:rPr>
        <w:t xml:space="preserve"> </w:t>
      </w:r>
      <w:r w:rsidRPr="00D70059">
        <w:t>stosowania</w:t>
      </w:r>
      <w:r w:rsidRPr="00D70059">
        <w:rPr>
          <w:spacing w:val="-6"/>
        </w:rPr>
        <w:t xml:space="preserve"> </w:t>
      </w:r>
      <w:r w:rsidRPr="00D70059">
        <w:t>leku</w:t>
      </w:r>
      <w:r w:rsidRPr="00D70059">
        <w:rPr>
          <w:spacing w:val="-6"/>
        </w:rPr>
        <w:t xml:space="preserve"> </w:t>
      </w:r>
      <w:r w:rsidR="008B463F">
        <w:t>WEZENLA</w:t>
      </w:r>
      <w:r w:rsidRPr="00D70059">
        <w:t>.</w:t>
      </w:r>
      <w:r w:rsidRPr="00D70059">
        <w:rPr>
          <w:spacing w:val="-6"/>
        </w:rPr>
        <w:t xml:space="preserve"> </w:t>
      </w:r>
      <w:r w:rsidRPr="00D70059">
        <w:t>Należą</w:t>
      </w:r>
      <w:r w:rsidRPr="00D70059">
        <w:rPr>
          <w:spacing w:val="-6"/>
        </w:rPr>
        <w:t xml:space="preserve"> </w:t>
      </w:r>
      <w:r w:rsidRPr="00D70059">
        <w:t>do</w:t>
      </w:r>
      <w:r w:rsidRPr="00D70059">
        <w:rPr>
          <w:spacing w:val="-5"/>
        </w:rPr>
        <w:t xml:space="preserve"> </w:t>
      </w:r>
      <w:r w:rsidRPr="00D70059">
        <w:rPr>
          <w:spacing w:val="-2"/>
        </w:rPr>
        <w:t>nich:</w:t>
      </w:r>
    </w:p>
    <w:p w14:paraId="431114FD" w14:textId="0BF85B5B" w:rsidR="000C5801" w:rsidRPr="00D70059" w:rsidRDefault="00D80CE3" w:rsidP="00A366D9">
      <w:pPr>
        <w:widowControl/>
        <w:numPr>
          <w:ilvl w:val="1"/>
          <w:numId w:val="38"/>
        </w:numPr>
        <w:ind w:left="567" w:hanging="567"/>
      </w:pPr>
      <w:r w:rsidRPr="00D70059">
        <w:t>gorączka,</w:t>
      </w:r>
      <w:r w:rsidRPr="00700C50">
        <w:t xml:space="preserve"> </w:t>
      </w:r>
      <w:r w:rsidRPr="00D70059">
        <w:t>objawy</w:t>
      </w:r>
      <w:r w:rsidRPr="00700C50">
        <w:t xml:space="preserve"> </w:t>
      </w:r>
      <w:r w:rsidRPr="00D70059">
        <w:t>jak</w:t>
      </w:r>
      <w:r w:rsidRPr="00700C50">
        <w:t xml:space="preserve"> </w:t>
      </w:r>
      <w:r w:rsidRPr="00D70059">
        <w:t>w</w:t>
      </w:r>
      <w:r w:rsidRPr="00700C50">
        <w:t xml:space="preserve"> </w:t>
      </w:r>
      <w:r w:rsidRPr="00D70059">
        <w:t>grypie,</w:t>
      </w:r>
      <w:r w:rsidRPr="00700C50">
        <w:t xml:space="preserve"> </w:t>
      </w:r>
      <w:r w:rsidRPr="00D70059">
        <w:t>nocne</w:t>
      </w:r>
      <w:r w:rsidRPr="00700C50">
        <w:t xml:space="preserve"> </w:t>
      </w:r>
      <w:r w:rsidRPr="00D70059">
        <w:t>poty,</w:t>
      </w:r>
      <w:r w:rsidRPr="00700C50">
        <w:t xml:space="preserve"> </w:t>
      </w:r>
      <w:r w:rsidRPr="00D70059">
        <w:t>utrata</w:t>
      </w:r>
      <w:r w:rsidRPr="00700C50">
        <w:t xml:space="preserve"> </w:t>
      </w:r>
      <w:r w:rsidRPr="00D70059">
        <w:t>masy</w:t>
      </w:r>
      <w:r w:rsidRPr="00700C50">
        <w:t xml:space="preserve"> ciała</w:t>
      </w:r>
    </w:p>
    <w:p w14:paraId="431114FE" w14:textId="51D5605D" w:rsidR="000C5801" w:rsidRPr="00D70059" w:rsidRDefault="00D80CE3" w:rsidP="00A366D9">
      <w:pPr>
        <w:widowControl/>
        <w:numPr>
          <w:ilvl w:val="1"/>
          <w:numId w:val="38"/>
        </w:numPr>
        <w:ind w:left="567" w:hanging="567"/>
      </w:pPr>
      <w:r w:rsidRPr="00D70059">
        <w:t>uczucie</w:t>
      </w:r>
      <w:r w:rsidRPr="00700C50">
        <w:t xml:space="preserve"> </w:t>
      </w:r>
      <w:r w:rsidRPr="00D70059">
        <w:t>zmęczenia</w:t>
      </w:r>
      <w:r w:rsidRPr="00700C50">
        <w:t xml:space="preserve"> </w:t>
      </w:r>
      <w:r w:rsidRPr="00D70059">
        <w:t>lub</w:t>
      </w:r>
      <w:r w:rsidRPr="00700C50">
        <w:t xml:space="preserve"> </w:t>
      </w:r>
      <w:r w:rsidRPr="00D70059">
        <w:t>duszność;</w:t>
      </w:r>
      <w:r w:rsidRPr="00700C50">
        <w:t xml:space="preserve"> </w:t>
      </w:r>
      <w:r w:rsidRPr="00D70059">
        <w:t>nieprzemijający</w:t>
      </w:r>
      <w:r w:rsidRPr="00700C50">
        <w:t xml:space="preserve"> kaszel</w:t>
      </w:r>
    </w:p>
    <w:p w14:paraId="431114FF" w14:textId="01DEB35E" w:rsidR="000C5801" w:rsidRPr="00D70059" w:rsidRDefault="00D80CE3" w:rsidP="00A366D9">
      <w:pPr>
        <w:widowControl/>
        <w:numPr>
          <w:ilvl w:val="1"/>
          <w:numId w:val="38"/>
        </w:numPr>
        <w:ind w:left="567" w:hanging="567"/>
      </w:pPr>
      <w:r w:rsidRPr="00D70059">
        <w:t>ucieplona,</w:t>
      </w:r>
      <w:r w:rsidRPr="00700C50">
        <w:t xml:space="preserve"> </w:t>
      </w:r>
      <w:r w:rsidRPr="00D70059">
        <w:t>zaczerwieniona</w:t>
      </w:r>
      <w:r w:rsidRPr="00700C50">
        <w:t xml:space="preserve"> </w:t>
      </w:r>
      <w:r w:rsidRPr="00D70059">
        <w:t>i</w:t>
      </w:r>
      <w:r w:rsidRPr="00700C50">
        <w:t xml:space="preserve"> </w:t>
      </w:r>
      <w:r w:rsidRPr="00D70059">
        <w:t>bolesna</w:t>
      </w:r>
      <w:r w:rsidRPr="00700C50">
        <w:t xml:space="preserve"> </w:t>
      </w:r>
      <w:r w:rsidRPr="00D70059">
        <w:t>skóra</w:t>
      </w:r>
      <w:r w:rsidRPr="00700C50">
        <w:t xml:space="preserve"> </w:t>
      </w:r>
      <w:r w:rsidRPr="00D70059">
        <w:t>lub</w:t>
      </w:r>
      <w:r w:rsidRPr="00700C50">
        <w:t xml:space="preserve"> </w:t>
      </w:r>
      <w:r w:rsidRPr="00D70059">
        <w:t>bolesna</w:t>
      </w:r>
      <w:r w:rsidRPr="00700C50">
        <w:t xml:space="preserve"> </w:t>
      </w:r>
      <w:r w:rsidRPr="00D70059">
        <w:t>wysypka</w:t>
      </w:r>
      <w:r w:rsidRPr="00700C50">
        <w:t xml:space="preserve"> </w:t>
      </w:r>
      <w:r w:rsidRPr="00D70059">
        <w:t>na</w:t>
      </w:r>
      <w:r w:rsidRPr="00700C50">
        <w:t xml:space="preserve"> </w:t>
      </w:r>
      <w:r w:rsidRPr="00D70059">
        <w:t>skórze</w:t>
      </w:r>
      <w:r w:rsidRPr="00700C50">
        <w:t xml:space="preserve"> </w:t>
      </w:r>
      <w:r w:rsidRPr="00D70059">
        <w:t>z</w:t>
      </w:r>
      <w:r w:rsidRPr="00700C50">
        <w:t xml:space="preserve"> pęcherzami</w:t>
      </w:r>
    </w:p>
    <w:p w14:paraId="43111500" w14:textId="5793DFFC" w:rsidR="000C5801" w:rsidRPr="00D70059" w:rsidRDefault="00D80CE3" w:rsidP="00A366D9">
      <w:pPr>
        <w:widowControl/>
        <w:numPr>
          <w:ilvl w:val="1"/>
          <w:numId w:val="38"/>
        </w:numPr>
        <w:ind w:left="567" w:hanging="567"/>
      </w:pPr>
      <w:r w:rsidRPr="00D70059">
        <w:t>uczucie</w:t>
      </w:r>
      <w:r w:rsidRPr="00700C50">
        <w:t xml:space="preserve"> </w:t>
      </w:r>
      <w:r w:rsidRPr="00D70059">
        <w:t>pieczenia</w:t>
      </w:r>
      <w:r w:rsidRPr="00700C50">
        <w:t xml:space="preserve"> </w:t>
      </w:r>
      <w:r w:rsidRPr="00D70059">
        <w:t>w</w:t>
      </w:r>
      <w:r w:rsidRPr="00700C50">
        <w:t xml:space="preserve"> </w:t>
      </w:r>
      <w:r w:rsidRPr="00D70059">
        <w:t>czasie</w:t>
      </w:r>
      <w:r w:rsidRPr="00700C50">
        <w:t xml:space="preserve"> </w:t>
      </w:r>
      <w:r w:rsidRPr="00D70059">
        <w:t>oddawania</w:t>
      </w:r>
      <w:r w:rsidRPr="00700C50">
        <w:t xml:space="preserve"> moczu</w:t>
      </w:r>
    </w:p>
    <w:p w14:paraId="43111501" w14:textId="5F04A149" w:rsidR="000C5801" w:rsidRPr="00D70059" w:rsidRDefault="00D80CE3" w:rsidP="00A366D9">
      <w:pPr>
        <w:widowControl/>
        <w:numPr>
          <w:ilvl w:val="1"/>
          <w:numId w:val="38"/>
        </w:numPr>
        <w:ind w:left="567" w:hanging="567"/>
      </w:pPr>
      <w:r w:rsidRPr="00700C50">
        <w:t>biegunka</w:t>
      </w:r>
    </w:p>
    <w:p w14:paraId="43111502" w14:textId="4FAC5D16" w:rsidR="000C5801" w:rsidRPr="00D70059" w:rsidRDefault="00D80CE3" w:rsidP="00A366D9">
      <w:pPr>
        <w:widowControl/>
        <w:numPr>
          <w:ilvl w:val="1"/>
          <w:numId w:val="38"/>
        </w:numPr>
        <w:ind w:left="567" w:hanging="567"/>
      </w:pPr>
      <w:r w:rsidRPr="00D70059">
        <w:t>zaburzenia</w:t>
      </w:r>
      <w:r w:rsidRPr="00700C50">
        <w:t xml:space="preserve"> </w:t>
      </w:r>
      <w:r w:rsidRPr="00D70059">
        <w:t>widzenia</w:t>
      </w:r>
      <w:r w:rsidRPr="00700C50">
        <w:t xml:space="preserve"> </w:t>
      </w:r>
      <w:r w:rsidRPr="00D70059">
        <w:t>lub</w:t>
      </w:r>
      <w:r w:rsidRPr="00700C50">
        <w:t xml:space="preserve"> </w:t>
      </w:r>
      <w:r w:rsidRPr="00D70059">
        <w:t>utrata</w:t>
      </w:r>
      <w:r w:rsidRPr="00700C50">
        <w:t xml:space="preserve"> wzroku</w:t>
      </w:r>
    </w:p>
    <w:p w14:paraId="43111503" w14:textId="227C0097" w:rsidR="000C5801" w:rsidRPr="00D70059" w:rsidRDefault="00D80CE3" w:rsidP="00A366D9">
      <w:pPr>
        <w:widowControl/>
        <w:numPr>
          <w:ilvl w:val="1"/>
          <w:numId w:val="38"/>
        </w:numPr>
        <w:ind w:left="567" w:hanging="567"/>
      </w:pPr>
      <w:r w:rsidRPr="00D70059">
        <w:t>ból</w:t>
      </w:r>
      <w:r w:rsidRPr="00700C50">
        <w:t xml:space="preserve"> </w:t>
      </w:r>
      <w:r w:rsidRPr="00D70059">
        <w:t>głowy,</w:t>
      </w:r>
      <w:r w:rsidRPr="00700C50">
        <w:t xml:space="preserve"> </w:t>
      </w:r>
      <w:r w:rsidRPr="00D70059">
        <w:t>sztywność</w:t>
      </w:r>
      <w:r w:rsidRPr="00700C50">
        <w:t xml:space="preserve"> </w:t>
      </w:r>
      <w:r w:rsidRPr="00D70059">
        <w:t>karku,</w:t>
      </w:r>
      <w:r w:rsidRPr="00700C50">
        <w:t xml:space="preserve"> </w:t>
      </w:r>
      <w:r w:rsidRPr="00D70059">
        <w:t>wrażliwość</w:t>
      </w:r>
      <w:r w:rsidRPr="00700C50">
        <w:t xml:space="preserve"> </w:t>
      </w:r>
      <w:r w:rsidRPr="00D70059">
        <w:t>na</w:t>
      </w:r>
      <w:r w:rsidRPr="00700C50">
        <w:t xml:space="preserve"> </w:t>
      </w:r>
      <w:r w:rsidRPr="00D70059">
        <w:t>światło,</w:t>
      </w:r>
      <w:r w:rsidRPr="00700C50">
        <w:t xml:space="preserve"> </w:t>
      </w:r>
      <w:r w:rsidRPr="00D70059">
        <w:t>nudności</w:t>
      </w:r>
      <w:r w:rsidRPr="00700C50">
        <w:t xml:space="preserve"> </w:t>
      </w:r>
      <w:r w:rsidRPr="00D70059">
        <w:t>lub</w:t>
      </w:r>
      <w:r w:rsidRPr="00700C50">
        <w:t xml:space="preserve"> dezorientacja.</w:t>
      </w:r>
    </w:p>
    <w:p w14:paraId="602C54CB" w14:textId="77777777" w:rsidR="0051203A" w:rsidRPr="00D70059" w:rsidRDefault="0051203A" w:rsidP="00C274F9">
      <w:pPr>
        <w:widowControl/>
      </w:pPr>
    </w:p>
    <w:p w14:paraId="43111504" w14:textId="1BB3407C" w:rsidR="000C5801" w:rsidRPr="00D70059" w:rsidRDefault="00D80CE3" w:rsidP="00C274F9">
      <w:pPr>
        <w:widowControl/>
      </w:pPr>
      <w:r w:rsidRPr="00D70059">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ustąpienia</w:t>
      </w:r>
      <w:r w:rsidRPr="00D70059">
        <w:rPr>
          <w:spacing w:val="-3"/>
        </w:rPr>
        <w:t xml:space="preserve"> </w:t>
      </w:r>
      <w:r w:rsidRPr="00D70059">
        <w:t>zakażenia.</w:t>
      </w:r>
      <w:r w:rsidRPr="00D70059">
        <w:rPr>
          <w:spacing w:val="-3"/>
        </w:rPr>
        <w:t xml:space="preserve"> </w:t>
      </w:r>
      <w:r w:rsidRPr="00D70059">
        <w:t>Należy</w:t>
      </w:r>
      <w:r w:rsidRPr="00D70059">
        <w:rPr>
          <w:spacing w:val="-3"/>
        </w:rPr>
        <w:t xml:space="preserve"> </w:t>
      </w:r>
      <w:r w:rsidRPr="00D70059">
        <w:t>także</w:t>
      </w:r>
      <w:r w:rsidRPr="00D70059">
        <w:rPr>
          <w:spacing w:val="-3"/>
        </w:rPr>
        <w:t xml:space="preserve"> </w:t>
      </w:r>
      <w:r w:rsidRPr="00D70059">
        <w:t>powiedzieć</w:t>
      </w:r>
      <w:r w:rsidRPr="00D70059">
        <w:rPr>
          <w:spacing w:val="-3"/>
        </w:rPr>
        <w:t xml:space="preserve"> </w:t>
      </w:r>
      <w:r w:rsidRPr="00D70059">
        <w:t>lekarzowi</w:t>
      </w:r>
      <w:r w:rsidRPr="00D70059">
        <w:rPr>
          <w:spacing w:val="-3"/>
        </w:rPr>
        <w:t xml:space="preserve"> </w:t>
      </w:r>
      <w:r w:rsidRPr="00D70059">
        <w:t>o otwartych ranach lub owrzodzeniach, które mogą być zakażone.</w:t>
      </w:r>
    </w:p>
    <w:p w14:paraId="43111505" w14:textId="77777777" w:rsidR="000C5801" w:rsidRPr="00D70059" w:rsidRDefault="000C5801" w:rsidP="00C274F9">
      <w:pPr>
        <w:widowControl/>
      </w:pPr>
    </w:p>
    <w:p w14:paraId="43111506" w14:textId="77777777" w:rsidR="000C5801" w:rsidRPr="00D70059" w:rsidRDefault="00D80CE3" w:rsidP="0095070F">
      <w:pPr>
        <w:keepNext/>
        <w:widowControl/>
        <w:rPr>
          <w:b/>
          <w:bCs/>
        </w:rPr>
      </w:pP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w:t>
      </w:r>
      <w:r w:rsidRPr="00D70059">
        <w:rPr>
          <w:b/>
          <w:bCs/>
          <w:spacing w:val="-2"/>
        </w:rPr>
        <w:t xml:space="preserve"> </w:t>
      </w:r>
      <w:r w:rsidRPr="00D70059">
        <w:rPr>
          <w:b/>
          <w:bCs/>
        </w:rPr>
        <w:t>zwiększone</w:t>
      </w:r>
      <w:r w:rsidRPr="00D70059">
        <w:rPr>
          <w:b/>
          <w:bCs/>
          <w:spacing w:val="-3"/>
        </w:rPr>
        <w:t xml:space="preserve"> </w:t>
      </w:r>
      <w:r w:rsidRPr="00D70059">
        <w:rPr>
          <w:b/>
          <w:bCs/>
        </w:rPr>
        <w:t>zaczerwienienie</w:t>
      </w:r>
      <w:r w:rsidRPr="00D70059">
        <w:rPr>
          <w:b/>
          <w:bCs/>
          <w:spacing w:val="-3"/>
        </w:rPr>
        <w:t xml:space="preserve"> </w:t>
      </w:r>
      <w:r w:rsidRPr="00D70059">
        <w:rPr>
          <w:b/>
          <w:bCs/>
        </w:rPr>
        <w:t>i</w:t>
      </w:r>
      <w:r w:rsidRPr="00D70059">
        <w:rPr>
          <w:b/>
          <w:bCs/>
          <w:spacing w:val="-3"/>
        </w:rPr>
        <w:t xml:space="preserve"> </w:t>
      </w: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na</w:t>
      </w:r>
      <w:r w:rsidRPr="00D70059">
        <w:rPr>
          <w:b/>
          <w:bCs/>
          <w:spacing w:val="-3"/>
        </w:rPr>
        <w:t xml:space="preserve"> </w:t>
      </w:r>
      <w:r w:rsidRPr="00D70059">
        <w:rPr>
          <w:b/>
          <w:bCs/>
        </w:rPr>
        <w:t>dużej</w:t>
      </w:r>
      <w:r w:rsidRPr="00D70059">
        <w:rPr>
          <w:b/>
          <w:bCs/>
          <w:spacing w:val="-3"/>
        </w:rPr>
        <w:t xml:space="preserve"> </w:t>
      </w:r>
      <w:r w:rsidRPr="00D70059">
        <w:rPr>
          <w:b/>
          <w:bCs/>
        </w:rPr>
        <w:t>powierzchni ciała mogą być objawami łuszczycy erytrodermalnej lub złuszczającego zapalenia skóry, które są ciężkimi zmianami skórnymi. Jeśli u pacjenta wystąpi którykolwiek z tych objawów, należy natychmiast powiedzieć o tym lekarzowi.</w:t>
      </w:r>
    </w:p>
    <w:p w14:paraId="43111507" w14:textId="77777777" w:rsidR="000C5801" w:rsidRPr="00D70059" w:rsidRDefault="000C5801" w:rsidP="00C274F9">
      <w:pPr>
        <w:widowControl/>
        <w:rPr>
          <w:b/>
        </w:rPr>
      </w:pPr>
    </w:p>
    <w:p w14:paraId="43111508" w14:textId="77777777" w:rsidR="000C5801" w:rsidRDefault="00D80CE3" w:rsidP="0095070F">
      <w:pPr>
        <w:keepNext/>
        <w:widowControl/>
        <w:rPr>
          <w:b/>
          <w:spacing w:val="-2"/>
        </w:rPr>
      </w:pPr>
      <w:r w:rsidRPr="00D70059">
        <w:rPr>
          <w:b/>
        </w:rPr>
        <w:t>Inne</w:t>
      </w:r>
      <w:r w:rsidRPr="00D70059">
        <w:rPr>
          <w:b/>
          <w:spacing w:val="-7"/>
        </w:rPr>
        <w:t xml:space="preserve"> </w:t>
      </w:r>
      <w:r w:rsidRPr="00D70059">
        <w:rPr>
          <w:b/>
        </w:rPr>
        <w:t>działania</w:t>
      </w:r>
      <w:r w:rsidRPr="00D70059">
        <w:rPr>
          <w:b/>
          <w:spacing w:val="-6"/>
        </w:rPr>
        <w:t xml:space="preserve"> </w:t>
      </w:r>
      <w:r w:rsidRPr="00D70059">
        <w:rPr>
          <w:b/>
          <w:spacing w:val="-2"/>
        </w:rPr>
        <w:t>niepożądane</w:t>
      </w:r>
    </w:p>
    <w:p w14:paraId="6F47C356" w14:textId="77777777" w:rsidR="00330EA0" w:rsidRPr="00D70059" w:rsidRDefault="00330EA0" w:rsidP="0095070F">
      <w:pPr>
        <w:keepNext/>
        <w:widowControl/>
        <w:rPr>
          <w:b/>
        </w:rPr>
      </w:pPr>
    </w:p>
    <w:p w14:paraId="43111509" w14:textId="24C140DB" w:rsidR="000C5801" w:rsidRPr="00D70059" w:rsidRDefault="00D80CE3" w:rsidP="0095070F">
      <w:pPr>
        <w:keepNext/>
        <w:widowControl/>
      </w:pPr>
      <w:r w:rsidRPr="00D70059">
        <w:rPr>
          <w:b/>
        </w:rPr>
        <w:t>Częste</w:t>
      </w:r>
      <w:r w:rsidRPr="00D70059">
        <w:rPr>
          <w:b/>
          <w:spacing w:val="-8"/>
        </w:rPr>
        <w:t xml:space="preserve"> </w:t>
      </w:r>
      <w:r w:rsidRPr="00D70059">
        <w:rPr>
          <w:b/>
        </w:rPr>
        <w:t>działania</w:t>
      </w:r>
      <w:r w:rsidRPr="00D70059">
        <w:rPr>
          <w:b/>
          <w:spacing w:val="-5"/>
        </w:rPr>
        <w:t xml:space="preserve"> </w:t>
      </w:r>
      <w:r w:rsidRPr="00D70059">
        <w:rPr>
          <w:b/>
        </w:rPr>
        <w:t>niepożądane</w:t>
      </w:r>
      <w:r w:rsidRPr="00D70059">
        <w:rPr>
          <w:b/>
          <w:spacing w:val="-5"/>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6"/>
        </w:rPr>
        <w:t xml:space="preserve"> </w:t>
      </w:r>
      <w:r w:rsidRPr="00D70059">
        <w:t>niż</w:t>
      </w:r>
      <w:r w:rsidRPr="00D70059">
        <w:rPr>
          <w:spacing w:val="-5"/>
        </w:rPr>
        <w:t xml:space="preserve"> </w:t>
      </w:r>
      <w:r w:rsidRPr="00D70059">
        <w:t>u</w:t>
      </w:r>
      <w:r w:rsidR="00EE3F04">
        <w:rPr>
          <w:spacing w:val="-5"/>
        </w:rPr>
        <w:t> </w:t>
      </w:r>
      <w:r w:rsidR="00AB334E">
        <w:t>1 </w:t>
      </w:r>
      <w:r w:rsidRPr="00D70059">
        <w:t>na</w:t>
      </w:r>
      <w:r w:rsidR="00EE3F04">
        <w:rPr>
          <w:spacing w:val="-5"/>
        </w:rPr>
        <w:t> </w:t>
      </w:r>
      <w:r w:rsidRPr="00D70059">
        <w:t>1</w:t>
      </w:r>
      <w:r w:rsidR="00AB334E">
        <w:t>0 </w:t>
      </w:r>
      <w:r w:rsidR="00771400">
        <w:rPr>
          <w:spacing w:val="-4"/>
        </w:rPr>
        <w:t>osób</w:t>
      </w:r>
      <w:r w:rsidRPr="00D70059">
        <w:rPr>
          <w:spacing w:val="-2"/>
        </w:rPr>
        <w:t>):</w:t>
      </w:r>
    </w:p>
    <w:p w14:paraId="4311150A" w14:textId="5F2B042B" w:rsidR="000C5801" w:rsidRPr="00D70059" w:rsidRDefault="00D80CE3" w:rsidP="00A366D9">
      <w:pPr>
        <w:widowControl/>
        <w:numPr>
          <w:ilvl w:val="1"/>
          <w:numId w:val="38"/>
        </w:numPr>
        <w:ind w:left="567" w:hanging="567"/>
      </w:pPr>
      <w:r w:rsidRPr="00D70059">
        <w:t>biegunka</w:t>
      </w:r>
    </w:p>
    <w:p w14:paraId="4311150B" w14:textId="104BCAC7" w:rsidR="000C5801" w:rsidRPr="00D70059" w:rsidRDefault="00D80CE3" w:rsidP="00A366D9">
      <w:pPr>
        <w:widowControl/>
        <w:numPr>
          <w:ilvl w:val="1"/>
          <w:numId w:val="38"/>
        </w:numPr>
        <w:ind w:left="567" w:hanging="567"/>
      </w:pPr>
      <w:r w:rsidRPr="00D70059">
        <w:t>nudności</w:t>
      </w:r>
    </w:p>
    <w:p w14:paraId="4311150C" w14:textId="46AEF003" w:rsidR="000C5801" w:rsidRPr="00D70059" w:rsidRDefault="00D80CE3" w:rsidP="00A366D9">
      <w:pPr>
        <w:widowControl/>
        <w:numPr>
          <w:ilvl w:val="1"/>
          <w:numId w:val="38"/>
        </w:numPr>
        <w:ind w:left="567" w:hanging="567"/>
      </w:pPr>
      <w:r w:rsidRPr="00D70059">
        <w:t>wymioty</w:t>
      </w:r>
    </w:p>
    <w:p w14:paraId="4311150D" w14:textId="403A7403" w:rsidR="000C5801" w:rsidRPr="00D70059" w:rsidRDefault="00D80CE3" w:rsidP="00A366D9">
      <w:pPr>
        <w:widowControl/>
        <w:numPr>
          <w:ilvl w:val="1"/>
          <w:numId w:val="38"/>
        </w:numPr>
        <w:ind w:left="567" w:hanging="567"/>
      </w:pPr>
      <w:r w:rsidRPr="00D70059">
        <w:lastRenderedPageBreak/>
        <w:t>uczucie</w:t>
      </w:r>
      <w:r w:rsidRPr="00700C50">
        <w:t xml:space="preserve"> zmęczenia</w:t>
      </w:r>
    </w:p>
    <w:p w14:paraId="4311150E" w14:textId="1D817786" w:rsidR="000C5801" w:rsidRPr="00D70059" w:rsidRDefault="00D80CE3" w:rsidP="00A366D9">
      <w:pPr>
        <w:widowControl/>
        <w:numPr>
          <w:ilvl w:val="1"/>
          <w:numId w:val="38"/>
        </w:numPr>
        <w:ind w:left="567" w:hanging="567"/>
      </w:pPr>
      <w:r w:rsidRPr="00D70059">
        <w:t>zawroty</w:t>
      </w:r>
      <w:r w:rsidRPr="00700C50">
        <w:t xml:space="preserve"> głowy</w:t>
      </w:r>
    </w:p>
    <w:p w14:paraId="4311150F" w14:textId="0AD320C1" w:rsidR="000C5801" w:rsidRPr="00D70059" w:rsidRDefault="00D80CE3" w:rsidP="00A366D9">
      <w:pPr>
        <w:widowControl/>
        <w:numPr>
          <w:ilvl w:val="1"/>
          <w:numId w:val="38"/>
        </w:numPr>
        <w:ind w:left="567" w:hanging="567"/>
      </w:pPr>
      <w:r w:rsidRPr="00D70059">
        <w:t>ból</w:t>
      </w:r>
      <w:r w:rsidRPr="00700C50">
        <w:t xml:space="preserve"> </w:t>
      </w:r>
      <w:r w:rsidRPr="00D70059">
        <w:t>głowy</w:t>
      </w:r>
    </w:p>
    <w:p w14:paraId="43111510" w14:textId="609C541E" w:rsidR="000C5801" w:rsidRPr="00D70059" w:rsidRDefault="00D80CE3" w:rsidP="00A366D9">
      <w:pPr>
        <w:widowControl/>
        <w:numPr>
          <w:ilvl w:val="1"/>
          <w:numId w:val="38"/>
        </w:numPr>
        <w:ind w:left="567" w:hanging="567"/>
      </w:pPr>
      <w:r w:rsidRPr="00700C50">
        <w:t>świąd</w:t>
      </w:r>
    </w:p>
    <w:p w14:paraId="43111511" w14:textId="6853F217" w:rsidR="000C5801" w:rsidRPr="00D70059" w:rsidRDefault="00D80CE3" w:rsidP="00A366D9">
      <w:pPr>
        <w:widowControl/>
        <w:numPr>
          <w:ilvl w:val="1"/>
          <w:numId w:val="38"/>
        </w:numPr>
        <w:ind w:left="567" w:hanging="567"/>
      </w:pPr>
      <w:r w:rsidRPr="00D70059">
        <w:t>ból</w:t>
      </w:r>
      <w:r w:rsidRPr="00700C50">
        <w:t xml:space="preserve"> </w:t>
      </w:r>
      <w:r w:rsidRPr="00D70059">
        <w:t>pleców,</w:t>
      </w:r>
      <w:r w:rsidRPr="00700C50">
        <w:t xml:space="preserve"> </w:t>
      </w:r>
      <w:r w:rsidRPr="00D70059">
        <w:t>mięśni</w:t>
      </w:r>
      <w:r w:rsidRPr="00700C50">
        <w:t xml:space="preserve"> </w:t>
      </w:r>
      <w:r w:rsidRPr="00D70059">
        <w:t>lub</w:t>
      </w:r>
      <w:r w:rsidRPr="00700C50">
        <w:t xml:space="preserve"> stawów</w:t>
      </w:r>
    </w:p>
    <w:p w14:paraId="43111512" w14:textId="777B4B79" w:rsidR="000C5801" w:rsidRPr="00D70059" w:rsidRDefault="00D80CE3" w:rsidP="00A366D9">
      <w:pPr>
        <w:widowControl/>
        <w:numPr>
          <w:ilvl w:val="1"/>
          <w:numId w:val="38"/>
        </w:numPr>
        <w:ind w:left="567" w:hanging="567"/>
      </w:pPr>
      <w:r w:rsidRPr="00D70059">
        <w:t>ból</w:t>
      </w:r>
      <w:r w:rsidRPr="00700C50">
        <w:t xml:space="preserve"> </w:t>
      </w:r>
      <w:r w:rsidRPr="00D70059">
        <w:t>gardła</w:t>
      </w:r>
    </w:p>
    <w:p w14:paraId="43111513" w14:textId="500B491B" w:rsidR="000C5801" w:rsidRPr="00D70059" w:rsidRDefault="00D80CE3" w:rsidP="00A366D9">
      <w:pPr>
        <w:widowControl/>
        <w:numPr>
          <w:ilvl w:val="1"/>
          <w:numId w:val="38"/>
        </w:numPr>
        <w:ind w:left="567" w:hanging="567"/>
      </w:pPr>
      <w:r w:rsidRPr="00D70059">
        <w:t>zaczerwienienie</w:t>
      </w:r>
      <w:r w:rsidRPr="00700C50">
        <w:t xml:space="preserve"> </w:t>
      </w:r>
      <w:r w:rsidRPr="00D70059">
        <w:t>i</w:t>
      </w:r>
      <w:r w:rsidRPr="00700C50">
        <w:t xml:space="preserve"> </w:t>
      </w:r>
      <w:r w:rsidRPr="00D70059">
        <w:t>ból</w:t>
      </w:r>
      <w:r w:rsidRPr="00700C50">
        <w:t xml:space="preserve"> </w:t>
      </w:r>
      <w:r w:rsidRPr="00D70059">
        <w:t>w</w:t>
      </w:r>
      <w:r w:rsidRPr="00700C50">
        <w:t xml:space="preserve"> </w:t>
      </w:r>
      <w:r w:rsidRPr="00D70059">
        <w:t>miejscu</w:t>
      </w:r>
      <w:r w:rsidRPr="00700C50">
        <w:t xml:space="preserve"> wstrzyknięcia</w:t>
      </w:r>
    </w:p>
    <w:p w14:paraId="43111514" w14:textId="5C007D3A" w:rsidR="000C5801" w:rsidRPr="00D70059" w:rsidRDefault="00D80CE3" w:rsidP="00A366D9">
      <w:pPr>
        <w:widowControl/>
        <w:numPr>
          <w:ilvl w:val="1"/>
          <w:numId w:val="38"/>
        </w:numPr>
        <w:ind w:left="567" w:hanging="567"/>
      </w:pPr>
      <w:r w:rsidRPr="00D70059">
        <w:t>zakażenie</w:t>
      </w:r>
      <w:r w:rsidRPr="00700C50">
        <w:t xml:space="preserve"> zatok.</w:t>
      </w:r>
    </w:p>
    <w:p w14:paraId="71E75D7F" w14:textId="77777777" w:rsidR="008C455A" w:rsidRPr="00D70059" w:rsidRDefault="008C455A" w:rsidP="00C274F9">
      <w:pPr>
        <w:widowControl/>
        <w:rPr>
          <w:b/>
        </w:rPr>
      </w:pPr>
    </w:p>
    <w:p w14:paraId="43111515" w14:textId="05AF6C2B" w:rsidR="000C5801" w:rsidRPr="00D70059" w:rsidRDefault="00D80CE3" w:rsidP="0095070F">
      <w:pPr>
        <w:keepNext/>
        <w:widowControl/>
      </w:pPr>
      <w:r w:rsidRPr="00D70059">
        <w:rPr>
          <w:b/>
        </w:rPr>
        <w:t>Niezbyt</w:t>
      </w:r>
      <w:r w:rsidRPr="00D70059">
        <w:rPr>
          <w:b/>
          <w:spacing w:val="-8"/>
        </w:rPr>
        <w:t xml:space="preserve"> </w:t>
      </w:r>
      <w:r w:rsidRPr="00D70059">
        <w:rPr>
          <w:b/>
        </w:rPr>
        <w:t>częste</w:t>
      </w:r>
      <w:r w:rsidRPr="00D70059">
        <w:rPr>
          <w:b/>
          <w:spacing w:val="-5"/>
        </w:rPr>
        <w:t xml:space="preserve"> </w:t>
      </w:r>
      <w:r w:rsidRPr="00D70059">
        <w:rPr>
          <w:b/>
        </w:rPr>
        <w:t>działania</w:t>
      </w:r>
      <w:r w:rsidRPr="00D70059">
        <w:rPr>
          <w:b/>
          <w:spacing w:val="-6"/>
        </w:rPr>
        <w:t xml:space="preserve"> </w:t>
      </w:r>
      <w:r w:rsidRPr="00D70059">
        <w:rPr>
          <w:b/>
        </w:rPr>
        <w:t>niepożądane</w:t>
      </w:r>
      <w:r w:rsidRPr="00D70059">
        <w:rPr>
          <w:b/>
          <w:spacing w:val="-8"/>
        </w:rPr>
        <w:t xml:space="preserve"> </w:t>
      </w:r>
      <w:r w:rsidRPr="00D70059">
        <w:t>(mogą</w:t>
      </w:r>
      <w:r w:rsidRPr="00D70059">
        <w:rPr>
          <w:spacing w:val="-5"/>
        </w:rPr>
        <w:t xml:space="preserve"> </w:t>
      </w:r>
      <w:r w:rsidRPr="00D70059">
        <w:t>wystąpić</w:t>
      </w:r>
      <w:r w:rsidRPr="00D70059">
        <w:rPr>
          <w:spacing w:val="-6"/>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6"/>
        </w:rPr>
        <w:t xml:space="preserve"> </w:t>
      </w:r>
      <w:r w:rsidRPr="00D70059">
        <w:t>u</w:t>
      </w:r>
      <w:r w:rsidR="00EE3F04">
        <w:rPr>
          <w:spacing w:val="-5"/>
        </w:rPr>
        <w:t> </w:t>
      </w:r>
      <w:r w:rsidR="00AB334E">
        <w:t>1 </w:t>
      </w:r>
      <w:r w:rsidRPr="00D70059">
        <w:t>na</w:t>
      </w:r>
      <w:r w:rsidR="00EE3F04">
        <w:rPr>
          <w:spacing w:val="-5"/>
        </w:rPr>
        <w:t> </w:t>
      </w:r>
      <w:r w:rsidRPr="00D70059">
        <w:t>10</w:t>
      </w:r>
      <w:r w:rsidR="00AB334E">
        <w:t>0 </w:t>
      </w:r>
      <w:r w:rsidR="00771400">
        <w:rPr>
          <w:spacing w:val="-4"/>
        </w:rPr>
        <w:t>osób</w:t>
      </w:r>
      <w:r w:rsidRPr="00D70059">
        <w:rPr>
          <w:spacing w:val="-2"/>
        </w:rPr>
        <w:t>):</w:t>
      </w:r>
    </w:p>
    <w:p w14:paraId="43111516" w14:textId="0B2C548F" w:rsidR="000C5801" w:rsidRPr="00D70059" w:rsidRDefault="00D80CE3" w:rsidP="00A366D9">
      <w:pPr>
        <w:widowControl/>
        <w:numPr>
          <w:ilvl w:val="1"/>
          <w:numId w:val="38"/>
        </w:numPr>
        <w:ind w:left="567" w:hanging="567"/>
      </w:pPr>
      <w:r w:rsidRPr="00D70059">
        <w:t>zakażenia</w:t>
      </w:r>
      <w:r w:rsidRPr="00700C50">
        <w:t xml:space="preserve"> zęba</w:t>
      </w:r>
    </w:p>
    <w:p w14:paraId="43111517" w14:textId="3EB4B490" w:rsidR="000C5801" w:rsidRPr="00D70059" w:rsidRDefault="00D80CE3" w:rsidP="00A366D9">
      <w:pPr>
        <w:widowControl/>
        <w:numPr>
          <w:ilvl w:val="1"/>
          <w:numId w:val="38"/>
        </w:numPr>
        <w:ind w:left="567" w:hanging="567"/>
      </w:pPr>
      <w:r w:rsidRPr="00D70059">
        <w:t>drożdżakowe</w:t>
      </w:r>
      <w:r w:rsidRPr="00700C50">
        <w:t xml:space="preserve"> </w:t>
      </w:r>
      <w:r w:rsidRPr="00D70059">
        <w:t>zakażenie</w:t>
      </w:r>
      <w:r w:rsidRPr="00700C50">
        <w:t xml:space="preserve"> pochwy</w:t>
      </w:r>
    </w:p>
    <w:p w14:paraId="43111518" w14:textId="357FBE26" w:rsidR="000C5801" w:rsidRPr="00D70059" w:rsidRDefault="00D80CE3" w:rsidP="00A366D9">
      <w:pPr>
        <w:widowControl/>
        <w:numPr>
          <w:ilvl w:val="1"/>
          <w:numId w:val="38"/>
        </w:numPr>
        <w:ind w:left="567" w:hanging="567"/>
      </w:pPr>
      <w:r w:rsidRPr="00D70059">
        <w:t>depresja</w:t>
      </w:r>
    </w:p>
    <w:p w14:paraId="43111519" w14:textId="00AE7660" w:rsidR="000C5801" w:rsidRPr="00D70059" w:rsidRDefault="00D80CE3" w:rsidP="00A366D9">
      <w:pPr>
        <w:widowControl/>
        <w:numPr>
          <w:ilvl w:val="1"/>
          <w:numId w:val="38"/>
        </w:numPr>
        <w:ind w:left="567" w:hanging="567"/>
      </w:pPr>
      <w:r w:rsidRPr="00D70059">
        <w:t>uczucie</w:t>
      </w:r>
      <w:r w:rsidRPr="00700C50">
        <w:t xml:space="preserve"> </w:t>
      </w:r>
      <w:r w:rsidRPr="00D70059">
        <w:t>zatkania</w:t>
      </w:r>
      <w:r w:rsidRPr="00700C50">
        <w:t xml:space="preserve"> </w:t>
      </w:r>
      <w:r w:rsidRPr="00D70059">
        <w:t>lub</w:t>
      </w:r>
      <w:r w:rsidRPr="00700C50">
        <w:t xml:space="preserve"> </w:t>
      </w:r>
      <w:r w:rsidRPr="00D70059">
        <w:t>niedrożność</w:t>
      </w:r>
      <w:r w:rsidRPr="00700C50">
        <w:t xml:space="preserve"> nosa</w:t>
      </w:r>
    </w:p>
    <w:p w14:paraId="4311151A" w14:textId="3FFFE7B0" w:rsidR="000C5801" w:rsidRPr="00D70059" w:rsidRDefault="00D80CE3" w:rsidP="00A366D9">
      <w:pPr>
        <w:widowControl/>
        <w:numPr>
          <w:ilvl w:val="1"/>
          <w:numId w:val="38"/>
        </w:numPr>
        <w:ind w:left="567" w:hanging="567"/>
      </w:pPr>
      <w:r w:rsidRPr="00D70059">
        <w:t>krwawienia,</w:t>
      </w:r>
      <w:r w:rsidRPr="00700C50">
        <w:t xml:space="preserve"> </w:t>
      </w:r>
      <w:r w:rsidRPr="00D70059">
        <w:t>zasinienie,</w:t>
      </w:r>
      <w:r w:rsidRPr="00700C50">
        <w:t xml:space="preserve"> </w:t>
      </w:r>
      <w:r w:rsidRPr="00D70059">
        <w:t>stwardnienie,</w:t>
      </w:r>
      <w:r w:rsidRPr="00700C50">
        <w:t xml:space="preserve"> </w:t>
      </w:r>
      <w:r w:rsidRPr="00D70059">
        <w:t>obrzęk</w:t>
      </w:r>
      <w:r w:rsidRPr="00700C50">
        <w:t xml:space="preserve"> </w:t>
      </w:r>
      <w:r w:rsidRPr="00D70059">
        <w:t>i</w:t>
      </w:r>
      <w:r w:rsidRPr="00700C50">
        <w:t xml:space="preserve"> </w:t>
      </w:r>
      <w:r w:rsidRPr="00D70059">
        <w:t>świąd</w:t>
      </w:r>
      <w:r w:rsidRPr="00700C50">
        <w:t xml:space="preserve"> </w:t>
      </w:r>
      <w:r w:rsidRPr="00D70059">
        <w:t>w</w:t>
      </w:r>
      <w:r w:rsidRPr="00700C50">
        <w:t xml:space="preserve"> </w:t>
      </w:r>
      <w:r w:rsidRPr="00D70059">
        <w:t>miejscu</w:t>
      </w:r>
      <w:r w:rsidRPr="00700C50">
        <w:t xml:space="preserve"> wstrzyknięcia</w:t>
      </w:r>
    </w:p>
    <w:p w14:paraId="4311151C" w14:textId="57682839" w:rsidR="000C5801" w:rsidRPr="00D70059" w:rsidRDefault="00D80CE3" w:rsidP="00A366D9">
      <w:pPr>
        <w:widowControl/>
        <w:numPr>
          <w:ilvl w:val="1"/>
          <w:numId w:val="38"/>
        </w:numPr>
        <w:ind w:left="567" w:hanging="567"/>
      </w:pPr>
      <w:r w:rsidRPr="00D70059">
        <w:t>osłabienie</w:t>
      </w:r>
    </w:p>
    <w:p w14:paraId="4311151D" w14:textId="51DBFD7B" w:rsidR="000C5801" w:rsidRPr="00D70059" w:rsidRDefault="00D80CE3" w:rsidP="00A366D9">
      <w:pPr>
        <w:widowControl/>
        <w:numPr>
          <w:ilvl w:val="1"/>
          <w:numId w:val="38"/>
        </w:numPr>
        <w:ind w:left="567" w:hanging="567"/>
      </w:pPr>
      <w:r w:rsidRPr="00D70059">
        <w:t>opadanie</w:t>
      </w:r>
      <w:r w:rsidRPr="00700C50">
        <w:t xml:space="preserve"> </w:t>
      </w:r>
      <w:r w:rsidRPr="00D70059">
        <w:t>powieki</w:t>
      </w:r>
      <w:r w:rsidRPr="00700C50">
        <w:t xml:space="preserve"> </w:t>
      </w:r>
      <w:r w:rsidRPr="00D70059">
        <w:t>i</w:t>
      </w:r>
      <w:r w:rsidRPr="00700C50">
        <w:t xml:space="preserve"> </w:t>
      </w:r>
      <w:r w:rsidRPr="00D70059">
        <w:t>mięśni</w:t>
      </w:r>
      <w:r w:rsidRPr="00700C50">
        <w:t xml:space="preserve"> </w:t>
      </w:r>
      <w:r w:rsidRPr="00D70059">
        <w:t>po</w:t>
      </w:r>
      <w:r w:rsidRPr="00700C50">
        <w:t xml:space="preserve"> </w:t>
      </w:r>
      <w:r w:rsidRPr="00D70059">
        <w:t>jednej</w:t>
      </w:r>
      <w:r w:rsidRPr="00700C50">
        <w:t xml:space="preserve"> </w:t>
      </w:r>
      <w:r w:rsidRPr="00D70059">
        <w:t>stronie</w:t>
      </w:r>
      <w:r w:rsidRPr="00700C50">
        <w:t xml:space="preserve"> </w:t>
      </w:r>
      <w:r w:rsidRPr="00D70059">
        <w:t>twarzy</w:t>
      </w:r>
      <w:r w:rsidRPr="00700C50">
        <w:t xml:space="preserve"> </w:t>
      </w:r>
      <w:r w:rsidRPr="00D70059">
        <w:t>(porażenie</w:t>
      </w:r>
      <w:r w:rsidRPr="00700C50">
        <w:t xml:space="preserve"> </w:t>
      </w:r>
      <w:r w:rsidRPr="00D70059">
        <w:t>nerwu</w:t>
      </w:r>
      <w:r w:rsidRPr="00700C50">
        <w:t xml:space="preserve"> </w:t>
      </w:r>
      <w:r w:rsidRPr="00D70059">
        <w:t>twarzowego</w:t>
      </w:r>
      <w:r w:rsidRPr="00700C50">
        <w:t xml:space="preserve"> </w:t>
      </w:r>
      <w:r w:rsidRPr="00D70059">
        <w:t>lub porażenie „Bell’a”), które jest zwykle przemijające</w:t>
      </w:r>
    </w:p>
    <w:p w14:paraId="4311151E" w14:textId="7F982B4D" w:rsidR="000C5801" w:rsidRPr="00D70059" w:rsidRDefault="00D80CE3" w:rsidP="00A366D9">
      <w:pPr>
        <w:widowControl/>
        <w:numPr>
          <w:ilvl w:val="1"/>
          <w:numId w:val="38"/>
        </w:numPr>
        <w:ind w:left="567" w:hanging="567"/>
      </w:pPr>
      <w:r w:rsidRPr="00D70059">
        <w:t>zmiana</w:t>
      </w:r>
      <w:r w:rsidRPr="00700C50">
        <w:t xml:space="preserve"> </w:t>
      </w:r>
      <w:r w:rsidRPr="00D70059">
        <w:t>obrazu</w:t>
      </w:r>
      <w:r w:rsidRPr="00700C50">
        <w:t xml:space="preserve"> </w:t>
      </w:r>
      <w:r w:rsidRPr="00D70059">
        <w:t>łuszczycy</w:t>
      </w:r>
      <w:r w:rsidRPr="00700C50">
        <w:t xml:space="preserve"> </w:t>
      </w:r>
      <w:r w:rsidRPr="00D70059">
        <w:t>z</w:t>
      </w:r>
      <w:r w:rsidRPr="00700C50">
        <w:t xml:space="preserve"> </w:t>
      </w:r>
      <w:r w:rsidRPr="00D70059">
        <w:t>zaczerwienieniem</w:t>
      </w:r>
      <w:r w:rsidRPr="00700C50">
        <w:t xml:space="preserve"> </w:t>
      </w:r>
      <w:r w:rsidRPr="00D70059">
        <w:t>oraz</w:t>
      </w:r>
      <w:r w:rsidRPr="00700C50">
        <w:t xml:space="preserve"> </w:t>
      </w:r>
      <w:r w:rsidRPr="00D70059">
        <w:t>nowe</w:t>
      </w:r>
      <w:r w:rsidRPr="00700C50">
        <w:t xml:space="preserve"> </w:t>
      </w:r>
      <w:r w:rsidRPr="00D70059">
        <w:t>drobne,</w:t>
      </w:r>
      <w:r w:rsidRPr="00700C50">
        <w:t xml:space="preserve"> </w:t>
      </w:r>
      <w:r w:rsidRPr="00D70059">
        <w:t>żółte</w:t>
      </w:r>
      <w:r w:rsidRPr="00700C50">
        <w:t xml:space="preserve"> </w:t>
      </w:r>
      <w:r w:rsidRPr="00D70059">
        <w:t>lub</w:t>
      </w:r>
      <w:r w:rsidRPr="00700C50">
        <w:t xml:space="preserve"> </w:t>
      </w:r>
      <w:r w:rsidRPr="00D70059">
        <w:t>białe</w:t>
      </w:r>
      <w:r w:rsidRPr="00700C50">
        <w:t xml:space="preserve"> </w:t>
      </w:r>
      <w:r w:rsidRPr="00D70059">
        <w:t>pęcherze na skórze, czasami z towarzyszącą gorączką (łuszczyca krostkowa)</w:t>
      </w:r>
    </w:p>
    <w:p w14:paraId="4311151F" w14:textId="0BC21E17" w:rsidR="000C5801" w:rsidRPr="00D70059" w:rsidRDefault="00D80CE3" w:rsidP="00A366D9">
      <w:pPr>
        <w:widowControl/>
        <w:numPr>
          <w:ilvl w:val="1"/>
          <w:numId w:val="38"/>
        </w:numPr>
        <w:ind w:left="567" w:hanging="567"/>
      </w:pPr>
      <w:r w:rsidRPr="00D70059">
        <w:t>złuszczanie</w:t>
      </w:r>
      <w:r w:rsidRPr="00700C50">
        <w:t xml:space="preserve"> skóry</w:t>
      </w:r>
    </w:p>
    <w:p w14:paraId="43111520" w14:textId="3109083C" w:rsidR="000C5801" w:rsidRPr="00D70059" w:rsidRDefault="00D80CE3" w:rsidP="00A366D9">
      <w:pPr>
        <w:widowControl/>
        <w:numPr>
          <w:ilvl w:val="1"/>
          <w:numId w:val="38"/>
        </w:numPr>
        <w:ind w:left="567" w:hanging="567"/>
      </w:pPr>
      <w:r w:rsidRPr="00D70059">
        <w:t>trądzik</w:t>
      </w:r>
      <w:r w:rsidRPr="00700C50">
        <w:t>.</w:t>
      </w:r>
    </w:p>
    <w:p w14:paraId="43111521" w14:textId="77777777" w:rsidR="000C5801" w:rsidRPr="00D70059" w:rsidRDefault="000C5801" w:rsidP="00C274F9">
      <w:pPr>
        <w:widowControl/>
      </w:pPr>
    </w:p>
    <w:p w14:paraId="43111522" w14:textId="554E5583" w:rsidR="000C5801" w:rsidRPr="00D70059" w:rsidRDefault="00D80CE3" w:rsidP="0095070F">
      <w:pPr>
        <w:keepNext/>
        <w:widowControl/>
      </w:pPr>
      <w:r w:rsidRPr="0095070F">
        <w:rPr>
          <w:b/>
          <w:bCs/>
        </w:rPr>
        <w:t>Rzadkie</w:t>
      </w:r>
      <w:r w:rsidRPr="00D70059">
        <w:rPr>
          <w:b/>
          <w:spacing w:val="-8"/>
        </w:rPr>
        <w:t xml:space="preserve"> </w:t>
      </w:r>
      <w:r w:rsidRPr="00D70059">
        <w:rPr>
          <w:b/>
        </w:rPr>
        <w:t>działania</w:t>
      </w:r>
      <w:r w:rsidRPr="00D70059">
        <w:rPr>
          <w:b/>
          <w:spacing w:val="-5"/>
        </w:rPr>
        <w:t xml:space="preserve"> </w:t>
      </w:r>
      <w:r w:rsidRPr="00D70059">
        <w:rPr>
          <w:b/>
        </w:rPr>
        <w:t>niepożądane</w:t>
      </w:r>
      <w:r w:rsidRPr="00D70059">
        <w:rPr>
          <w:b/>
          <w:spacing w:val="-6"/>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6"/>
        </w:rPr>
        <w:t xml:space="preserve"> </w:t>
      </w:r>
      <w:r w:rsidRPr="00D70059">
        <w:t>niż</w:t>
      </w:r>
      <w:r w:rsidRPr="00D70059">
        <w:rPr>
          <w:spacing w:val="-5"/>
        </w:rPr>
        <w:t xml:space="preserve"> </w:t>
      </w:r>
      <w:r w:rsidRPr="00D70059">
        <w:t>u</w:t>
      </w:r>
      <w:r w:rsidRPr="00D70059">
        <w:rPr>
          <w:spacing w:val="-5"/>
        </w:rPr>
        <w:t xml:space="preserve"> </w:t>
      </w:r>
      <w:r w:rsidR="00AB334E">
        <w:t>1 </w:t>
      </w:r>
      <w:r w:rsidRPr="00D70059">
        <w:t>na</w:t>
      </w:r>
      <w:r w:rsidRPr="00D70059">
        <w:rPr>
          <w:spacing w:val="-5"/>
        </w:rPr>
        <w:t xml:space="preserve"> </w:t>
      </w:r>
      <w:r w:rsidR="00AB334E">
        <w:t>1 </w:t>
      </w:r>
      <w:r w:rsidRPr="00D70059">
        <w:t>00</w:t>
      </w:r>
      <w:r w:rsidR="00AB334E">
        <w:t>0 </w:t>
      </w:r>
      <w:r w:rsidR="00771400">
        <w:rPr>
          <w:spacing w:val="-6"/>
        </w:rPr>
        <w:t>osób</w:t>
      </w:r>
      <w:r w:rsidRPr="00D70059">
        <w:rPr>
          <w:spacing w:val="-2"/>
        </w:rPr>
        <w:t>):</w:t>
      </w:r>
    </w:p>
    <w:p w14:paraId="43111523" w14:textId="66F13800" w:rsidR="000C5801" w:rsidRPr="00D70059" w:rsidRDefault="00D80CE3" w:rsidP="00A366D9">
      <w:pPr>
        <w:keepNext/>
        <w:widowControl/>
        <w:numPr>
          <w:ilvl w:val="1"/>
          <w:numId w:val="39"/>
        </w:numPr>
        <w:ind w:left="567" w:hanging="567"/>
      </w:pPr>
      <w:r w:rsidRPr="00D70059">
        <w:t>zaczerwienienie</w:t>
      </w:r>
      <w:r w:rsidRPr="00D70059">
        <w:rPr>
          <w:spacing w:val="-3"/>
        </w:rPr>
        <w:t xml:space="preserve"> </w:t>
      </w:r>
      <w:r w:rsidRPr="00D70059">
        <w:t>i</w:t>
      </w:r>
      <w:r w:rsidRPr="00D70059">
        <w:rPr>
          <w:spacing w:val="-3"/>
        </w:rPr>
        <w:t xml:space="preserve"> </w:t>
      </w:r>
      <w:r w:rsidRPr="00D70059">
        <w:t>złuszczenie</w:t>
      </w:r>
      <w:r w:rsidRPr="00D70059">
        <w:rPr>
          <w:spacing w:val="-3"/>
        </w:rPr>
        <w:t xml:space="preserve"> </w:t>
      </w:r>
      <w:r w:rsidRPr="00D70059">
        <w:t>skóry</w:t>
      </w:r>
      <w:r w:rsidRPr="00D70059">
        <w:rPr>
          <w:spacing w:val="-3"/>
        </w:rPr>
        <w:t xml:space="preserve"> </w:t>
      </w:r>
      <w:r w:rsidRPr="00D70059">
        <w:t>na</w:t>
      </w:r>
      <w:r w:rsidRPr="00D70059">
        <w:rPr>
          <w:spacing w:val="-3"/>
        </w:rPr>
        <w:t xml:space="preserve"> </w:t>
      </w:r>
      <w:r w:rsidRPr="00D70059">
        <w:t>dużej</w:t>
      </w:r>
      <w:r w:rsidRPr="00D70059">
        <w:rPr>
          <w:spacing w:val="-3"/>
        </w:rPr>
        <w:t xml:space="preserve"> </w:t>
      </w:r>
      <w:r w:rsidRPr="00D70059">
        <w:t>powierzchni</w:t>
      </w:r>
      <w:r w:rsidRPr="00D70059">
        <w:rPr>
          <w:spacing w:val="-3"/>
        </w:rPr>
        <w:t xml:space="preserve"> </w:t>
      </w:r>
      <w:r w:rsidRPr="00D70059">
        <w:t>ciała,</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swędzieć</w:t>
      </w:r>
      <w:r w:rsidRPr="00D70059">
        <w:rPr>
          <w:spacing w:val="-3"/>
        </w:rPr>
        <w:t xml:space="preserve"> </w:t>
      </w:r>
      <w:r w:rsidRPr="00D70059">
        <w:t>lub boleć (złuszczające zapalenie skóry). Podobne objawy mogą czasem pojawić się jako naturalne zmiany rodzaju objawów łuszczycy (łuszczyca erytrodermalna)</w:t>
      </w:r>
    </w:p>
    <w:p w14:paraId="43111524" w14:textId="4EFE3C54" w:rsidR="000C5801" w:rsidRPr="00D70059" w:rsidRDefault="00D80CE3" w:rsidP="00A366D9">
      <w:pPr>
        <w:keepNext/>
        <w:widowControl/>
        <w:numPr>
          <w:ilvl w:val="1"/>
          <w:numId w:val="39"/>
        </w:numPr>
        <w:ind w:left="567" w:hanging="567"/>
      </w:pPr>
      <w:r w:rsidRPr="00D70059">
        <w:t>zapalenie</w:t>
      </w:r>
      <w:r w:rsidRPr="00D70059">
        <w:rPr>
          <w:spacing w:val="-3"/>
        </w:rPr>
        <w:t xml:space="preserve"> </w:t>
      </w:r>
      <w:r w:rsidRPr="00D70059">
        <w:t>małych</w:t>
      </w:r>
      <w:r w:rsidRPr="00D70059">
        <w:rPr>
          <w:spacing w:val="-3"/>
        </w:rPr>
        <w:t xml:space="preserve"> </w:t>
      </w:r>
      <w:r w:rsidRPr="00D70059">
        <w:t>naczyń</w:t>
      </w:r>
      <w:r w:rsidRPr="00D70059">
        <w:rPr>
          <w:spacing w:val="-3"/>
        </w:rPr>
        <w:t xml:space="preserve"> </w:t>
      </w:r>
      <w:r w:rsidRPr="00D70059">
        <w:t>krwionośnych,</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prowadzić</w:t>
      </w:r>
      <w:r w:rsidRPr="00D70059">
        <w:rPr>
          <w:spacing w:val="-3"/>
        </w:rPr>
        <w:t xml:space="preserve"> </w:t>
      </w:r>
      <w:r w:rsidRPr="00D70059">
        <w:t>do</w:t>
      </w:r>
      <w:r w:rsidRPr="00D70059">
        <w:rPr>
          <w:spacing w:val="-3"/>
        </w:rPr>
        <w:t xml:space="preserve"> </w:t>
      </w:r>
      <w:r w:rsidRPr="00D70059">
        <w:t>wysypki</w:t>
      </w:r>
      <w:r w:rsidRPr="00D70059">
        <w:rPr>
          <w:spacing w:val="-3"/>
        </w:rPr>
        <w:t xml:space="preserve"> </w:t>
      </w:r>
      <w:r w:rsidRPr="00D70059">
        <w:t>skórnej</w:t>
      </w:r>
      <w:r w:rsidRPr="00D70059">
        <w:rPr>
          <w:spacing w:val="-3"/>
        </w:rPr>
        <w:t xml:space="preserve"> </w:t>
      </w:r>
      <w:r w:rsidRPr="00D70059">
        <w:t>z małymi, czerwonymi</w:t>
      </w:r>
      <w:r w:rsidRPr="00D70059">
        <w:rPr>
          <w:spacing w:val="-1"/>
        </w:rPr>
        <w:t xml:space="preserve"> </w:t>
      </w:r>
      <w:r w:rsidRPr="00D70059">
        <w:t>lub</w:t>
      </w:r>
      <w:r w:rsidRPr="00D70059">
        <w:rPr>
          <w:spacing w:val="-1"/>
        </w:rPr>
        <w:t xml:space="preserve"> </w:t>
      </w:r>
      <w:r w:rsidRPr="00D70059">
        <w:t>fioletowymi</w:t>
      </w:r>
      <w:r w:rsidRPr="00D70059">
        <w:rPr>
          <w:spacing w:val="-1"/>
        </w:rPr>
        <w:t xml:space="preserve"> </w:t>
      </w:r>
      <w:r w:rsidRPr="00D70059">
        <w:t>guzkami,</w:t>
      </w:r>
      <w:r w:rsidRPr="00D70059">
        <w:rPr>
          <w:spacing w:val="-1"/>
        </w:rPr>
        <w:t xml:space="preserve"> </w:t>
      </w:r>
      <w:r w:rsidRPr="00D70059">
        <w:t>gorączki</w:t>
      </w:r>
      <w:r w:rsidRPr="00D70059">
        <w:rPr>
          <w:spacing w:val="-1"/>
        </w:rPr>
        <w:t xml:space="preserve"> </w:t>
      </w:r>
      <w:r w:rsidRPr="00D70059">
        <w:t>lub</w:t>
      </w:r>
      <w:r w:rsidRPr="00D70059">
        <w:rPr>
          <w:spacing w:val="-1"/>
        </w:rPr>
        <w:t xml:space="preserve"> </w:t>
      </w:r>
      <w:r w:rsidRPr="00D70059">
        <w:t>bólu</w:t>
      </w:r>
      <w:r w:rsidRPr="00D70059">
        <w:rPr>
          <w:spacing w:val="-1"/>
        </w:rPr>
        <w:t xml:space="preserve"> </w:t>
      </w:r>
      <w:r w:rsidRPr="00D70059">
        <w:t>stawów</w:t>
      </w:r>
      <w:r w:rsidRPr="00D70059">
        <w:rPr>
          <w:spacing w:val="-1"/>
        </w:rPr>
        <w:t xml:space="preserve"> </w:t>
      </w:r>
      <w:r w:rsidRPr="00D70059">
        <w:t xml:space="preserve">(zapalenie </w:t>
      </w:r>
      <w:r w:rsidRPr="00D70059">
        <w:rPr>
          <w:spacing w:val="-2"/>
        </w:rPr>
        <w:t>naczyń).</w:t>
      </w:r>
    </w:p>
    <w:p w14:paraId="3A99761F" w14:textId="77777777" w:rsidR="00836C5D" w:rsidRPr="00D70059" w:rsidRDefault="00836C5D" w:rsidP="00C274F9">
      <w:pPr>
        <w:widowControl/>
        <w:rPr>
          <w:b/>
        </w:rPr>
      </w:pPr>
    </w:p>
    <w:p w14:paraId="43111525" w14:textId="473B86C3" w:rsidR="000C5801" w:rsidRPr="00D70059" w:rsidRDefault="00D80CE3" w:rsidP="0095070F">
      <w:pPr>
        <w:keepNext/>
        <w:widowControl/>
      </w:pPr>
      <w:r w:rsidRPr="0095070F">
        <w:rPr>
          <w:b/>
          <w:bCs/>
        </w:rPr>
        <w:t>Bardzo</w:t>
      </w:r>
      <w:r w:rsidRPr="00D70059">
        <w:rPr>
          <w:b/>
          <w:spacing w:val="-7"/>
        </w:rPr>
        <w:t xml:space="preserve"> </w:t>
      </w:r>
      <w:r w:rsidRPr="00D70059">
        <w:rPr>
          <w:b/>
        </w:rPr>
        <w:t>rzadkie</w:t>
      </w:r>
      <w:r w:rsidRPr="00D70059">
        <w:rPr>
          <w:b/>
          <w:spacing w:val="-5"/>
        </w:rPr>
        <w:t xml:space="preserve"> </w:t>
      </w:r>
      <w:r w:rsidRPr="00D70059">
        <w:rPr>
          <w:b/>
        </w:rPr>
        <w:t>działania</w:t>
      </w:r>
      <w:r w:rsidRPr="00D70059">
        <w:rPr>
          <w:b/>
          <w:spacing w:val="-5"/>
        </w:rPr>
        <w:t xml:space="preserve"> </w:t>
      </w:r>
      <w:r w:rsidRPr="00D70059">
        <w:rPr>
          <w:b/>
        </w:rPr>
        <w:t>niepożądane</w:t>
      </w:r>
      <w:r w:rsidRPr="00D70059">
        <w:rPr>
          <w:b/>
          <w:spacing w:val="-7"/>
        </w:rPr>
        <w:t xml:space="preserve"> </w:t>
      </w:r>
      <w:r w:rsidRPr="00D70059">
        <w:t>(mogą</w:t>
      </w:r>
      <w:r w:rsidRPr="00D70059">
        <w:rPr>
          <w:spacing w:val="-4"/>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4"/>
        </w:rPr>
        <w:t xml:space="preserve"> </w:t>
      </w:r>
      <w:r w:rsidR="00AB334E">
        <w:t>1 </w:t>
      </w:r>
      <w:r w:rsidRPr="00D70059">
        <w:t>na</w:t>
      </w:r>
      <w:r w:rsidRPr="00D70059">
        <w:rPr>
          <w:spacing w:val="-5"/>
        </w:rPr>
        <w:t xml:space="preserve"> </w:t>
      </w:r>
      <w:r w:rsidRPr="00D70059">
        <w:t>1</w:t>
      </w:r>
      <w:r w:rsidR="00AB334E">
        <w:t>0 </w:t>
      </w:r>
      <w:r w:rsidRPr="00D70059">
        <w:t>00</w:t>
      </w:r>
      <w:r w:rsidR="00AB334E">
        <w:t>0 </w:t>
      </w:r>
      <w:r w:rsidR="00771400">
        <w:rPr>
          <w:spacing w:val="-3"/>
        </w:rPr>
        <w:t>osób</w:t>
      </w:r>
      <w:r w:rsidRPr="00D70059">
        <w:rPr>
          <w:spacing w:val="-2"/>
        </w:rPr>
        <w:t>):</w:t>
      </w:r>
    </w:p>
    <w:p w14:paraId="43111526" w14:textId="65EF0B3D" w:rsidR="000C5801" w:rsidRPr="00D70059" w:rsidRDefault="00D80CE3" w:rsidP="00A366D9">
      <w:pPr>
        <w:keepNext/>
        <w:widowControl/>
        <w:numPr>
          <w:ilvl w:val="1"/>
          <w:numId w:val="40"/>
        </w:numPr>
        <w:ind w:left="567" w:hanging="567"/>
      </w:pPr>
      <w:r w:rsidRPr="00D70059">
        <w:t>pęcherze</w:t>
      </w:r>
      <w:r w:rsidRPr="00D70059">
        <w:rPr>
          <w:spacing w:val="-4"/>
        </w:rPr>
        <w:t xml:space="preserve"> </w:t>
      </w:r>
      <w:r w:rsidRPr="00D70059">
        <w:t>na</w:t>
      </w:r>
      <w:r w:rsidRPr="00D70059">
        <w:rPr>
          <w:spacing w:val="-3"/>
        </w:rPr>
        <w:t xml:space="preserve"> </w:t>
      </w:r>
      <w:r w:rsidRPr="00D70059">
        <w:t>skórze,</w:t>
      </w:r>
      <w:r w:rsidRPr="00D70059">
        <w:rPr>
          <w:spacing w:val="-4"/>
        </w:rPr>
        <w:t xml:space="preserve"> </w:t>
      </w:r>
      <w:r w:rsidRPr="00D70059">
        <w:t>które</w:t>
      </w:r>
      <w:r w:rsidRPr="00D70059">
        <w:rPr>
          <w:spacing w:val="-4"/>
        </w:rPr>
        <w:t xml:space="preserve"> </w:t>
      </w:r>
      <w:r w:rsidRPr="00D70059">
        <w:t>mogą</w:t>
      </w:r>
      <w:r w:rsidRPr="00D70059">
        <w:rPr>
          <w:spacing w:val="-4"/>
        </w:rPr>
        <w:t xml:space="preserve"> </w:t>
      </w:r>
      <w:r w:rsidRPr="00D70059">
        <w:t>być</w:t>
      </w:r>
      <w:r w:rsidRPr="00D70059">
        <w:rPr>
          <w:spacing w:val="-4"/>
        </w:rPr>
        <w:t xml:space="preserve"> </w:t>
      </w:r>
      <w:r w:rsidRPr="00D70059">
        <w:t>czerwone,</w:t>
      </w:r>
      <w:r w:rsidRPr="00D70059">
        <w:rPr>
          <w:spacing w:val="-4"/>
        </w:rPr>
        <w:t xml:space="preserve"> </w:t>
      </w:r>
      <w:r w:rsidRPr="00D70059">
        <w:t>swędzące</w:t>
      </w:r>
      <w:r w:rsidRPr="00D70059">
        <w:rPr>
          <w:spacing w:val="-4"/>
        </w:rPr>
        <w:t xml:space="preserve"> </w:t>
      </w:r>
      <w:r w:rsidRPr="00D70059">
        <w:t>i</w:t>
      </w:r>
      <w:r w:rsidRPr="00D70059">
        <w:rPr>
          <w:spacing w:val="-4"/>
        </w:rPr>
        <w:t xml:space="preserve"> </w:t>
      </w:r>
      <w:r w:rsidRPr="00D70059">
        <w:t>bolesne</w:t>
      </w:r>
      <w:r w:rsidRPr="00D70059">
        <w:rPr>
          <w:spacing w:val="-4"/>
        </w:rPr>
        <w:t xml:space="preserve"> </w:t>
      </w:r>
      <w:r w:rsidRPr="00D70059">
        <w:t xml:space="preserve">(pemfigoid </w:t>
      </w:r>
      <w:r w:rsidRPr="00D70059">
        <w:rPr>
          <w:spacing w:val="-2"/>
        </w:rPr>
        <w:t>pęcherzowy)</w:t>
      </w:r>
    </w:p>
    <w:p w14:paraId="43111527" w14:textId="1E8F19D9" w:rsidR="000C5801" w:rsidRPr="00D70059" w:rsidRDefault="00D80CE3" w:rsidP="00A366D9">
      <w:pPr>
        <w:keepNext/>
        <w:widowControl/>
        <w:numPr>
          <w:ilvl w:val="1"/>
          <w:numId w:val="40"/>
        </w:numPr>
        <w:ind w:left="567" w:hanging="567"/>
      </w:pPr>
      <w:r w:rsidRPr="00D70059">
        <w:t>toczeń</w:t>
      </w:r>
      <w:r w:rsidRPr="00D70059">
        <w:rPr>
          <w:spacing w:val="-3"/>
        </w:rPr>
        <w:t xml:space="preserve"> </w:t>
      </w:r>
      <w:r w:rsidRPr="00D70059">
        <w:t>skórny</w:t>
      </w:r>
      <w:r w:rsidRPr="00D70059">
        <w:rPr>
          <w:spacing w:val="-3"/>
        </w:rPr>
        <w:t xml:space="preserve"> </w:t>
      </w:r>
      <w:r w:rsidRPr="00D70059">
        <w:t>lub</w:t>
      </w:r>
      <w:r w:rsidRPr="00D70059">
        <w:rPr>
          <w:spacing w:val="-3"/>
        </w:rPr>
        <w:t xml:space="preserve"> </w:t>
      </w:r>
      <w:r w:rsidRPr="00D70059">
        <w:t>zespół</w:t>
      </w:r>
      <w:r w:rsidRPr="00D70059">
        <w:rPr>
          <w:spacing w:val="-3"/>
        </w:rPr>
        <w:t xml:space="preserve"> </w:t>
      </w:r>
      <w:r w:rsidRPr="00D70059">
        <w:t>toczniopodobny</w:t>
      </w:r>
      <w:r w:rsidRPr="00D70059">
        <w:rPr>
          <w:spacing w:val="-3"/>
        </w:rPr>
        <w:t xml:space="preserve"> </w:t>
      </w:r>
      <w:r w:rsidRPr="00D70059">
        <w:t>(czerwona,</w:t>
      </w:r>
      <w:r w:rsidRPr="00D70059">
        <w:rPr>
          <w:spacing w:val="-3"/>
        </w:rPr>
        <w:t xml:space="preserve"> </w:t>
      </w:r>
      <w:r w:rsidRPr="00D70059">
        <w:t>uniesiona,</w:t>
      </w:r>
      <w:r w:rsidRPr="00D70059">
        <w:rPr>
          <w:spacing w:val="-3"/>
        </w:rPr>
        <w:t xml:space="preserve"> </w:t>
      </w:r>
      <w:r w:rsidRPr="00D70059">
        <w:t>łuszcząca</w:t>
      </w:r>
      <w:r w:rsidRPr="00D70059">
        <w:rPr>
          <w:spacing w:val="-3"/>
        </w:rPr>
        <w:t xml:space="preserve"> </w:t>
      </w:r>
      <w:r w:rsidRPr="00D70059">
        <w:t>się</w:t>
      </w:r>
      <w:r w:rsidRPr="00D70059">
        <w:rPr>
          <w:spacing w:val="-3"/>
        </w:rPr>
        <w:t xml:space="preserve"> </w:t>
      </w:r>
      <w:r w:rsidRPr="00D70059">
        <w:t>wysypka</w:t>
      </w:r>
      <w:r w:rsidRPr="00D70059">
        <w:rPr>
          <w:spacing w:val="-3"/>
        </w:rPr>
        <w:t xml:space="preserve"> </w:t>
      </w:r>
      <w:r w:rsidRPr="00D70059">
        <w:t xml:space="preserve">na obszarach skóry narażonych na działanie promieni słonecznych, ewentualnie z bólami </w:t>
      </w:r>
      <w:r w:rsidRPr="00D70059">
        <w:rPr>
          <w:spacing w:val="-2"/>
        </w:rPr>
        <w:t>stawów).</w:t>
      </w:r>
    </w:p>
    <w:p w14:paraId="3B27944D" w14:textId="77777777" w:rsidR="00D36D53" w:rsidRPr="00D70059" w:rsidRDefault="00D36D53" w:rsidP="00C274F9">
      <w:pPr>
        <w:widowControl/>
      </w:pPr>
    </w:p>
    <w:p w14:paraId="43111528" w14:textId="0B043310" w:rsidR="000C5801" w:rsidRPr="00D70059" w:rsidRDefault="00D80CE3" w:rsidP="0095070F">
      <w:pPr>
        <w:keepNext/>
        <w:widowControl/>
        <w:rPr>
          <w:b/>
          <w:bCs/>
        </w:rPr>
      </w:pPr>
      <w:r w:rsidRPr="00D70059">
        <w:rPr>
          <w:b/>
          <w:bCs/>
        </w:rPr>
        <w:t>Zgłaszanie</w:t>
      </w:r>
      <w:r w:rsidRPr="00D70059">
        <w:rPr>
          <w:b/>
          <w:bCs/>
          <w:spacing w:val="-9"/>
        </w:rPr>
        <w:t xml:space="preserve"> </w:t>
      </w:r>
      <w:r w:rsidRPr="00D70059">
        <w:rPr>
          <w:b/>
          <w:bCs/>
        </w:rPr>
        <w:t>działań</w:t>
      </w:r>
      <w:r w:rsidRPr="00D70059">
        <w:rPr>
          <w:b/>
          <w:bCs/>
          <w:spacing w:val="-8"/>
        </w:rPr>
        <w:t xml:space="preserve"> </w:t>
      </w:r>
      <w:r w:rsidRPr="00D70059">
        <w:rPr>
          <w:b/>
          <w:bCs/>
          <w:spacing w:val="-2"/>
        </w:rPr>
        <w:t>niepożądanych</w:t>
      </w:r>
    </w:p>
    <w:p w14:paraId="4311152A" w14:textId="5AB45048" w:rsidR="000C5801" w:rsidRPr="00D70059" w:rsidRDefault="00D80CE3" w:rsidP="00C274F9">
      <w:pPr>
        <w:widowControl/>
      </w:pPr>
      <w:r w:rsidRPr="00D70059">
        <w:t>Jeśli</w:t>
      </w:r>
      <w:r w:rsidRPr="00D70059">
        <w:rPr>
          <w:spacing w:val="-3"/>
        </w:rPr>
        <w:t xml:space="preserve"> </w:t>
      </w:r>
      <w:r w:rsidRPr="00D70059">
        <w:t>wystąpią</w:t>
      </w:r>
      <w:r w:rsidRPr="00D70059">
        <w:rPr>
          <w:spacing w:val="-3"/>
        </w:rPr>
        <w:t xml:space="preserve"> </w:t>
      </w:r>
      <w:r w:rsidRPr="00D70059">
        <w:t>jakiekolwiek</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w:t>
      </w:r>
      <w:r w:rsidRPr="00D70059">
        <w:rPr>
          <w:spacing w:val="-3"/>
        </w:rPr>
        <w:t xml:space="preserve"> </w:t>
      </w:r>
      <w:r w:rsidRPr="00D70059">
        <w:t>tym</w:t>
      </w:r>
      <w:r w:rsidRPr="00D70059">
        <w:rPr>
          <w:spacing w:val="-3"/>
        </w:rPr>
        <w:t xml:space="preserve"> </w:t>
      </w:r>
      <w:r w:rsidRPr="00D70059">
        <w:t>wszelkie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 xml:space="preserve">niewymienione w tej ulotce, należy powiedzieć o tym lekarzowi lub farmaceucie. Działania niepożądane można zgłaszać bezpośrednio do </w:t>
      </w:r>
      <w:r>
        <w:rPr>
          <w:color w:val="000000"/>
          <w:highlight w:val="lightGray"/>
        </w:rPr>
        <w:t xml:space="preserve">„krajowego systemu zgłaszania” wymienionego w </w:t>
      </w:r>
      <w:hyperlink r:id="rId20" w:history="1">
        <w:r>
          <w:rPr>
            <w:rStyle w:val="Hyperlink"/>
            <w:rFonts w:eastAsia="Calibri"/>
            <w:highlight w:val="lightGray"/>
          </w:rPr>
          <w:t>załączniku V</w:t>
        </w:r>
      </w:hyperlink>
      <w:r w:rsidRPr="00D70059">
        <w:rPr>
          <w:color w:val="000000"/>
        </w:rPr>
        <w:t>.</w:t>
      </w:r>
      <w:r w:rsidR="00F87C07">
        <w:rPr>
          <w:color w:val="000000"/>
        </w:rPr>
        <w:t xml:space="preserve"> </w:t>
      </w:r>
      <w:r w:rsidRPr="00D70059">
        <w:t>Dzięki</w:t>
      </w:r>
      <w:r w:rsidRPr="00D70059">
        <w:rPr>
          <w:spacing w:val="-2"/>
        </w:rPr>
        <w:t xml:space="preserve"> </w:t>
      </w:r>
      <w:r w:rsidRPr="00D70059">
        <w:t>zgłaszaniu</w:t>
      </w:r>
      <w:r w:rsidRPr="00D70059">
        <w:rPr>
          <w:spacing w:val="-4"/>
        </w:rPr>
        <w:t xml:space="preserve"> </w:t>
      </w:r>
      <w:r w:rsidRPr="00D70059">
        <w:t>działań</w:t>
      </w:r>
      <w:r w:rsidRPr="00D70059">
        <w:rPr>
          <w:spacing w:val="-4"/>
        </w:rPr>
        <w:t xml:space="preserve"> </w:t>
      </w:r>
      <w:r w:rsidRPr="00D70059">
        <w:t>niepożądanych</w:t>
      </w:r>
      <w:r w:rsidRPr="00D70059">
        <w:rPr>
          <w:spacing w:val="-4"/>
        </w:rPr>
        <w:t xml:space="preserve"> </w:t>
      </w:r>
      <w:r w:rsidRPr="00D70059">
        <w:t>można</w:t>
      </w:r>
      <w:r w:rsidRPr="00D70059">
        <w:rPr>
          <w:spacing w:val="-4"/>
        </w:rPr>
        <w:t xml:space="preserve"> </w:t>
      </w:r>
      <w:r w:rsidRPr="00D70059">
        <w:t>będzie</w:t>
      </w:r>
      <w:r w:rsidRPr="00D70059">
        <w:rPr>
          <w:spacing w:val="-4"/>
        </w:rPr>
        <w:t xml:space="preserve"> </w:t>
      </w:r>
      <w:r w:rsidRPr="00D70059">
        <w:t>zgromadzić</w:t>
      </w:r>
      <w:r w:rsidRPr="00D70059">
        <w:rPr>
          <w:spacing w:val="-4"/>
        </w:rPr>
        <w:t xml:space="preserve"> </w:t>
      </w:r>
      <w:r w:rsidRPr="00D70059">
        <w:t>więcej</w:t>
      </w:r>
      <w:r w:rsidRPr="00D70059">
        <w:rPr>
          <w:spacing w:val="-4"/>
        </w:rPr>
        <w:t xml:space="preserve"> </w:t>
      </w:r>
      <w:r w:rsidRPr="00D70059">
        <w:t>informacji</w:t>
      </w:r>
      <w:r w:rsidRPr="00D70059">
        <w:rPr>
          <w:spacing w:val="-4"/>
        </w:rPr>
        <w:t xml:space="preserve"> </w:t>
      </w:r>
      <w:r w:rsidRPr="00D70059">
        <w:t>na</w:t>
      </w:r>
      <w:r w:rsidRPr="00D70059">
        <w:rPr>
          <w:spacing w:val="-4"/>
        </w:rPr>
        <w:t xml:space="preserve"> </w:t>
      </w:r>
      <w:r w:rsidRPr="00D70059">
        <w:t>temat bezpieczeństwa stosowania leku.</w:t>
      </w:r>
    </w:p>
    <w:p w14:paraId="4311152B" w14:textId="77777777" w:rsidR="000C5801" w:rsidRPr="00D70059" w:rsidRDefault="000C5801" w:rsidP="00C274F9">
      <w:pPr>
        <w:widowControl/>
      </w:pPr>
    </w:p>
    <w:p w14:paraId="256A4A60" w14:textId="77777777" w:rsidR="00D36D53" w:rsidRPr="00D70059" w:rsidRDefault="00D36D53" w:rsidP="00C274F9">
      <w:pPr>
        <w:widowControl/>
      </w:pPr>
    </w:p>
    <w:p w14:paraId="4311152C" w14:textId="73F6E2A3" w:rsidR="000C5801" w:rsidRPr="00D70059" w:rsidRDefault="00D36D53" w:rsidP="003370F7">
      <w:pPr>
        <w:keepNext/>
        <w:widowControl/>
        <w:ind w:left="567" w:hanging="567"/>
        <w:rPr>
          <w:b/>
          <w:bCs/>
        </w:rPr>
      </w:pPr>
      <w:r w:rsidRPr="00D70059">
        <w:rPr>
          <w:b/>
          <w:bCs/>
        </w:rPr>
        <w:t>5.</w:t>
      </w:r>
      <w:r w:rsidRPr="00D70059">
        <w:rPr>
          <w:b/>
          <w:bCs/>
        </w:rPr>
        <w:tab/>
      </w:r>
      <w:r w:rsidR="00D80CE3" w:rsidRPr="00D70059">
        <w:rPr>
          <w:b/>
          <w:bCs/>
        </w:rPr>
        <w:t xml:space="preserve">Jak przechowywać lek </w:t>
      </w:r>
      <w:r w:rsidR="008B463F">
        <w:rPr>
          <w:b/>
          <w:bCs/>
        </w:rPr>
        <w:t>WEZENLA</w:t>
      </w:r>
    </w:p>
    <w:p w14:paraId="4311152D" w14:textId="77777777" w:rsidR="000C5801" w:rsidRPr="00D70059" w:rsidRDefault="000C5801" w:rsidP="0095070F">
      <w:pPr>
        <w:keepNext/>
        <w:widowControl/>
        <w:rPr>
          <w:b/>
        </w:rPr>
      </w:pPr>
    </w:p>
    <w:p w14:paraId="4311152E" w14:textId="3A9DB4CC" w:rsidR="000C5801" w:rsidRPr="00D70059" w:rsidRDefault="00D80CE3" w:rsidP="00A366D9">
      <w:pPr>
        <w:widowControl/>
        <w:numPr>
          <w:ilvl w:val="1"/>
          <w:numId w:val="41"/>
        </w:numPr>
        <w:ind w:left="567" w:hanging="567"/>
      </w:pPr>
      <w:r w:rsidRPr="00D70059">
        <w:t>Lek</w:t>
      </w:r>
      <w:r w:rsidRPr="00D70059">
        <w:rPr>
          <w:spacing w:val="-7"/>
        </w:rPr>
        <w:t xml:space="preserve"> </w:t>
      </w:r>
      <w:r w:rsidRPr="00D70059">
        <w:t>należy</w:t>
      </w:r>
      <w:r w:rsidRPr="00D70059">
        <w:rPr>
          <w:spacing w:val="-6"/>
        </w:rPr>
        <w:t xml:space="preserve"> </w:t>
      </w:r>
      <w:r w:rsidRPr="00D70059">
        <w:t>przechowywać</w:t>
      </w:r>
      <w:r w:rsidRPr="00D70059">
        <w:rPr>
          <w:spacing w:val="-7"/>
        </w:rPr>
        <w:t xml:space="preserve"> </w:t>
      </w:r>
      <w:r w:rsidRPr="00D70059">
        <w:t>w</w:t>
      </w:r>
      <w:r w:rsidRPr="00D70059">
        <w:rPr>
          <w:spacing w:val="-6"/>
        </w:rPr>
        <w:t xml:space="preserve"> </w:t>
      </w:r>
      <w:r w:rsidRPr="00D70059">
        <w:t>miejscu</w:t>
      </w:r>
      <w:r w:rsidRPr="00D70059">
        <w:rPr>
          <w:spacing w:val="-6"/>
        </w:rPr>
        <w:t xml:space="preserve"> </w:t>
      </w:r>
      <w:r w:rsidRPr="00D70059">
        <w:t>niewidocznym</w:t>
      </w:r>
      <w:r w:rsidRPr="00D70059">
        <w:rPr>
          <w:spacing w:val="-7"/>
        </w:rPr>
        <w:t xml:space="preserve"> </w:t>
      </w:r>
      <w:r w:rsidRPr="00D70059">
        <w:t>i</w:t>
      </w:r>
      <w:r w:rsidRPr="00D70059">
        <w:rPr>
          <w:spacing w:val="-7"/>
        </w:rPr>
        <w:t xml:space="preserve"> </w:t>
      </w:r>
      <w:r w:rsidRPr="00D70059">
        <w:t>niedostępnym</w:t>
      </w:r>
      <w:r w:rsidRPr="00D70059">
        <w:rPr>
          <w:spacing w:val="-6"/>
        </w:rPr>
        <w:t xml:space="preserve"> </w:t>
      </w:r>
      <w:r w:rsidRPr="00D70059">
        <w:t>dla</w:t>
      </w:r>
      <w:r w:rsidRPr="00D70059">
        <w:rPr>
          <w:spacing w:val="-6"/>
        </w:rPr>
        <w:t xml:space="preserve"> </w:t>
      </w:r>
      <w:r w:rsidRPr="00D70059">
        <w:rPr>
          <w:spacing w:val="-2"/>
        </w:rPr>
        <w:t>dzieci.</w:t>
      </w:r>
    </w:p>
    <w:p w14:paraId="4311152F" w14:textId="4F2DC5FB" w:rsidR="000C5801" w:rsidRPr="00D70059" w:rsidRDefault="00D80CE3" w:rsidP="00A366D9">
      <w:pPr>
        <w:widowControl/>
        <w:numPr>
          <w:ilvl w:val="1"/>
          <w:numId w:val="41"/>
        </w:numPr>
        <w:ind w:left="567" w:hanging="567"/>
      </w:pPr>
      <w:r w:rsidRPr="00D70059">
        <w:t>Przechowywać</w:t>
      </w:r>
      <w:r w:rsidRPr="00D70059">
        <w:rPr>
          <w:spacing w:val="-7"/>
        </w:rPr>
        <w:t xml:space="preserve"> </w:t>
      </w:r>
      <w:r w:rsidRPr="00D70059">
        <w:t>w</w:t>
      </w:r>
      <w:r w:rsidRPr="00D70059">
        <w:rPr>
          <w:spacing w:val="-7"/>
        </w:rPr>
        <w:t xml:space="preserve"> </w:t>
      </w:r>
      <w:r w:rsidRPr="00D70059">
        <w:t>lodówce</w:t>
      </w:r>
      <w:r w:rsidRPr="00D70059">
        <w:rPr>
          <w:spacing w:val="-7"/>
        </w:rPr>
        <w:t xml:space="preserve"> </w:t>
      </w:r>
      <w:r w:rsidRPr="00D70059">
        <w:t>(2°C-8°C).</w:t>
      </w:r>
      <w:r w:rsidRPr="00D70059">
        <w:rPr>
          <w:spacing w:val="-7"/>
        </w:rPr>
        <w:t xml:space="preserve"> </w:t>
      </w:r>
      <w:r w:rsidRPr="00D70059">
        <w:t>Nie</w:t>
      </w:r>
      <w:r w:rsidRPr="00D70059">
        <w:rPr>
          <w:spacing w:val="-7"/>
        </w:rPr>
        <w:t xml:space="preserve"> </w:t>
      </w:r>
      <w:r w:rsidRPr="00D70059">
        <w:rPr>
          <w:spacing w:val="-2"/>
        </w:rPr>
        <w:t>zamrażać.</w:t>
      </w:r>
    </w:p>
    <w:p w14:paraId="43111530" w14:textId="2A112027" w:rsidR="000C5801" w:rsidRDefault="00D80CE3" w:rsidP="00A366D9">
      <w:pPr>
        <w:widowControl/>
        <w:numPr>
          <w:ilvl w:val="1"/>
          <w:numId w:val="41"/>
        </w:numPr>
        <w:ind w:left="567" w:hanging="567"/>
        <w:rPr>
          <w:spacing w:val="-2"/>
        </w:rPr>
      </w:pPr>
      <w:r w:rsidRPr="00D70059">
        <w:t>Przechowywać</w:t>
      </w:r>
      <w:r w:rsidRPr="00D70059">
        <w:rPr>
          <w:spacing w:val="-7"/>
        </w:rPr>
        <w:t xml:space="preserve"> </w:t>
      </w:r>
      <w:r w:rsidRPr="00D70059">
        <w:t>fiolkę</w:t>
      </w:r>
      <w:r w:rsidRPr="00D70059">
        <w:rPr>
          <w:spacing w:val="-6"/>
        </w:rPr>
        <w:t xml:space="preserve"> </w:t>
      </w:r>
      <w:r w:rsidRPr="00D70059">
        <w:t>w</w:t>
      </w:r>
      <w:r w:rsidRPr="00D70059">
        <w:rPr>
          <w:spacing w:val="-6"/>
        </w:rPr>
        <w:t xml:space="preserve"> </w:t>
      </w:r>
      <w:r w:rsidRPr="00D70059">
        <w:t>opakowaniu</w:t>
      </w:r>
      <w:r w:rsidRPr="00D70059">
        <w:rPr>
          <w:spacing w:val="-7"/>
        </w:rPr>
        <w:t xml:space="preserve"> </w:t>
      </w:r>
      <w:r w:rsidRPr="00D70059">
        <w:t>zewnętrznym</w:t>
      </w:r>
      <w:r w:rsidRPr="00D70059">
        <w:rPr>
          <w:spacing w:val="-6"/>
        </w:rPr>
        <w:t xml:space="preserve"> </w:t>
      </w:r>
      <w:r w:rsidRPr="00D70059">
        <w:t>w</w:t>
      </w:r>
      <w:r w:rsidRPr="00D70059">
        <w:rPr>
          <w:spacing w:val="-6"/>
        </w:rPr>
        <w:t xml:space="preserve"> </w:t>
      </w:r>
      <w:r w:rsidRPr="00D70059">
        <w:t>celu</w:t>
      </w:r>
      <w:r w:rsidRPr="00D70059">
        <w:rPr>
          <w:spacing w:val="-7"/>
        </w:rPr>
        <w:t xml:space="preserve"> </w:t>
      </w:r>
      <w:r w:rsidRPr="00D70059">
        <w:t>ochrony</w:t>
      </w:r>
      <w:r w:rsidRPr="00D70059">
        <w:rPr>
          <w:spacing w:val="-6"/>
        </w:rPr>
        <w:t xml:space="preserve"> </w:t>
      </w:r>
      <w:r w:rsidRPr="00D70059">
        <w:t>przed</w:t>
      </w:r>
      <w:r w:rsidRPr="00D70059">
        <w:rPr>
          <w:spacing w:val="-6"/>
        </w:rPr>
        <w:t xml:space="preserve"> </w:t>
      </w:r>
      <w:r w:rsidRPr="00D70059">
        <w:rPr>
          <w:spacing w:val="-2"/>
        </w:rPr>
        <w:t>światłem.</w:t>
      </w:r>
    </w:p>
    <w:p w14:paraId="3315AE79" w14:textId="4850B8F8" w:rsidR="00594440" w:rsidRDefault="00594440" w:rsidP="00A366D9">
      <w:pPr>
        <w:widowControl/>
        <w:numPr>
          <w:ilvl w:val="0"/>
          <w:numId w:val="42"/>
        </w:numPr>
        <w:ind w:left="567" w:hanging="567"/>
      </w:pPr>
      <w:r w:rsidRPr="00F644FB">
        <w:t>W razie potrzeby</w:t>
      </w:r>
      <w:r w:rsidR="004C57CF">
        <w:t>, poszczególne</w:t>
      </w:r>
      <w:r w:rsidRPr="00F644FB">
        <w:t xml:space="preserve"> </w:t>
      </w:r>
      <w:r w:rsidR="00CE033C">
        <w:t>f</w:t>
      </w:r>
      <w:r w:rsidRPr="00F644FB">
        <w:t xml:space="preserve">iolki </w:t>
      </w:r>
      <w:r w:rsidR="004C57CF">
        <w:t>leku</w:t>
      </w:r>
      <w:r w:rsidRPr="00F644FB">
        <w:t xml:space="preserve"> WEZENLA</w:t>
      </w:r>
      <w:r w:rsidR="004C57CF">
        <w:t xml:space="preserve"> można przechowywać w oryginalnym pudełku w celu ochrony przed światłem, w temperaturze pokojowej do 30</w:t>
      </w:r>
      <w:r w:rsidR="004C57CF" w:rsidRPr="0098740B">
        <w:t>°C</w:t>
      </w:r>
      <w:r w:rsidR="004C57CF">
        <w:t>, maksymalnie przez okres do 30 dni. W miejscu przewidzianym na opakowaniu zewn</w:t>
      </w:r>
      <w:r w:rsidR="00376A86">
        <w:t>ę</w:t>
      </w:r>
      <w:r w:rsidR="004C57CF">
        <w:t>trznym należy zanotować datę pierwszego wyjęcia fiolki z lodówki i datę usunięcia. Data usunięcia nie może przekraczać terminu ważności wydrukowanego na opakowaniu zewnetrznym. Gdy fiolka była przechowywana w temperaturze pokojowej (do 30</w:t>
      </w:r>
      <w:r w:rsidR="004C57CF" w:rsidRPr="0098740B">
        <w:t>°C</w:t>
      </w:r>
      <w:r w:rsidR="004C57CF">
        <w:t xml:space="preserve">), nie należy jej ponownie umieszczać w </w:t>
      </w:r>
      <w:r w:rsidR="004C57CF">
        <w:lastRenderedPageBreak/>
        <w:t>lodówce. Wyrzucić fiolkę, jeśli nie zostanie zużyta w ciągu 30 dni przechowywania w temperaturze pokojowej, lub po terminie ważności, w zależności od tego, co nastąpi wcześniej.</w:t>
      </w:r>
    </w:p>
    <w:p w14:paraId="2744E095" w14:textId="40E5373F" w:rsidR="00CE033C" w:rsidRPr="00F644FB" w:rsidRDefault="00CE033C" w:rsidP="00A366D9">
      <w:pPr>
        <w:widowControl/>
        <w:numPr>
          <w:ilvl w:val="0"/>
          <w:numId w:val="42"/>
        </w:numPr>
        <w:ind w:left="567" w:hanging="567"/>
      </w:pPr>
      <w:r w:rsidRPr="00F644FB">
        <w:t xml:space="preserve">Po pobraniu do jednorazowej strzykawki </w:t>
      </w:r>
      <w:r w:rsidR="003C208D">
        <w:t xml:space="preserve">wykazano </w:t>
      </w:r>
      <w:r w:rsidRPr="00F644FB">
        <w:t>chemiczn</w:t>
      </w:r>
      <w:r w:rsidR="004C57CF">
        <w:t>ą</w:t>
      </w:r>
      <w:r w:rsidRPr="00F644FB">
        <w:t xml:space="preserve"> i fizyczn</w:t>
      </w:r>
      <w:r w:rsidR="004C57CF">
        <w:t>ą</w:t>
      </w:r>
      <w:r w:rsidRPr="00F644FB">
        <w:t xml:space="preserve"> </w:t>
      </w:r>
      <w:r w:rsidR="004C57CF">
        <w:t>stabilność</w:t>
      </w:r>
      <w:r w:rsidRPr="00F644FB">
        <w:t xml:space="preserve"> przez 24</w:t>
      </w:r>
      <w:r w:rsidR="004C57CF">
        <w:t> </w:t>
      </w:r>
      <w:r w:rsidRPr="00F644FB">
        <w:t xml:space="preserve">godziny w temperaturze </w:t>
      </w:r>
      <w:r w:rsidR="004C57CF">
        <w:t xml:space="preserve">od </w:t>
      </w:r>
      <w:r w:rsidRPr="00F644FB">
        <w:t>15°C</w:t>
      </w:r>
      <w:r w:rsidR="004C57CF">
        <w:t xml:space="preserve"> do </w:t>
      </w:r>
      <w:r w:rsidRPr="00F644FB">
        <w:t xml:space="preserve">25°C. Nie </w:t>
      </w:r>
      <w:r w:rsidR="004C57CF">
        <w:t xml:space="preserve">umieszczać </w:t>
      </w:r>
      <w:r>
        <w:t xml:space="preserve">ponownie </w:t>
      </w:r>
      <w:r w:rsidR="004C57CF">
        <w:t>w</w:t>
      </w:r>
      <w:r w:rsidRPr="00F644FB">
        <w:t xml:space="preserve"> lodów</w:t>
      </w:r>
      <w:r w:rsidR="004C57CF">
        <w:t>ce</w:t>
      </w:r>
      <w:r w:rsidRPr="00F644FB">
        <w:t xml:space="preserve">. Z mikrobiologicznego punktu widzenia </w:t>
      </w:r>
      <w:r w:rsidR="004C57CF">
        <w:t>lek</w:t>
      </w:r>
      <w:r w:rsidRPr="00F644FB">
        <w:t xml:space="preserve"> należy zużyć natychmiast. </w:t>
      </w:r>
      <w:r w:rsidR="004C57CF">
        <w:t>Jeśli</w:t>
      </w:r>
      <w:r w:rsidR="004C57CF">
        <w:rPr>
          <w:spacing w:val="-5"/>
        </w:rPr>
        <w:t xml:space="preserve"> </w:t>
      </w:r>
      <w:r w:rsidR="004C57CF">
        <w:t>lek</w:t>
      </w:r>
      <w:r w:rsidR="004C57CF">
        <w:rPr>
          <w:spacing w:val="-4"/>
        </w:rPr>
        <w:t xml:space="preserve"> </w:t>
      </w:r>
      <w:r w:rsidR="004C57CF">
        <w:t>nie</w:t>
      </w:r>
      <w:r w:rsidR="004C57CF">
        <w:rPr>
          <w:spacing w:val="-5"/>
        </w:rPr>
        <w:t xml:space="preserve"> </w:t>
      </w:r>
      <w:r w:rsidR="004C57CF">
        <w:t>zostanie</w:t>
      </w:r>
      <w:r w:rsidR="004C57CF">
        <w:rPr>
          <w:spacing w:val="-5"/>
        </w:rPr>
        <w:t xml:space="preserve"> </w:t>
      </w:r>
      <w:r w:rsidR="004C57CF">
        <w:t>zużyty natychmiast, użytkownik jest odpowiedzialny za czas i warunki przechowywania.</w:t>
      </w:r>
    </w:p>
    <w:p w14:paraId="43111531" w14:textId="7815BF23" w:rsidR="000C5801" w:rsidRPr="00D70059" w:rsidRDefault="00D80CE3" w:rsidP="00A366D9">
      <w:pPr>
        <w:widowControl/>
        <w:numPr>
          <w:ilvl w:val="1"/>
          <w:numId w:val="42"/>
        </w:numPr>
        <w:ind w:left="567" w:hanging="567"/>
      </w:pPr>
      <w:r w:rsidRPr="00D70059">
        <w:t>Fiolek</w:t>
      </w:r>
      <w:r w:rsidRPr="00D70059">
        <w:rPr>
          <w:spacing w:val="-3"/>
        </w:rPr>
        <w:t xml:space="preserve"> </w:t>
      </w:r>
      <w:r w:rsidRPr="00D70059">
        <w:t>z</w:t>
      </w:r>
      <w:r w:rsidRPr="00D70059">
        <w:rPr>
          <w:spacing w:val="-3"/>
        </w:rPr>
        <w:t xml:space="preserve"> </w:t>
      </w:r>
      <w:r w:rsidRPr="00D70059">
        <w:t>lekiem</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należy</w:t>
      </w:r>
      <w:r w:rsidRPr="00D70059">
        <w:rPr>
          <w:spacing w:val="-3"/>
        </w:rPr>
        <w:t xml:space="preserve"> </w:t>
      </w:r>
      <w:r w:rsidRPr="00D70059">
        <w:t>wstrząsać.</w:t>
      </w:r>
      <w:r w:rsidRPr="00D70059">
        <w:rPr>
          <w:spacing w:val="-3"/>
        </w:rPr>
        <w:t xml:space="preserve"> </w:t>
      </w:r>
      <w:r w:rsidRPr="00D70059">
        <w:t>Długie,</w:t>
      </w:r>
      <w:r w:rsidRPr="00D70059">
        <w:rPr>
          <w:spacing w:val="-3"/>
        </w:rPr>
        <w:t xml:space="preserve"> </w:t>
      </w:r>
      <w:r w:rsidRPr="00D70059">
        <w:t>energiczne</w:t>
      </w:r>
      <w:r w:rsidRPr="00D70059">
        <w:rPr>
          <w:spacing w:val="-3"/>
        </w:rPr>
        <w:t xml:space="preserve"> </w:t>
      </w:r>
      <w:r w:rsidRPr="00D70059">
        <w:t>wstrząsanie</w:t>
      </w:r>
      <w:r w:rsidRPr="00D70059">
        <w:rPr>
          <w:spacing w:val="-3"/>
        </w:rPr>
        <w:t xml:space="preserve"> </w:t>
      </w:r>
      <w:r w:rsidRPr="00D70059">
        <w:t>może</w:t>
      </w:r>
      <w:r w:rsidRPr="00D70059">
        <w:rPr>
          <w:spacing w:val="-3"/>
        </w:rPr>
        <w:t xml:space="preserve"> </w:t>
      </w:r>
      <w:r w:rsidRPr="00D70059">
        <w:t>doprowadzić do uszkodzenia leku.</w:t>
      </w:r>
    </w:p>
    <w:p w14:paraId="3E5E040F" w14:textId="77777777" w:rsidR="00B27FC5" w:rsidRPr="00D70059" w:rsidRDefault="00B27FC5" w:rsidP="00C274F9">
      <w:pPr>
        <w:widowControl/>
      </w:pPr>
    </w:p>
    <w:p w14:paraId="43111532" w14:textId="34DDDC6D" w:rsidR="000C5801" w:rsidRPr="00D70059" w:rsidRDefault="00D80CE3" w:rsidP="0095070F">
      <w:pPr>
        <w:keepNext/>
        <w:widowControl/>
        <w:rPr>
          <w:b/>
          <w:bCs/>
        </w:rPr>
      </w:pPr>
      <w:r w:rsidRPr="00D70059">
        <w:rPr>
          <w:b/>
          <w:bCs/>
        </w:rPr>
        <w:t>Kiedy</w:t>
      </w:r>
      <w:r w:rsidRPr="00D70059">
        <w:rPr>
          <w:b/>
          <w:bCs/>
          <w:spacing w:val="-6"/>
        </w:rPr>
        <w:t xml:space="preserve"> </w:t>
      </w:r>
      <w:r w:rsidRPr="00D70059">
        <w:rPr>
          <w:b/>
          <w:bCs/>
        </w:rPr>
        <w:t>nie</w:t>
      </w:r>
      <w:r w:rsidRPr="00D70059">
        <w:rPr>
          <w:b/>
          <w:bCs/>
          <w:spacing w:val="-5"/>
        </w:rPr>
        <w:t xml:space="preserve"> </w:t>
      </w:r>
      <w:r w:rsidRPr="00D70059">
        <w:rPr>
          <w:b/>
          <w:bCs/>
        </w:rPr>
        <w:t>należy</w:t>
      </w:r>
      <w:r w:rsidRPr="00D70059">
        <w:rPr>
          <w:b/>
          <w:bCs/>
          <w:spacing w:val="-5"/>
        </w:rPr>
        <w:t xml:space="preserve"> </w:t>
      </w:r>
      <w:r w:rsidRPr="00D70059">
        <w:rPr>
          <w:b/>
          <w:bCs/>
        </w:rPr>
        <w:t>stosować</w:t>
      </w:r>
      <w:r w:rsidRPr="00D70059">
        <w:rPr>
          <w:b/>
          <w:bCs/>
          <w:spacing w:val="-5"/>
        </w:rPr>
        <w:t xml:space="preserve"> </w:t>
      </w:r>
      <w:r w:rsidRPr="00D70059">
        <w:rPr>
          <w:b/>
          <w:bCs/>
        </w:rPr>
        <w:t>tego</w:t>
      </w:r>
      <w:r w:rsidRPr="00D70059">
        <w:rPr>
          <w:b/>
          <w:bCs/>
          <w:spacing w:val="-5"/>
        </w:rPr>
        <w:t xml:space="preserve"> </w:t>
      </w:r>
      <w:r w:rsidRPr="00D70059">
        <w:rPr>
          <w:b/>
          <w:bCs/>
          <w:spacing w:val="-4"/>
        </w:rPr>
        <w:t>leku</w:t>
      </w:r>
    </w:p>
    <w:p w14:paraId="43111533" w14:textId="240AA535" w:rsidR="000C5801" w:rsidRPr="00D70059" w:rsidRDefault="00D80CE3" w:rsidP="00A366D9">
      <w:pPr>
        <w:widowControl/>
        <w:numPr>
          <w:ilvl w:val="1"/>
          <w:numId w:val="43"/>
        </w:numPr>
        <w:ind w:left="567" w:hanging="567"/>
      </w:pPr>
      <w:r w:rsidRPr="00D70059">
        <w:t>Po</w:t>
      </w:r>
      <w:r w:rsidRPr="00D70059">
        <w:rPr>
          <w:spacing w:val="-4"/>
        </w:rPr>
        <w:t xml:space="preserve"> </w:t>
      </w:r>
      <w:r w:rsidRPr="00D70059">
        <w:t>upływie</w:t>
      </w:r>
      <w:r w:rsidRPr="00D70059">
        <w:rPr>
          <w:spacing w:val="-4"/>
        </w:rPr>
        <w:t xml:space="preserve"> </w:t>
      </w:r>
      <w:r w:rsidRPr="00D70059">
        <w:t>terminu</w:t>
      </w:r>
      <w:r w:rsidRPr="00D70059">
        <w:rPr>
          <w:spacing w:val="-4"/>
        </w:rPr>
        <w:t xml:space="preserve"> </w:t>
      </w:r>
      <w:r w:rsidRPr="00D70059">
        <w:t>ważności</w:t>
      </w:r>
      <w:r w:rsidRPr="00D70059">
        <w:rPr>
          <w:spacing w:val="-4"/>
        </w:rPr>
        <w:t xml:space="preserve"> </w:t>
      </w:r>
      <w:r w:rsidRPr="00D70059">
        <w:t>zamieszczonego</w:t>
      </w:r>
      <w:r w:rsidRPr="00D70059">
        <w:rPr>
          <w:spacing w:val="-4"/>
        </w:rPr>
        <w:t xml:space="preserve"> </w:t>
      </w:r>
      <w:r w:rsidRPr="00D70059">
        <w:t>na</w:t>
      </w:r>
      <w:r w:rsidRPr="00D70059">
        <w:rPr>
          <w:spacing w:val="-4"/>
        </w:rPr>
        <w:t xml:space="preserve"> </w:t>
      </w:r>
      <w:r w:rsidRPr="00D70059">
        <w:t>etykiecie</w:t>
      </w:r>
      <w:r w:rsidRPr="00D70059">
        <w:rPr>
          <w:spacing w:val="-4"/>
        </w:rPr>
        <w:t xml:space="preserve"> </w:t>
      </w:r>
      <w:r w:rsidRPr="00D70059">
        <w:t>oraz</w:t>
      </w:r>
      <w:r w:rsidRPr="00D70059">
        <w:rPr>
          <w:spacing w:val="-4"/>
        </w:rPr>
        <w:t xml:space="preserve"> </w:t>
      </w:r>
      <w:r w:rsidRPr="00D70059">
        <w:t>pudełku</w:t>
      </w:r>
      <w:r w:rsidRPr="00D70059">
        <w:rPr>
          <w:spacing w:val="-4"/>
        </w:rPr>
        <w:t xml:space="preserve"> </w:t>
      </w:r>
      <w:r w:rsidRPr="00D70059">
        <w:t>po:</w:t>
      </w:r>
      <w:r w:rsidRPr="00D70059">
        <w:rPr>
          <w:spacing w:val="-5"/>
        </w:rPr>
        <w:t xml:space="preserve"> </w:t>
      </w:r>
      <w:r w:rsidRPr="00D70059">
        <w:t>„EXP”. Termin ważności oznacza ostatni dzień podanego miesiąca.</w:t>
      </w:r>
    </w:p>
    <w:p w14:paraId="43111534" w14:textId="0214E102" w:rsidR="000C5801" w:rsidRPr="00D70059" w:rsidRDefault="00D80CE3" w:rsidP="00A366D9">
      <w:pPr>
        <w:widowControl/>
        <w:numPr>
          <w:ilvl w:val="1"/>
          <w:numId w:val="43"/>
        </w:numPr>
        <w:ind w:left="567" w:hanging="567"/>
      </w:pPr>
      <w:r w:rsidRPr="00D70059">
        <w:t>Jeżeli</w:t>
      </w:r>
      <w:r w:rsidRPr="00D70059">
        <w:rPr>
          <w:spacing w:val="-4"/>
        </w:rPr>
        <w:t xml:space="preserve"> </w:t>
      </w:r>
      <w:r w:rsidRPr="00D70059">
        <w:t>płyn</w:t>
      </w:r>
      <w:r w:rsidRPr="00D70059">
        <w:rPr>
          <w:spacing w:val="-4"/>
        </w:rPr>
        <w:t xml:space="preserve"> </w:t>
      </w:r>
      <w:r w:rsidR="00376A86">
        <w:t>zmienił barwę, jest mętny</w:t>
      </w:r>
      <w:r w:rsidRPr="00D70059">
        <w:rPr>
          <w:spacing w:val="-4"/>
        </w:rPr>
        <w:t xml:space="preserve"> </w:t>
      </w:r>
      <w:r w:rsidRPr="00D70059">
        <w:t>lub</w:t>
      </w:r>
      <w:r w:rsidRPr="00D70059">
        <w:rPr>
          <w:spacing w:val="-4"/>
        </w:rPr>
        <w:t xml:space="preserve"> </w:t>
      </w:r>
      <w:r w:rsidRPr="00D70059">
        <w:t>można</w:t>
      </w:r>
      <w:r w:rsidRPr="00D70059">
        <w:rPr>
          <w:spacing w:val="-4"/>
        </w:rPr>
        <w:t xml:space="preserve"> </w:t>
      </w:r>
      <w:r w:rsidRPr="00D70059">
        <w:t>dostrzec</w:t>
      </w:r>
      <w:r w:rsidRPr="00D70059">
        <w:rPr>
          <w:spacing w:val="-4"/>
        </w:rPr>
        <w:t xml:space="preserve"> </w:t>
      </w:r>
      <w:r w:rsidRPr="00D70059">
        <w:t>obce</w:t>
      </w:r>
      <w:r w:rsidRPr="00D70059">
        <w:rPr>
          <w:spacing w:val="-3"/>
        </w:rPr>
        <w:t xml:space="preserve"> </w:t>
      </w:r>
      <w:r w:rsidRPr="00D70059">
        <w:t>cząstki</w:t>
      </w:r>
      <w:r w:rsidRPr="00D70059">
        <w:rPr>
          <w:spacing w:val="-4"/>
        </w:rPr>
        <w:t xml:space="preserve"> </w:t>
      </w:r>
      <w:r w:rsidRPr="00D70059">
        <w:t>pływające w roztworze (</w:t>
      </w:r>
      <w:r w:rsidR="00F65DF8" w:rsidRPr="00D70059">
        <w:t xml:space="preserve">patrz </w:t>
      </w:r>
      <w:r w:rsidR="00AB334E">
        <w:t>punkt 6 </w:t>
      </w:r>
      <w:r w:rsidRPr="00D70059">
        <w:t xml:space="preserve">„Jak wygląda lek </w:t>
      </w:r>
      <w:r w:rsidR="008B463F">
        <w:t>WEZENLA</w:t>
      </w:r>
      <w:r w:rsidRPr="00D70059">
        <w:t xml:space="preserve"> i co zawiera opakowanie”).</w:t>
      </w:r>
    </w:p>
    <w:p w14:paraId="43111535" w14:textId="4937E10D" w:rsidR="000C5801" w:rsidRPr="00D70059" w:rsidRDefault="00D80CE3" w:rsidP="00A366D9">
      <w:pPr>
        <w:widowControl/>
        <w:numPr>
          <w:ilvl w:val="1"/>
          <w:numId w:val="43"/>
        </w:numPr>
        <w:ind w:left="567" w:hanging="567"/>
      </w:pPr>
      <w:r w:rsidRPr="00D70059">
        <w:t>Jeżeli</w:t>
      </w:r>
      <w:r w:rsidRPr="00D70059">
        <w:rPr>
          <w:spacing w:val="-3"/>
        </w:rPr>
        <w:t xml:space="preserve"> </w:t>
      </w:r>
      <w:r w:rsidRPr="00D70059">
        <w:t>pacjent</w:t>
      </w:r>
      <w:r w:rsidRPr="00D70059">
        <w:rPr>
          <w:spacing w:val="-3"/>
        </w:rPr>
        <w:t xml:space="preserve"> </w:t>
      </w:r>
      <w:r w:rsidRPr="00D70059">
        <w:t>wie</w:t>
      </w:r>
      <w:r w:rsidRPr="00D70059">
        <w:rPr>
          <w:spacing w:val="-3"/>
        </w:rPr>
        <w:t xml:space="preserve"> </w:t>
      </w:r>
      <w:r w:rsidRPr="00D70059">
        <w:t>lub</w:t>
      </w:r>
      <w:r w:rsidRPr="00D70059">
        <w:rPr>
          <w:spacing w:val="-3"/>
        </w:rPr>
        <w:t xml:space="preserve"> </w:t>
      </w:r>
      <w:r w:rsidRPr="00D70059">
        <w:t>podejrzewa,</w:t>
      </w:r>
      <w:r w:rsidRPr="00D70059">
        <w:rPr>
          <w:spacing w:val="-3"/>
        </w:rPr>
        <w:t xml:space="preserve"> </w:t>
      </w:r>
      <w:r w:rsidRPr="00D70059">
        <w:t>że</w:t>
      </w:r>
      <w:r w:rsidRPr="00D70059">
        <w:rPr>
          <w:spacing w:val="-3"/>
        </w:rPr>
        <w:t xml:space="preserve"> </w:t>
      </w:r>
      <w:r w:rsidRPr="00D70059">
        <w:t>lek</w:t>
      </w:r>
      <w:r w:rsidRPr="00D70059">
        <w:rPr>
          <w:spacing w:val="-3"/>
        </w:rPr>
        <w:t xml:space="preserve"> </w:t>
      </w:r>
      <w:r w:rsidRPr="00D70059">
        <w:t>został</w:t>
      </w:r>
      <w:r w:rsidRPr="00D70059">
        <w:rPr>
          <w:spacing w:val="-3"/>
        </w:rPr>
        <w:t xml:space="preserve"> </w:t>
      </w:r>
      <w:r w:rsidRPr="00D70059">
        <w:t>poddany</w:t>
      </w:r>
      <w:r w:rsidRPr="00D70059">
        <w:rPr>
          <w:spacing w:val="-3"/>
        </w:rPr>
        <w:t xml:space="preserve"> </w:t>
      </w:r>
      <w:r w:rsidRPr="00D70059">
        <w:t>działaniu</w:t>
      </w:r>
      <w:r w:rsidRPr="00D70059">
        <w:rPr>
          <w:spacing w:val="-3"/>
        </w:rPr>
        <w:t xml:space="preserve"> </w:t>
      </w:r>
      <w:r w:rsidRPr="00D70059">
        <w:t>ekstremalnych</w:t>
      </w:r>
      <w:r w:rsidRPr="00D70059">
        <w:rPr>
          <w:spacing w:val="-3"/>
        </w:rPr>
        <w:t xml:space="preserve"> </w:t>
      </w:r>
      <w:r w:rsidRPr="00D70059">
        <w:t>temperatur (przypadkowemu zamrożeniu lub przegrzaniu).</w:t>
      </w:r>
    </w:p>
    <w:p w14:paraId="43111536" w14:textId="7FC18CA1" w:rsidR="000C5801" w:rsidRPr="00D70059" w:rsidRDefault="00D80CE3" w:rsidP="00A366D9">
      <w:pPr>
        <w:widowControl/>
        <w:numPr>
          <w:ilvl w:val="1"/>
          <w:numId w:val="43"/>
        </w:numPr>
        <w:ind w:left="567" w:hanging="567"/>
      </w:pPr>
      <w:r w:rsidRPr="00D70059">
        <w:t>Jeżeli</w:t>
      </w:r>
      <w:r w:rsidRPr="00D70059">
        <w:rPr>
          <w:spacing w:val="-7"/>
        </w:rPr>
        <w:t xml:space="preserve"> </w:t>
      </w:r>
      <w:r w:rsidRPr="00D70059">
        <w:t>opakowanie</w:t>
      </w:r>
      <w:r w:rsidRPr="00D70059">
        <w:rPr>
          <w:spacing w:val="-7"/>
        </w:rPr>
        <w:t xml:space="preserve"> </w:t>
      </w:r>
      <w:r w:rsidRPr="00D70059">
        <w:t>z</w:t>
      </w:r>
      <w:r w:rsidRPr="00D70059">
        <w:rPr>
          <w:spacing w:val="-7"/>
        </w:rPr>
        <w:t xml:space="preserve"> </w:t>
      </w:r>
      <w:r w:rsidRPr="00D70059">
        <w:t>lekiem</w:t>
      </w:r>
      <w:r w:rsidRPr="00D70059">
        <w:rPr>
          <w:spacing w:val="-7"/>
        </w:rPr>
        <w:t xml:space="preserve"> </w:t>
      </w:r>
      <w:r w:rsidRPr="00D70059">
        <w:t>zostało</w:t>
      </w:r>
      <w:r w:rsidRPr="00D70059">
        <w:rPr>
          <w:spacing w:val="-7"/>
        </w:rPr>
        <w:t xml:space="preserve"> </w:t>
      </w:r>
      <w:r w:rsidRPr="00D70059">
        <w:t>energicznie</w:t>
      </w:r>
      <w:r w:rsidRPr="00D70059">
        <w:rPr>
          <w:spacing w:val="-6"/>
        </w:rPr>
        <w:t xml:space="preserve"> </w:t>
      </w:r>
      <w:r w:rsidRPr="00D70059">
        <w:rPr>
          <w:spacing w:val="-2"/>
        </w:rPr>
        <w:t>wstrząśnięte.</w:t>
      </w:r>
    </w:p>
    <w:p w14:paraId="43111537" w14:textId="3F3D05AF" w:rsidR="000C5801" w:rsidRPr="00D70059" w:rsidRDefault="00D80CE3" w:rsidP="00A366D9">
      <w:pPr>
        <w:widowControl/>
        <w:numPr>
          <w:ilvl w:val="1"/>
          <w:numId w:val="43"/>
        </w:numPr>
        <w:ind w:left="567" w:hanging="567"/>
      </w:pPr>
      <w:r w:rsidRPr="00D70059">
        <w:t>Jeżeli</w:t>
      </w:r>
      <w:r w:rsidRPr="00D70059">
        <w:rPr>
          <w:spacing w:val="-12"/>
        </w:rPr>
        <w:t xml:space="preserve"> </w:t>
      </w:r>
      <w:r w:rsidRPr="00D70059">
        <w:t>zabezpieczenie</w:t>
      </w:r>
      <w:r w:rsidRPr="00D70059">
        <w:rPr>
          <w:spacing w:val="-9"/>
        </w:rPr>
        <w:t xml:space="preserve"> </w:t>
      </w:r>
      <w:r w:rsidRPr="00D70059">
        <w:t>opakowania</w:t>
      </w:r>
      <w:r w:rsidRPr="00D70059">
        <w:rPr>
          <w:spacing w:val="-9"/>
        </w:rPr>
        <w:t xml:space="preserve"> </w:t>
      </w:r>
      <w:r w:rsidRPr="00D70059">
        <w:t>zostało</w:t>
      </w:r>
      <w:r w:rsidRPr="00D70059">
        <w:rPr>
          <w:spacing w:val="-9"/>
        </w:rPr>
        <w:t xml:space="preserve"> </w:t>
      </w:r>
      <w:r w:rsidRPr="00D70059">
        <w:rPr>
          <w:spacing w:val="-2"/>
        </w:rPr>
        <w:t>zniszczone.</w:t>
      </w:r>
    </w:p>
    <w:p w14:paraId="1D4E8759" w14:textId="77777777" w:rsidR="00B27FC5" w:rsidRPr="00D70059" w:rsidRDefault="00B27FC5" w:rsidP="00C274F9">
      <w:pPr>
        <w:widowControl/>
      </w:pPr>
    </w:p>
    <w:p w14:paraId="43111538" w14:textId="323DA9CB"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przeznaczony</w:t>
      </w:r>
      <w:r w:rsidRPr="00D70059">
        <w:rPr>
          <w:spacing w:val="-3"/>
        </w:rPr>
        <w:t xml:space="preserve"> </w:t>
      </w:r>
      <w:r w:rsidRPr="00D70059">
        <w:t>jest</w:t>
      </w:r>
      <w:r w:rsidRPr="00D70059">
        <w:rPr>
          <w:spacing w:val="-3"/>
        </w:rPr>
        <w:t xml:space="preserve"> </w:t>
      </w:r>
      <w:r w:rsidRPr="00D70059">
        <w:t>tylko</w:t>
      </w:r>
      <w:r w:rsidRPr="00D70059">
        <w:rPr>
          <w:spacing w:val="-3"/>
        </w:rPr>
        <w:t xml:space="preserve"> </w:t>
      </w:r>
      <w:r w:rsidRPr="00D70059">
        <w:t>do</w:t>
      </w:r>
      <w:r w:rsidRPr="00D70059">
        <w:rPr>
          <w:spacing w:val="-3"/>
        </w:rPr>
        <w:t xml:space="preserve"> </w:t>
      </w:r>
      <w:r w:rsidRPr="00D70059">
        <w:t>jednorazowego</w:t>
      </w:r>
      <w:r w:rsidRPr="00D70059">
        <w:rPr>
          <w:spacing w:val="-3"/>
        </w:rPr>
        <w:t xml:space="preserve"> </w:t>
      </w:r>
      <w:r w:rsidRPr="00D70059">
        <w:t>użycia.</w:t>
      </w:r>
      <w:r w:rsidRPr="00D70059">
        <w:rPr>
          <w:spacing w:val="-3"/>
        </w:rPr>
        <w:t xml:space="preserve"> </w:t>
      </w:r>
      <w:r w:rsidRPr="00D70059">
        <w:t>Wszelkie</w:t>
      </w:r>
      <w:r w:rsidRPr="00D70059">
        <w:rPr>
          <w:spacing w:val="-3"/>
        </w:rPr>
        <w:t xml:space="preserve"> </w:t>
      </w:r>
      <w:r w:rsidRPr="00D70059">
        <w:t>niewykorzystane</w:t>
      </w:r>
      <w:r w:rsidRPr="00D70059">
        <w:rPr>
          <w:spacing w:val="-3"/>
        </w:rPr>
        <w:t xml:space="preserve"> </w:t>
      </w:r>
      <w:r w:rsidRPr="00D70059">
        <w:t>resztki</w:t>
      </w:r>
      <w:r w:rsidRPr="00D70059">
        <w:rPr>
          <w:spacing w:val="-3"/>
        </w:rPr>
        <w:t xml:space="preserve"> </w:t>
      </w:r>
      <w:r w:rsidRPr="00D70059">
        <w:t>leku znajdujące się w fiolkach lub strzykawkach należy wyrzucić. Leków nie należy wyrzucać do kanalizacji ani domowych pojemników na odpadki. Należy zapytać farmaceutę, jak usunąć leki, których się już nie używa. Takie postępowanie pomoże chronić środowisko.</w:t>
      </w:r>
    </w:p>
    <w:p w14:paraId="34C405C5" w14:textId="77777777" w:rsidR="00D86048" w:rsidRPr="00D70059" w:rsidRDefault="00D86048" w:rsidP="00C274F9">
      <w:pPr>
        <w:widowControl/>
      </w:pPr>
    </w:p>
    <w:p w14:paraId="21DDF25B" w14:textId="77777777" w:rsidR="00D86048" w:rsidRPr="00D70059" w:rsidRDefault="00D86048" w:rsidP="00C274F9">
      <w:pPr>
        <w:widowControl/>
      </w:pPr>
    </w:p>
    <w:p w14:paraId="4311153A" w14:textId="0BC4AEDB" w:rsidR="000C5801" w:rsidRPr="00D70059" w:rsidRDefault="00D86048" w:rsidP="003370F7">
      <w:pPr>
        <w:keepNext/>
        <w:widowControl/>
        <w:ind w:left="567" w:hanging="567"/>
        <w:rPr>
          <w:b/>
          <w:bCs/>
        </w:rPr>
      </w:pPr>
      <w:r w:rsidRPr="00D70059">
        <w:rPr>
          <w:b/>
          <w:bCs/>
        </w:rPr>
        <w:t>6.</w:t>
      </w:r>
      <w:r w:rsidRPr="00D70059">
        <w:rPr>
          <w:b/>
          <w:bCs/>
        </w:rPr>
        <w:tab/>
      </w:r>
      <w:r w:rsidR="00D80CE3" w:rsidRPr="00D70059">
        <w:rPr>
          <w:b/>
          <w:bCs/>
        </w:rPr>
        <w:t>Zawartość opakowania i inne informacje</w:t>
      </w:r>
    </w:p>
    <w:p w14:paraId="4311153B" w14:textId="77777777" w:rsidR="000C5801" w:rsidRPr="00D70059" w:rsidRDefault="000C5801" w:rsidP="0095070F">
      <w:pPr>
        <w:keepNext/>
        <w:widowControl/>
        <w:rPr>
          <w:b/>
        </w:rPr>
      </w:pPr>
    </w:p>
    <w:p w14:paraId="4311153C" w14:textId="720F1347" w:rsidR="000C5801" w:rsidRPr="00D70059" w:rsidRDefault="00D80CE3" w:rsidP="0095070F">
      <w:pPr>
        <w:keepNext/>
        <w:widowControl/>
        <w:rPr>
          <w:b/>
        </w:rPr>
      </w:pPr>
      <w:r w:rsidRPr="00D70059">
        <w:rPr>
          <w:b/>
        </w:rPr>
        <w:t>Co</w:t>
      </w:r>
      <w:r w:rsidRPr="00D70059">
        <w:rPr>
          <w:b/>
          <w:spacing w:val="-4"/>
        </w:rPr>
        <w:t xml:space="preserve"> </w:t>
      </w:r>
      <w:r w:rsidRPr="0095070F">
        <w:rPr>
          <w:b/>
          <w:bCs/>
        </w:rPr>
        <w:t>zawiera</w:t>
      </w:r>
      <w:r w:rsidRPr="00D70059">
        <w:rPr>
          <w:b/>
          <w:spacing w:val="-4"/>
        </w:rPr>
        <w:t xml:space="preserve"> </w:t>
      </w:r>
      <w:r w:rsidRPr="00D70059">
        <w:rPr>
          <w:b/>
        </w:rPr>
        <w:t>lek</w:t>
      </w:r>
      <w:r w:rsidRPr="00D70059">
        <w:rPr>
          <w:b/>
          <w:spacing w:val="-4"/>
        </w:rPr>
        <w:t xml:space="preserve"> </w:t>
      </w:r>
      <w:r w:rsidR="008B463F">
        <w:rPr>
          <w:b/>
          <w:spacing w:val="-2"/>
        </w:rPr>
        <w:t>WEZENLA</w:t>
      </w:r>
    </w:p>
    <w:p w14:paraId="4311153D" w14:textId="2A96A170" w:rsidR="000C5801" w:rsidRPr="00D70059" w:rsidRDefault="00D80CE3" w:rsidP="00A366D9">
      <w:pPr>
        <w:keepNext/>
        <w:widowControl/>
        <w:numPr>
          <w:ilvl w:val="1"/>
          <w:numId w:val="44"/>
        </w:numPr>
        <w:ind w:left="567" w:hanging="567"/>
      </w:pPr>
      <w:r w:rsidRPr="00D70059">
        <w:t>Substancją</w:t>
      </w:r>
      <w:r w:rsidRPr="00D70059">
        <w:rPr>
          <w:spacing w:val="-3"/>
        </w:rPr>
        <w:t xml:space="preserve"> </w:t>
      </w:r>
      <w:r w:rsidRPr="00D70059">
        <w:t>czynną</w:t>
      </w:r>
      <w:r w:rsidRPr="00D70059">
        <w:rPr>
          <w:spacing w:val="-3"/>
        </w:rPr>
        <w:t xml:space="preserve"> </w:t>
      </w:r>
      <w:r w:rsidRPr="00D70059">
        <w:t>leku</w:t>
      </w:r>
      <w:r w:rsidRPr="00D70059">
        <w:rPr>
          <w:spacing w:val="-3"/>
        </w:rPr>
        <w:t xml:space="preserve"> </w:t>
      </w:r>
      <w:r w:rsidRPr="00D70059">
        <w:t>jest</w:t>
      </w:r>
      <w:r w:rsidRPr="00D70059">
        <w:rPr>
          <w:spacing w:val="-3"/>
        </w:rPr>
        <w:t xml:space="preserve"> </w:t>
      </w:r>
      <w:r w:rsidRPr="00D70059">
        <w:t>ustekinumab.</w:t>
      </w:r>
      <w:r w:rsidRPr="00D70059">
        <w:rPr>
          <w:spacing w:val="-3"/>
        </w:rPr>
        <w:t xml:space="preserve"> </w:t>
      </w:r>
      <w:r w:rsidRPr="00D70059">
        <w:t>Każda</w:t>
      </w:r>
      <w:r w:rsidRPr="00D70059">
        <w:rPr>
          <w:spacing w:val="-3"/>
        </w:rPr>
        <w:t xml:space="preserve"> </w:t>
      </w:r>
      <w:r w:rsidRPr="00D70059">
        <w:t>fiolka</w:t>
      </w:r>
      <w:r w:rsidRPr="00D70059">
        <w:rPr>
          <w:spacing w:val="-3"/>
        </w:rPr>
        <w:t xml:space="preserve"> </w:t>
      </w:r>
      <w:r w:rsidRPr="00D70059">
        <w:t>zawiera</w:t>
      </w:r>
      <w:r w:rsidRPr="00D70059">
        <w:rPr>
          <w:spacing w:val="-3"/>
        </w:rPr>
        <w:t xml:space="preserve"> </w:t>
      </w:r>
      <w:r w:rsidRPr="00D70059">
        <w:t>4</w:t>
      </w:r>
      <w:r w:rsidR="00AB334E">
        <w:t>5 </w:t>
      </w:r>
      <w:r w:rsidR="00E92539" w:rsidRPr="00D70059">
        <w:rPr>
          <w:spacing w:val="-2"/>
        </w:rPr>
        <w:t>mg</w:t>
      </w:r>
      <w:r w:rsidRPr="00D70059">
        <w:rPr>
          <w:spacing w:val="-3"/>
        </w:rPr>
        <w:t xml:space="preserve"> </w:t>
      </w:r>
      <w:r w:rsidRPr="00D70059">
        <w:t>ustekinumabu</w:t>
      </w:r>
      <w:r w:rsidRPr="00D70059">
        <w:rPr>
          <w:spacing w:val="-3"/>
        </w:rPr>
        <w:t xml:space="preserve"> </w:t>
      </w:r>
      <w:r w:rsidRPr="00D70059">
        <w:t>w</w:t>
      </w:r>
      <w:r w:rsidRPr="00D70059">
        <w:rPr>
          <w:spacing w:val="-3"/>
        </w:rPr>
        <w:t xml:space="preserve"> </w:t>
      </w:r>
      <w:r w:rsidRPr="00D70059">
        <w:t>0,</w:t>
      </w:r>
      <w:r w:rsidR="00AB334E">
        <w:t>5 </w:t>
      </w:r>
      <w:r w:rsidR="00E92539" w:rsidRPr="00D70059">
        <w:rPr>
          <w:spacing w:val="-2"/>
        </w:rPr>
        <w:t>ml</w:t>
      </w:r>
      <w:r w:rsidRPr="00D70059">
        <w:t xml:space="preserve"> </w:t>
      </w:r>
      <w:r w:rsidRPr="00D70059">
        <w:rPr>
          <w:spacing w:val="-2"/>
        </w:rPr>
        <w:t>roztworu.</w:t>
      </w:r>
    </w:p>
    <w:p w14:paraId="4311153E" w14:textId="1B75723F" w:rsidR="000C5801" w:rsidRPr="00D70059" w:rsidRDefault="00D80CE3" w:rsidP="00A366D9">
      <w:pPr>
        <w:keepNext/>
        <w:widowControl/>
        <w:numPr>
          <w:ilvl w:val="1"/>
          <w:numId w:val="44"/>
        </w:numPr>
        <w:ind w:left="567" w:hanging="567"/>
      </w:pPr>
      <w:r w:rsidRPr="00D70059">
        <w:t>Pozostałe</w:t>
      </w:r>
      <w:r w:rsidRPr="00D70059">
        <w:rPr>
          <w:spacing w:val="-4"/>
        </w:rPr>
        <w:t xml:space="preserve"> </w:t>
      </w:r>
      <w:r w:rsidRPr="00D70059">
        <w:t>składniki</w:t>
      </w:r>
      <w:r w:rsidRPr="00D70059">
        <w:rPr>
          <w:spacing w:val="-4"/>
        </w:rPr>
        <w:t xml:space="preserve"> </w:t>
      </w:r>
      <w:r w:rsidRPr="00D70059">
        <w:t>to:</w:t>
      </w:r>
      <w:r w:rsidRPr="00D70059">
        <w:rPr>
          <w:spacing w:val="-4"/>
        </w:rPr>
        <w:t xml:space="preserve"> </w:t>
      </w:r>
      <w:r w:rsidRPr="00D70059">
        <w:t>L-histydyna,</w:t>
      </w:r>
      <w:r w:rsidRPr="00D70059">
        <w:rPr>
          <w:spacing w:val="-4"/>
        </w:rPr>
        <w:t xml:space="preserve"> </w:t>
      </w:r>
      <w:r w:rsidRPr="00D70059">
        <w:t>L-histydyny</w:t>
      </w:r>
      <w:r w:rsidRPr="00D70059">
        <w:rPr>
          <w:spacing w:val="-4"/>
        </w:rPr>
        <w:t xml:space="preserve"> </w:t>
      </w:r>
      <w:r w:rsidRPr="00D70059">
        <w:t>chlorowodorek</w:t>
      </w:r>
      <w:r w:rsidRPr="00D70059">
        <w:rPr>
          <w:spacing w:val="-4"/>
        </w:rPr>
        <w:t xml:space="preserve"> </w:t>
      </w:r>
      <w:r w:rsidRPr="00D70059">
        <w:t>jednowodny,</w:t>
      </w:r>
      <w:r w:rsidRPr="00D70059">
        <w:rPr>
          <w:spacing w:val="-4"/>
        </w:rPr>
        <w:t xml:space="preserve"> </w:t>
      </w:r>
      <w:r w:rsidRPr="00D70059">
        <w:t>polisorbat</w:t>
      </w:r>
      <w:r w:rsidRPr="00D70059">
        <w:rPr>
          <w:spacing w:val="-4"/>
        </w:rPr>
        <w:t xml:space="preserve"> </w:t>
      </w:r>
      <w:r w:rsidRPr="00D70059">
        <w:t>80</w:t>
      </w:r>
      <w:r w:rsidR="000E43DC">
        <w:t xml:space="preserve"> (E</w:t>
      </w:r>
      <w:r w:rsidR="00CC3877">
        <w:t> </w:t>
      </w:r>
      <w:r w:rsidR="000E43DC">
        <w:t>433)</w:t>
      </w:r>
      <w:r w:rsidRPr="00D70059">
        <w:t>, sacharoza i woda do wstrzykiwań.</w:t>
      </w:r>
    </w:p>
    <w:p w14:paraId="598C3FE2" w14:textId="77777777" w:rsidR="00D86048" w:rsidRPr="00D70059" w:rsidRDefault="00D86048" w:rsidP="00C274F9">
      <w:pPr>
        <w:widowControl/>
      </w:pPr>
    </w:p>
    <w:p w14:paraId="4311153F" w14:textId="4FCCED6A" w:rsidR="000C5801" w:rsidRPr="00D70059" w:rsidRDefault="00D80CE3" w:rsidP="0095070F">
      <w:pPr>
        <w:keepNext/>
        <w:widowControl/>
        <w:rPr>
          <w:b/>
          <w:bCs/>
        </w:rPr>
      </w:pPr>
      <w:r w:rsidRPr="00D70059">
        <w:rPr>
          <w:b/>
          <w:bCs/>
        </w:rPr>
        <w:t>Jak</w:t>
      </w:r>
      <w:r w:rsidRPr="00D70059">
        <w:rPr>
          <w:b/>
          <w:bCs/>
          <w:spacing w:val="-7"/>
        </w:rPr>
        <w:t xml:space="preserve"> </w:t>
      </w:r>
      <w:r w:rsidRPr="00D70059">
        <w:rPr>
          <w:b/>
          <w:bCs/>
        </w:rPr>
        <w:t>wygląda</w:t>
      </w:r>
      <w:r w:rsidRPr="00D70059">
        <w:rPr>
          <w:b/>
          <w:bCs/>
          <w:spacing w:val="-4"/>
        </w:rPr>
        <w:t xml:space="preserve"> </w:t>
      </w:r>
      <w:r w:rsidRPr="00D70059">
        <w:rPr>
          <w:b/>
          <w:bCs/>
        </w:rPr>
        <w:t>lek</w:t>
      </w:r>
      <w:r w:rsidRPr="00D70059">
        <w:rPr>
          <w:b/>
          <w:bCs/>
          <w:spacing w:val="-3"/>
        </w:rPr>
        <w:t xml:space="preserve"> </w:t>
      </w:r>
      <w:r w:rsidR="008B463F">
        <w:rPr>
          <w:b/>
          <w:bCs/>
        </w:rPr>
        <w:t>WEZENLA</w:t>
      </w:r>
      <w:r w:rsidRPr="00D70059">
        <w:rPr>
          <w:b/>
          <w:bCs/>
          <w:spacing w:val="-7"/>
        </w:rPr>
        <w:t xml:space="preserve"> </w:t>
      </w:r>
      <w:r w:rsidRPr="00D70059">
        <w:rPr>
          <w:b/>
          <w:bCs/>
        </w:rPr>
        <w:t>i</w:t>
      </w:r>
      <w:r w:rsidRPr="00D70059">
        <w:rPr>
          <w:b/>
          <w:bCs/>
          <w:spacing w:val="-5"/>
        </w:rPr>
        <w:t xml:space="preserve"> </w:t>
      </w:r>
      <w:r w:rsidRPr="00D70059">
        <w:rPr>
          <w:b/>
          <w:bCs/>
        </w:rPr>
        <w:t>co</w:t>
      </w:r>
      <w:r w:rsidRPr="00D70059">
        <w:rPr>
          <w:b/>
          <w:bCs/>
          <w:spacing w:val="-4"/>
        </w:rPr>
        <w:t xml:space="preserve"> </w:t>
      </w:r>
      <w:r w:rsidRPr="00D70059">
        <w:rPr>
          <w:b/>
          <w:bCs/>
        </w:rPr>
        <w:t>zawiera</w:t>
      </w:r>
      <w:r w:rsidRPr="00D70059">
        <w:rPr>
          <w:b/>
          <w:bCs/>
          <w:spacing w:val="-4"/>
        </w:rPr>
        <w:t xml:space="preserve"> </w:t>
      </w:r>
      <w:r w:rsidRPr="00D70059">
        <w:rPr>
          <w:b/>
          <w:bCs/>
          <w:spacing w:val="-2"/>
        </w:rPr>
        <w:t>opakowanie</w:t>
      </w:r>
    </w:p>
    <w:p w14:paraId="43111540" w14:textId="72CC616C" w:rsidR="000C5801" w:rsidRPr="00D70059" w:rsidRDefault="00D80CE3" w:rsidP="00C274F9">
      <w:pPr>
        <w:widowControl/>
      </w:pPr>
      <w:r w:rsidRPr="00D70059">
        <w:t xml:space="preserve">Lek </w:t>
      </w:r>
      <w:r w:rsidR="008B463F">
        <w:t>WEZENLA</w:t>
      </w:r>
      <w:r w:rsidRPr="00D70059">
        <w:t xml:space="preserve"> jest przezroczystym do opalizującego, bezbarwnym do jasnożółtego</w:t>
      </w:r>
      <w:r w:rsidRPr="00D70059">
        <w:rPr>
          <w:spacing w:val="-4"/>
        </w:rPr>
        <w:t xml:space="preserve"> </w:t>
      </w:r>
      <w:r w:rsidRPr="00D70059">
        <w:t>roztworem</w:t>
      </w:r>
      <w:r w:rsidRPr="00D70059">
        <w:rPr>
          <w:spacing w:val="-4"/>
        </w:rPr>
        <w:t xml:space="preserve"> </w:t>
      </w:r>
      <w:r w:rsidRPr="00D70059">
        <w:t>do</w:t>
      </w:r>
      <w:r w:rsidRPr="00D70059">
        <w:rPr>
          <w:spacing w:val="-4"/>
        </w:rPr>
        <w:t xml:space="preserve"> </w:t>
      </w:r>
      <w:r w:rsidRPr="00D70059">
        <w:t>wstrzykiwań.</w:t>
      </w:r>
      <w:r w:rsidRPr="00D70059">
        <w:rPr>
          <w:spacing w:val="-4"/>
        </w:rPr>
        <w:t xml:space="preserve"> </w:t>
      </w:r>
      <w:r w:rsidRPr="00D70059">
        <w:t xml:space="preserve">Lek jest dostarczany w tekturowym opakowaniu zawierającym pojedynczą dawkę leku w szklanej fiolce o pojemności </w:t>
      </w:r>
      <w:r w:rsidR="00AB334E">
        <w:t>2 </w:t>
      </w:r>
      <w:r w:rsidR="00E92539" w:rsidRPr="00D70059">
        <w:t>ml</w:t>
      </w:r>
      <w:r w:rsidRPr="00D70059">
        <w:t>. Każda fiolka zawiera 4</w:t>
      </w:r>
      <w:r w:rsidR="00AB334E">
        <w:t>5 </w:t>
      </w:r>
      <w:r w:rsidR="00E92539" w:rsidRPr="00D70059">
        <w:t>mg</w:t>
      </w:r>
      <w:r w:rsidRPr="00D70059">
        <w:t xml:space="preserve"> ustekinumabu w 0,</w:t>
      </w:r>
      <w:r w:rsidR="00AB334E">
        <w:t>5 </w:t>
      </w:r>
      <w:r w:rsidR="00E92539" w:rsidRPr="00D70059">
        <w:t>ml</w:t>
      </w:r>
      <w:r w:rsidRPr="00D70059">
        <w:t xml:space="preserve"> roztworu do wstrzykiwań.</w:t>
      </w:r>
    </w:p>
    <w:p w14:paraId="43111541" w14:textId="77777777" w:rsidR="000C5801" w:rsidRPr="00D70059" w:rsidRDefault="000C5801" w:rsidP="00C274F9">
      <w:pPr>
        <w:widowControl/>
      </w:pPr>
    </w:p>
    <w:p w14:paraId="7475F2C4" w14:textId="25C26685" w:rsidR="00A83230" w:rsidRPr="00FD7023" w:rsidRDefault="00D80CE3" w:rsidP="0095070F">
      <w:pPr>
        <w:keepNext/>
        <w:widowControl/>
        <w:rPr>
          <w:b/>
          <w:highlight w:val="lightGray"/>
          <w:rPrChange w:id="58" w:author="Author">
            <w:rPr>
              <w:b/>
            </w:rPr>
          </w:rPrChange>
        </w:rPr>
      </w:pPr>
      <w:r w:rsidRPr="00FD7023">
        <w:rPr>
          <w:b/>
          <w:bCs/>
          <w:highlight w:val="lightGray"/>
          <w:rPrChange w:id="59" w:author="Author">
            <w:rPr>
              <w:b/>
              <w:bCs/>
            </w:rPr>
          </w:rPrChange>
        </w:rPr>
        <w:t>Podmiot</w:t>
      </w:r>
      <w:r w:rsidRPr="00FD7023">
        <w:rPr>
          <w:b/>
          <w:highlight w:val="lightGray"/>
          <w:rPrChange w:id="60" w:author="Author">
            <w:rPr>
              <w:b/>
            </w:rPr>
          </w:rPrChange>
        </w:rPr>
        <w:t xml:space="preserve"> odpowiedzialny </w:t>
      </w:r>
      <w:r w:rsidR="00E35733" w:rsidRPr="00FD7023">
        <w:rPr>
          <w:b/>
          <w:highlight w:val="lightGray"/>
          <w:rPrChange w:id="61" w:author="Author">
            <w:rPr>
              <w:b/>
            </w:rPr>
          </w:rPrChange>
        </w:rPr>
        <w:t xml:space="preserve">i </w:t>
      </w:r>
      <w:r w:rsidR="00F41FB8" w:rsidRPr="00FD7023">
        <w:rPr>
          <w:b/>
          <w:highlight w:val="lightGray"/>
          <w:rPrChange w:id="62" w:author="Author">
            <w:rPr>
              <w:b/>
            </w:rPr>
          </w:rPrChange>
        </w:rPr>
        <w:t>wytwórca</w:t>
      </w:r>
    </w:p>
    <w:p w14:paraId="7043B0F9" w14:textId="77777777" w:rsidR="00E35733" w:rsidRPr="00FD7023" w:rsidRDefault="00E35733" w:rsidP="00E35733">
      <w:pPr>
        <w:rPr>
          <w:highlight w:val="lightGray"/>
          <w:rPrChange w:id="63" w:author="Author">
            <w:rPr/>
          </w:rPrChange>
        </w:rPr>
      </w:pPr>
      <w:r w:rsidRPr="00FD7023">
        <w:rPr>
          <w:highlight w:val="lightGray"/>
          <w:rPrChange w:id="64" w:author="Author">
            <w:rPr/>
          </w:rPrChange>
        </w:rPr>
        <w:t>Amgen Technology (Ireland) UC,</w:t>
      </w:r>
    </w:p>
    <w:p w14:paraId="6FE929E1" w14:textId="77777777" w:rsidR="00E35733" w:rsidRPr="00FD7023" w:rsidRDefault="00E35733" w:rsidP="00E35733">
      <w:pPr>
        <w:rPr>
          <w:highlight w:val="lightGray"/>
          <w:lang w:val="en-GB"/>
          <w:rPrChange w:id="65" w:author="Author">
            <w:rPr>
              <w:lang w:val="en-GB"/>
            </w:rPr>
          </w:rPrChange>
        </w:rPr>
      </w:pPr>
      <w:r w:rsidRPr="00FD7023">
        <w:rPr>
          <w:highlight w:val="lightGray"/>
          <w:lang w:val="en-GB"/>
          <w:rPrChange w:id="66" w:author="Author">
            <w:rPr>
              <w:lang w:val="en-GB"/>
            </w:rPr>
          </w:rPrChange>
        </w:rPr>
        <w:t>Pottery Road,</w:t>
      </w:r>
    </w:p>
    <w:p w14:paraId="5EF88C74" w14:textId="77777777" w:rsidR="00E35733" w:rsidRPr="00FD7023" w:rsidRDefault="00E35733" w:rsidP="00E35733">
      <w:pPr>
        <w:rPr>
          <w:highlight w:val="lightGray"/>
          <w:lang w:val="en-GB"/>
          <w:rPrChange w:id="67" w:author="Author">
            <w:rPr>
              <w:lang w:val="en-GB"/>
            </w:rPr>
          </w:rPrChange>
        </w:rPr>
      </w:pPr>
      <w:r w:rsidRPr="00FD7023">
        <w:rPr>
          <w:highlight w:val="lightGray"/>
          <w:lang w:val="en-GB"/>
          <w:rPrChange w:id="68" w:author="Author">
            <w:rPr>
              <w:lang w:val="en-GB"/>
            </w:rPr>
          </w:rPrChange>
        </w:rPr>
        <w:t>Dun Laoghaire,</w:t>
      </w:r>
    </w:p>
    <w:p w14:paraId="003137C1" w14:textId="77777777" w:rsidR="00E35733" w:rsidRPr="00FD7023" w:rsidRDefault="00E35733" w:rsidP="00E35733">
      <w:pPr>
        <w:rPr>
          <w:highlight w:val="lightGray"/>
          <w:lang w:val="en-GB"/>
          <w:rPrChange w:id="69" w:author="Author">
            <w:rPr>
              <w:lang w:val="en-GB"/>
            </w:rPr>
          </w:rPrChange>
        </w:rPr>
      </w:pPr>
      <w:r w:rsidRPr="00FD7023">
        <w:rPr>
          <w:highlight w:val="lightGray"/>
          <w:lang w:val="en-GB"/>
          <w:rPrChange w:id="70" w:author="Author">
            <w:rPr>
              <w:lang w:val="en-GB"/>
            </w:rPr>
          </w:rPrChange>
        </w:rPr>
        <w:t>Co Dublin,</w:t>
      </w:r>
    </w:p>
    <w:p w14:paraId="7B349305" w14:textId="2DE3C094" w:rsidR="00E35733" w:rsidRPr="00F644FB" w:rsidRDefault="00E35733" w:rsidP="00E35733">
      <w:r w:rsidRPr="00FD7023">
        <w:rPr>
          <w:highlight w:val="lightGray"/>
          <w:rPrChange w:id="71" w:author="Author">
            <w:rPr/>
          </w:rPrChange>
        </w:rPr>
        <w:t>Ir</w:t>
      </w:r>
      <w:r w:rsidR="003C208D" w:rsidRPr="00FD7023">
        <w:rPr>
          <w:highlight w:val="lightGray"/>
          <w:rPrChange w:id="72" w:author="Author">
            <w:rPr/>
          </w:rPrChange>
        </w:rPr>
        <w:t>landia</w:t>
      </w:r>
    </w:p>
    <w:p w14:paraId="1B72332E" w14:textId="77777777" w:rsidR="00E35733" w:rsidRPr="00F644FB" w:rsidRDefault="00E35733" w:rsidP="00A66112">
      <w:pPr>
        <w:keepNext/>
        <w:widowControl/>
        <w:rPr>
          <w:spacing w:val="-2"/>
        </w:rPr>
      </w:pPr>
    </w:p>
    <w:p w14:paraId="171A1802" w14:textId="70F0C996" w:rsidR="00E35733" w:rsidRDefault="00E35733" w:rsidP="00E35733">
      <w:pPr>
        <w:keepNext/>
        <w:keepLines/>
        <w:rPr>
          <w:b/>
          <w:bCs/>
          <w:rPrChange w:id="73" w:author="Author">
            <w:rPr>
              <w:b/>
              <w:bCs/>
              <w:highlight w:val="lightGray"/>
            </w:rPr>
          </w:rPrChange>
        </w:rPr>
      </w:pPr>
      <w:r>
        <w:rPr>
          <w:b/>
          <w:bCs/>
          <w:rPrChange w:id="74" w:author="Author">
            <w:rPr>
              <w:b/>
              <w:bCs/>
              <w:highlight w:val="lightGray"/>
            </w:rPr>
          </w:rPrChange>
        </w:rPr>
        <w:t>Podmiot odpowiedzialny</w:t>
      </w:r>
    </w:p>
    <w:p w14:paraId="5F17C2FE" w14:textId="77777777" w:rsidR="00E35733" w:rsidRDefault="00E35733" w:rsidP="00E35733">
      <w:pPr>
        <w:keepNext/>
        <w:keepLines/>
        <w:rPr>
          <w:rPrChange w:id="75" w:author="Author">
            <w:rPr>
              <w:highlight w:val="lightGray"/>
            </w:rPr>
          </w:rPrChange>
        </w:rPr>
      </w:pPr>
      <w:r>
        <w:rPr>
          <w:rPrChange w:id="76" w:author="Author">
            <w:rPr>
              <w:highlight w:val="lightGray"/>
            </w:rPr>
          </w:rPrChange>
        </w:rPr>
        <w:t>Amgen Technology (Ireland) UC,</w:t>
      </w:r>
    </w:p>
    <w:p w14:paraId="2DA061F1" w14:textId="77777777" w:rsidR="00E35733" w:rsidRDefault="00E35733" w:rsidP="00E35733">
      <w:pPr>
        <w:keepNext/>
        <w:keepLines/>
        <w:rPr>
          <w:lang w:val="en-GB"/>
          <w:rPrChange w:id="77" w:author="Author">
            <w:rPr>
              <w:highlight w:val="lightGray"/>
              <w:lang w:val="en-GB"/>
            </w:rPr>
          </w:rPrChange>
        </w:rPr>
      </w:pPr>
      <w:r>
        <w:rPr>
          <w:lang w:val="en-GB"/>
          <w:rPrChange w:id="78" w:author="Author">
            <w:rPr>
              <w:highlight w:val="lightGray"/>
              <w:lang w:val="en-GB"/>
            </w:rPr>
          </w:rPrChange>
        </w:rPr>
        <w:t>Pottery Road,</w:t>
      </w:r>
    </w:p>
    <w:p w14:paraId="7CDA21F4" w14:textId="77777777" w:rsidR="00E35733" w:rsidRDefault="00E35733" w:rsidP="00E35733">
      <w:pPr>
        <w:keepNext/>
        <w:keepLines/>
        <w:rPr>
          <w:lang w:val="en-GB"/>
          <w:rPrChange w:id="79" w:author="Author">
            <w:rPr>
              <w:highlight w:val="lightGray"/>
              <w:lang w:val="en-GB"/>
            </w:rPr>
          </w:rPrChange>
        </w:rPr>
      </w:pPr>
      <w:r>
        <w:rPr>
          <w:lang w:val="en-GB"/>
          <w:rPrChange w:id="80" w:author="Author">
            <w:rPr>
              <w:highlight w:val="lightGray"/>
              <w:lang w:val="en-GB"/>
            </w:rPr>
          </w:rPrChange>
        </w:rPr>
        <w:t>Dun Laoghaire,</w:t>
      </w:r>
    </w:p>
    <w:p w14:paraId="575591D0" w14:textId="77777777" w:rsidR="00E35733" w:rsidRDefault="00E35733" w:rsidP="00E35733">
      <w:pPr>
        <w:keepNext/>
        <w:keepLines/>
        <w:rPr>
          <w:lang w:val="en-GB"/>
          <w:rPrChange w:id="81" w:author="Author">
            <w:rPr>
              <w:highlight w:val="lightGray"/>
              <w:lang w:val="en-GB"/>
            </w:rPr>
          </w:rPrChange>
        </w:rPr>
      </w:pPr>
      <w:r>
        <w:rPr>
          <w:lang w:val="en-GB"/>
          <w:rPrChange w:id="82" w:author="Author">
            <w:rPr>
              <w:highlight w:val="lightGray"/>
              <w:lang w:val="en-GB"/>
            </w:rPr>
          </w:rPrChange>
        </w:rPr>
        <w:t>Co Dublin,</w:t>
      </w:r>
    </w:p>
    <w:p w14:paraId="08C7C24A" w14:textId="23AB5539" w:rsidR="00E35733" w:rsidRPr="00B50591" w:rsidRDefault="00E35733" w:rsidP="00E35733">
      <w:pPr>
        <w:keepNext/>
        <w:keepLines/>
        <w:rPr>
          <w:ins w:id="83" w:author="Author"/>
          <w:lang w:val="en-GB"/>
          <w:rPrChange w:id="84" w:author="Author">
            <w:rPr>
              <w:ins w:id="85" w:author="Author"/>
              <w:highlight w:val="lightGray"/>
              <w:lang w:val="it-IT"/>
            </w:rPr>
          </w:rPrChange>
        </w:rPr>
      </w:pPr>
      <w:r w:rsidRPr="00B50591">
        <w:rPr>
          <w:lang w:val="en-GB"/>
          <w:rPrChange w:id="86" w:author="Author">
            <w:rPr>
              <w:highlight w:val="lightGray"/>
              <w:lang w:val="it-IT"/>
            </w:rPr>
          </w:rPrChange>
        </w:rPr>
        <w:t>Ir</w:t>
      </w:r>
      <w:r w:rsidR="00BD1572" w:rsidRPr="00B50591">
        <w:rPr>
          <w:lang w:val="en-GB"/>
          <w:rPrChange w:id="87" w:author="Author">
            <w:rPr>
              <w:highlight w:val="lightGray"/>
              <w:lang w:val="it-IT"/>
            </w:rPr>
          </w:rPrChange>
        </w:rPr>
        <w:t>landia</w:t>
      </w:r>
    </w:p>
    <w:p w14:paraId="7E0E1A1D" w14:textId="77777777" w:rsidR="00FD7023" w:rsidRPr="00B50591" w:rsidRDefault="00FD7023" w:rsidP="00E35733">
      <w:pPr>
        <w:keepNext/>
        <w:keepLines/>
        <w:rPr>
          <w:ins w:id="88" w:author="Author"/>
          <w:highlight w:val="lightGray"/>
          <w:lang w:val="en-GB"/>
        </w:rPr>
      </w:pPr>
    </w:p>
    <w:p w14:paraId="24351F2D" w14:textId="77777777" w:rsidR="00FD7023" w:rsidRPr="00B50591" w:rsidRDefault="00FD7023" w:rsidP="00FD7023">
      <w:pPr>
        <w:keepNext/>
        <w:widowControl/>
        <w:rPr>
          <w:ins w:id="89" w:author="Author"/>
          <w:b/>
          <w:bCs/>
          <w:lang w:val="en-GB"/>
        </w:rPr>
      </w:pPr>
      <w:ins w:id="90" w:author="Author">
        <w:r w:rsidRPr="00B50591">
          <w:rPr>
            <w:b/>
            <w:bCs/>
            <w:lang w:val="en-GB"/>
          </w:rPr>
          <w:t>Wytwórca</w:t>
        </w:r>
      </w:ins>
    </w:p>
    <w:p w14:paraId="24F9CF6D" w14:textId="77777777" w:rsidR="00FD7023" w:rsidRPr="00B50591" w:rsidRDefault="00FD7023" w:rsidP="00FD7023">
      <w:pPr>
        <w:keepNext/>
        <w:widowControl/>
        <w:rPr>
          <w:ins w:id="91" w:author="Author"/>
          <w:lang w:val="en-GB"/>
        </w:rPr>
      </w:pPr>
      <w:ins w:id="92" w:author="Author">
        <w:r w:rsidRPr="00B50591">
          <w:rPr>
            <w:lang w:val="en-GB"/>
          </w:rPr>
          <w:t>Amgen Europe B.V.,</w:t>
        </w:r>
      </w:ins>
    </w:p>
    <w:p w14:paraId="1E97466A" w14:textId="77777777" w:rsidR="00FD7023" w:rsidRPr="00B50591" w:rsidRDefault="00FD7023" w:rsidP="00FD7023">
      <w:pPr>
        <w:keepNext/>
        <w:widowControl/>
        <w:rPr>
          <w:ins w:id="93" w:author="Author"/>
          <w:lang w:val="en-GB"/>
        </w:rPr>
      </w:pPr>
      <w:ins w:id="94" w:author="Author">
        <w:r w:rsidRPr="00B50591">
          <w:rPr>
            <w:lang w:val="en-GB"/>
          </w:rPr>
          <w:t>Minervum 7061,</w:t>
        </w:r>
      </w:ins>
    </w:p>
    <w:p w14:paraId="2C7524BB" w14:textId="77777777" w:rsidR="00FD7023" w:rsidRPr="00B50591" w:rsidRDefault="00FD7023" w:rsidP="00FD7023">
      <w:pPr>
        <w:keepNext/>
        <w:widowControl/>
        <w:rPr>
          <w:ins w:id="95" w:author="Author"/>
          <w:lang w:val="en-GB"/>
        </w:rPr>
      </w:pPr>
      <w:ins w:id="96" w:author="Author">
        <w:r w:rsidRPr="00B50591">
          <w:rPr>
            <w:lang w:val="en-GB"/>
          </w:rPr>
          <w:t>4817 ZK Breda,</w:t>
        </w:r>
      </w:ins>
    </w:p>
    <w:p w14:paraId="5FF560F6" w14:textId="1DD7AC54" w:rsidR="00FD7023" w:rsidRPr="00B50591" w:rsidRDefault="00FD7023">
      <w:pPr>
        <w:keepNext/>
        <w:widowControl/>
        <w:rPr>
          <w:lang w:val="en-GB"/>
          <w:rPrChange w:id="97" w:author="Author">
            <w:rPr>
              <w:highlight w:val="lightGray"/>
              <w:lang w:val="it-IT"/>
            </w:rPr>
          </w:rPrChange>
        </w:rPr>
        <w:pPrChange w:id="98" w:author="Author">
          <w:pPr>
            <w:keepNext/>
            <w:keepLines/>
          </w:pPr>
        </w:pPrChange>
      </w:pPr>
      <w:ins w:id="99" w:author="Author">
        <w:r w:rsidRPr="00B50591">
          <w:rPr>
            <w:lang w:val="en-GB"/>
          </w:rPr>
          <w:t>Holandia</w:t>
        </w:r>
      </w:ins>
    </w:p>
    <w:p w14:paraId="783BEAF4" w14:textId="77777777" w:rsidR="0062576D" w:rsidRPr="00B50591" w:rsidRDefault="0062576D" w:rsidP="00E9593E">
      <w:pPr>
        <w:keepNext/>
        <w:widowControl/>
        <w:rPr>
          <w:lang w:val="en-GB"/>
        </w:rPr>
      </w:pPr>
    </w:p>
    <w:p w14:paraId="43111544" w14:textId="7B56E8E8" w:rsidR="000C5801" w:rsidRPr="00B50591" w:rsidRDefault="00D80CE3" w:rsidP="0095070F">
      <w:pPr>
        <w:keepNext/>
        <w:widowControl/>
        <w:rPr>
          <w:b/>
          <w:bCs/>
          <w:lang w:val="en-GB"/>
        </w:rPr>
      </w:pPr>
      <w:r w:rsidRPr="00B50591">
        <w:rPr>
          <w:b/>
          <w:bCs/>
          <w:highlight w:val="lightGray"/>
          <w:lang w:val="en-GB"/>
        </w:rPr>
        <w:t>Wytwórca</w:t>
      </w:r>
    </w:p>
    <w:p w14:paraId="501045DF" w14:textId="77777777" w:rsidR="00E35733" w:rsidRPr="00B50591" w:rsidRDefault="00E35733" w:rsidP="00E35733">
      <w:pPr>
        <w:rPr>
          <w:highlight w:val="lightGray"/>
          <w:lang w:val="en-GB"/>
        </w:rPr>
      </w:pPr>
      <w:r w:rsidRPr="00B50591">
        <w:rPr>
          <w:highlight w:val="lightGray"/>
          <w:lang w:val="en-GB"/>
        </w:rPr>
        <w:t>Amgen NV</w:t>
      </w:r>
    </w:p>
    <w:p w14:paraId="1B55636A" w14:textId="77777777" w:rsidR="00E35733" w:rsidRPr="00B50591" w:rsidRDefault="00E35733" w:rsidP="00E35733">
      <w:pPr>
        <w:rPr>
          <w:highlight w:val="lightGray"/>
          <w:lang w:val="en-GB"/>
        </w:rPr>
      </w:pPr>
      <w:r w:rsidRPr="00B50591">
        <w:rPr>
          <w:highlight w:val="lightGray"/>
          <w:lang w:val="en-GB"/>
        </w:rPr>
        <w:t>Telecomlaan 5-7</w:t>
      </w:r>
    </w:p>
    <w:p w14:paraId="35D3A676" w14:textId="77777777" w:rsidR="00E35733" w:rsidRDefault="00E35733" w:rsidP="00E35733">
      <w:pPr>
        <w:rPr>
          <w:highlight w:val="lightGray"/>
        </w:rPr>
      </w:pPr>
      <w:r>
        <w:rPr>
          <w:highlight w:val="lightGray"/>
        </w:rPr>
        <w:t>1831 Diegem</w:t>
      </w:r>
    </w:p>
    <w:p w14:paraId="43111547" w14:textId="75B56AAB" w:rsidR="000C5801" w:rsidRPr="00FD7694" w:rsidRDefault="00E35733" w:rsidP="00E9593E">
      <w:pPr>
        <w:keepNext/>
        <w:widowControl/>
      </w:pPr>
      <w:r>
        <w:rPr>
          <w:highlight w:val="lightGray"/>
        </w:rPr>
        <w:t>Belgi</w:t>
      </w:r>
      <w:r w:rsidR="003C208D">
        <w:rPr>
          <w:highlight w:val="lightGray"/>
        </w:rPr>
        <w:t>a</w:t>
      </w:r>
    </w:p>
    <w:p w14:paraId="43111548" w14:textId="77777777" w:rsidR="000C5801" w:rsidRPr="00FD7694" w:rsidRDefault="000C5801" w:rsidP="00C274F9">
      <w:pPr>
        <w:widowControl/>
      </w:pPr>
    </w:p>
    <w:p w14:paraId="0CD8FEBD" w14:textId="77777777" w:rsidR="00A33AB4" w:rsidRDefault="00D80CE3" w:rsidP="00660600">
      <w:pPr>
        <w:widowControl/>
      </w:pP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bardziej</w:t>
      </w:r>
      <w:r w:rsidRPr="00D70059">
        <w:rPr>
          <w:spacing w:val="-3"/>
        </w:rPr>
        <w:t xml:space="preserve"> </w:t>
      </w:r>
      <w:r w:rsidRPr="00D70059">
        <w:t>szczegółowych</w:t>
      </w:r>
      <w:r w:rsidRPr="00D70059">
        <w:rPr>
          <w:spacing w:val="-3"/>
        </w:rPr>
        <w:t xml:space="preserve"> </w:t>
      </w:r>
      <w:r w:rsidRPr="00D70059">
        <w:t>informacji</w:t>
      </w:r>
      <w:r w:rsidRPr="00D70059">
        <w:rPr>
          <w:spacing w:val="-6"/>
        </w:rPr>
        <w:t xml:space="preserve"> </w:t>
      </w:r>
      <w:r w:rsidRPr="00D70059">
        <w:t>dotyczących</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w:t>
      </w:r>
      <w:r w:rsidRPr="00D70059">
        <w:rPr>
          <w:spacing w:val="-3"/>
        </w:rPr>
        <w:t xml:space="preserve"> </w:t>
      </w:r>
      <w:r w:rsidRPr="00D70059">
        <w:t>do miejscowego przedstawiciela podmiotu odpowiedzialnego:</w:t>
      </w:r>
    </w:p>
    <w:p w14:paraId="4311154A" w14:textId="314DB301" w:rsidR="000C5801" w:rsidRPr="00E9593E" w:rsidRDefault="000C5801" w:rsidP="00660600">
      <w:pPr>
        <w:widowControl/>
      </w:pPr>
    </w:p>
    <w:tbl>
      <w:tblPr>
        <w:tblW w:w="0" w:type="auto"/>
        <w:tblInd w:w="108" w:type="dxa"/>
        <w:tblLook w:val="04A0" w:firstRow="1" w:lastRow="0" w:firstColumn="1" w:lastColumn="0" w:noHBand="0" w:noVBand="1"/>
      </w:tblPr>
      <w:tblGrid>
        <w:gridCol w:w="4466"/>
        <w:gridCol w:w="4500"/>
      </w:tblGrid>
      <w:tr w:rsidR="00E35733" w:rsidRPr="00D70059" w14:paraId="4AC522D9" w14:textId="77777777" w:rsidTr="00A66112">
        <w:tc>
          <w:tcPr>
            <w:tcW w:w="4466" w:type="dxa"/>
          </w:tcPr>
          <w:p w14:paraId="3B520344" w14:textId="77777777" w:rsidR="00E35733" w:rsidRPr="000F42E7" w:rsidRDefault="00E35733" w:rsidP="00660600">
            <w:pPr>
              <w:widowControl/>
              <w:adjustRightInd w:val="0"/>
              <w:snapToGrid w:val="0"/>
              <w:rPr>
                <w:b/>
                <w:bCs/>
                <w:lang w:val="fr-CH"/>
              </w:rPr>
            </w:pPr>
            <w:proofErr w:type="spellStart"/>
            <w:r w:rsidRPr="000F42E7">
              <w:rPr>
                <w:b/>
                <w:bCs/>
                <w:lang w:val="fr-CH"/>
              </w:rPr>
              <w:t>België</w:t>
            </w:r>
            <w:proofErr w:type="spellEnd"/>
            <w:r w:rsidRPr="000F42E7">
              <w:rPr>
                <w:b/>
                <w:bCs/>
                <w:lang w:val="fr-CH"/>
              </w:rPr>
              <w:t>/Belgique/</w:t>
            </w:r>
            <w:proofErr w:type="spellStart"/>
            <w:r w:rsidRPr="000F42E7">
              <w:rPr>
                <w:b/>
                <w:bCs/>
                <w:lang w:val="fr-CH"/>
              </w:rPr>
              <w:t>Belgien</w:t>
            </w:r>
            <w:proofErr w:type="spellEnd"/>
          </w:p>
          <w:p w14:paraId="5454297C" w14:textId="77777777" w:rsidR="00E35733" w:rsidRPr="000F42E7" w:rsidRDefault="00E35733" w:rsidP="00660600">
            <w:pPr>
              <w:widowControl/>
              <w:adjustRightInd w:val="0"/>
              <w:snapToGrid w:val="0"/>
              <w:rPr>
                <w:lang w:val="fr-CH"/>
              </w:rPr>
            </w:pPr>
            <w:proofErr w:type="spellStart"/>
            <w:r w:rsidRPr="000F42E7">
              <w:rPr>
                <w:lang w:val="fr-CH"/>
              </w:rPr>
              <w:t>s.a.</w:t>
            </w:r>
            <w:proofErr w:type="spellEnd"/>
            <w:r w:rsidRPr="000F42E7">
              <w:rPr>
                <w:lang w:val="fr-CH"/>
              </w:rPr>
              <w:t xml:space="preserve"> Amgen </w:t>
            </w:r>
            <w:proofErr w:type="spellStart"/>
            <w:r w:rsidRPr="000F42E7">
              <w:rPr>
                <w:lang w:val="fr-CH"/>
              </w:rPr>
              <w:t>n.v</w:t>
            </w:r>
            <w:proofErr w:type="spellEnd"/>
            <w:r w:rsidRPr="000F42E7">
              <w:rPr>
                <w:lang w:val="fr-CH"/>
              </w:rPr>
              <w:t>.</w:t>
            </w:r>
          </w:p>
          <w:p w14:paraId="3BC85576" w14:textId="4BCA12AA" w:rsidR="00E35733" w:rsidRPr="007D6429" w:rsidRDefault="00F92DB9" w:rsidP="00660600">
            <w:pPr>
              <w:widowControl/>
              <w:adjustRightInd w:val="0"/>
              <w:snapToGrid w:val="0"/>
            </w:pPr>
            <w:r w:rsidRPr="007D6429">
              <w:t>Tél/Tel</w:t>
            </w:r>
            <w:r w:rsidR="00E35733" w:rsidRPr="007D6429">
              <w:t>: +32 (0)2 7752711</w:t>
            </w:r>
          </w:p>
          <w:p w14:paraId="10B03F77" w14:textId="77777777" w:rsidR="00E35733" w:rsidRPr="002F7127" w:rsidRDefault="00E35733" w:rsidP="00660600">
            <w:pPr>
              <w:widowControl/>
              <w:rPr>
                <w:rFonts w:eastAsia="TimesNewRoman"/>
              </w:rPr>
            </w:pPr>
          </w:p>
        </w:tc>
        <w:tc>
          <w:tcPr>
            <w:tcW w:w="4500" w:type="dxa"/>
          </w:tcPr>
          <w:p w14:paraId="164551E5" w14:textId="77777777" w:rsidR="00E35733" w:rsidRPr="00660600" w:rsidRDefault="00E35733" w:rsidP="00660600">
            <w:pPr>
              <w:widowControl/>
              <w:adjustRightInd w:val="0"/>
              <w:snapToGrid w:val="0"/>
              <w:rPr>
                <w:b/>
                <w:bCs/>
                <w:lang w:val="de-DE"/>
              </w:rPr>
            </w:pPr>
            <w:r w:rsidRPr="00660600">
              <w:rPr>
                <w:b/>
                <w:bCs/>
                <w:lang w:val="de-DE"/>
              </w:rPr>
              <w:t>Lietuva</w:t>
            </w:r>
          </w:p>
          <w:p w14:paraId="7C63861F" w14:textId="77777777" w:rsidR="00E35733" w:rsidRPr="00660600" w:rsidRDefault="00E35733" w:rsidP="00660600">
            <w:pPr>
              <w:widowControl/>
              <w:adjustRightInd w:val="0"/>
              <w:snapToGrid w:val="0"/>
              <w:rPr>
                <w:lang w:val="de-DE"/>
              </w:rPr>
            </w:pPr>
            <w:r w:rsidRPr="00660600">
              <w:rPr>
                <w:lang w:val="de-DE"/>
              </w:rPr>
              <w:t>Amgen Switzerland AG Vilniaus filialas</w:t>
            </w:r>
          </w:p>
          <w:p w14:paraId="111D3B7D" w14:textId="77777777" w:rsidR="00E35733" w:rsidRPr="002F7127" w:rsidRDefault="00E35733" w:rsidP="00660600">
            <w:pPr>
              <w:widowControl/>
              <w:adjustRightInd w:val="0"/>
              <w:snapToGrid w:val="0"/>
              <w:rPr>
                <w:lang w:val="en-GB"/>
              </w:rPr>
            </w:pPr>
            <w:r w:rsidRPr="002F7127">
              <w:rPr>
                <w:lang w:val="en-GB"/>
              </w:rPr>
              <w:t>Tel: +370 5 219 7474</w:t>
            </w:r>
          </w:p>
          <w:p w14:paraId="2F437AA7" w14:textId="77777777" w:rsidR="00E35733" w:rsidRPr="002F7127" w:rsidRDefault="00E35733" w:rsidP="00660600">
            <w:pPr>
              <w:widowControl/>
              <w:rPr>
                <w:rFonts w:eastAsia="TimesNewRoman"/>
              </w:rPr>
            </w:pPr>
          </w:p>
        </w:tc>
      </w:tr>
      <w:tr w:rsidR="00E35733" w:rsidRPr="00D70059" w14:paraId="371302D5" w14:textId="77777777" w:rsidTr="00A66112">
        <w:tc>
          <w:tcPr>
            <w:tcW w:w="4466" w:type="dxa"/>
          </w:tcPr>
          <w:p w14:paraId="5CD3CA3F" w14:textId="77777777" w:rsidR="00E35733" w:rsidRPr="002E61F0" w:rsidRDefault="00E35733" w:rsidP="002F7127">
            <w:pPr>
              <w:adjustRightInd w:val="0"/>
              <w:snapToGrid w:val="0"/>
              <w:rPr>
                <w:b/>
                <w:bCs/>
                <w:lang w:val="ru-RU"/>
              </w:rPr>
            </w:pPr>
            <w:r w:rsidRPr="002F7127">
              <w:rPr>
                <w:b/>
                <w:bCs/>
                <w:lang w:val="ru-RU"/>
              </w:rPr>
              <w:t>България</w:t>
            </w:r>
          </w:p>
          <w:p w14:paraId="4402C620" w14:textId="77777777" w:rsidR="00E35733" w:rsidRPr="002E61F0" w:rsidRDefault="00E35733" w:rsidP="002F7127">
            <w:pPr>
              <w:adjustRightInd w:val="0"/>
              <w:snapToGrid w:val="0"/>
              <w:rPr>
                <w:lang w:val="ru-RU"/>
              </w:rPr>
            </w:pPr>
            <w:r w:rsidRPr="002F7127">
              <w:rPr>
                <w:lang w:val="ru-RU"/>
              </w:rPr>
              <w:t>Амджен</w:t>
            </w:r>
            <w:r w:rsidRPr="002E61F0">
              <w:rPr>
                <w:lang w:val="ru-RU"/>
              </w:rPr>
              <w:t xml:space="preserve"> </w:t>
            </w:r>
            <w:r w:rsidRPr="002F7127">
              <w:rPr>
                <w:lang w:val="ru-RU"/>
              </w:rPr>
              <w:t>България</w:t>
            </w:r>
            <w:r w:rsidRPr="002E61F0">
              <w:rPr>
                <w:lang w:val="ru-RU"/>
              </w:rPr>
              <w:t xml:space="preserve"> </w:t>
            </w:r>
            <w:r w:rsidRPr="002F7127">
              <w:rPr>
                <w:lang w:val="ru-RU"/>
              </w:rPr>
              <w:t>ЕООД</w:t>
            </w:r>
          </w:p>
          <w:p w14:paraId="3977A167" w14:textId="77777777" w:rsidR="00E35733" w:rsidRPr="002E61F0" w:rsidRDefault="00E35733" w:rsidP="002F7127">
            <w:pPr>
              <w:adjustRightInd w:val="0"/>
              <w:snapToGrid w:val="0"/>
              <w:rPr>
                <w:lang w:val="ru-RU"/>
              </w:rPr>
            </w:pPr>
            <w:r w:rsidRPr="002F7127">
              <w:rPr>
                <w:lang w:val="ru-RU"/>
              </w:rPr>
              <w:t>Тел</w:t>
            </w:r>
            <w:r w:rsidRPr="002E61F0">
              <w:rPr>
                <w:lang w:val="ru-RU"/>
              </w:rPr>
              <w:t>.: +359 (0)2 424 7440</w:t>
            </w:r>
          </w:p>
          <w:p w14:paraId="21E28FEA" w14:textId="77777777" w:rsidR="00E35733" w:rsidRPr="002F7127" w:rsidRDefault="00E35733" w:rsidP="002F7127">
            <w:pPr>
              <w:widowControl/>
              <w:rPr>
                <w:rFonts w:eastAsia="TimesNewRoman"/>
                <w:lang w:val="ru-RU"/>
              </w:rPr>
            </w:pPr>
          </w:p>
        </w:tc>
        <w:tc>
          <w:tcPr>
            <w:tcW w:w="4500" w:type="dxa"/>
          </w:tcPr>
          <w:p w14:paraId="10D54261" w14:textId="77777777" w:rsidR="00E35733" w:rsidRPr="002F7127" w:rsidRDefault="00E35733" w:rsidP="002F7127">
            <w:pPr>
              <w:adjustRightInd w:val="0"/>
              <w:snapToGrid w:val="0"/>
              <w:rPr>
                <w:b/>
                <w:bCs/>
                <w:lang w:val="de-DE"/>
              </w:rPr>
            </w:pPr>
            <w:r w:rsidRPr="002F7127">
              <w:rPr>
                <w:b/>
                <w:bCs/>
                <w:lang w:val="de-DE"/>
              </w:rPr>
              <w:t>Luxembourg/Luxemburg</w:t>
            </w:r>
          </w:p>
          <w:p w14:paraId="60602C39" w14:textId="77777777" w:rsidR="00E35733" w:rsidRPr="002F7127" w:rsidRDefault="00E35733" w:rsidP="002F7127">
            <w:pPr>
              <w:adjustRightInd w:val="0"/>
              <w:snapToGrid w:val="0"/>
              <w:rPr>
                <w:lang w:val="de-DE"/>
              </w:rPr>
            </w:pPr>
            <w:r w:rsidRPr="002F7127">
              <w:rPr>
                <w:lang w:val="de-DE"/>
              </w:rPr>
              <w:t>s.a. Amgen</w:t>
            </w:r>
          </w:p>
          <w:p w14:paraId="648D6E42" w14:textId="77777777" w:rsidR="00E35733" w:rsidRPr="002F7127" w:rsidRDefault="00E35733" w:rsidP="002F7127">
            <w:pPr>
              <w:adjustRightInd w:val="0"/>
              <w:snapToGrid w:val="0"/>
              <w:rPr>
                <w:lang w:val="de-DE"/>
              </w:rPr>
            </w:pPr>
            <w:r w:rsidRPr="002F7127">
              <w:rPr>
                <w:lang w:val="de-DE"/>
              </w:rPr>
              <w:t>Belgique/Belgien</w:t>
            </w:r>
          </w:p>
          <w:p w14:paraId="20CBB4DE" w14:textId="2E2108D3" w:rsidR="00E35733" w:rsidRPr="002F7127" w:rsidRDefault="00F92DB9" w:rsidP="002F7127">
            <w:pPr>
              <w:adjustRightInd w:val="0"/>
              <w:snapToGrid w:val="0"/>
              <w:rPr>
                <w:lang w:val="en-GB"/>
              </w:rPr>
            </w:pPr>
            <w:r w:rsidRPr="002F7127">
              <w:rPr>
                <w:lang w:val="fr-LU"/>
              </w:rPr>
              <w:t>Tél/Tel</w:t>
            </w:r>
            <w:r w:rsidR="00E35733" w:rsidRPr="002F7127">
              <w:rPr>
                <w:lang w:val="en-GB"/>
              </w:rPr>
              <w:t>: +32 (0)2 7752711</w:t>
            </w:r>
          </w:p>
          <w:p w14:paraId="20BABDE0" w14:textId="77777777" w:rsidR="00E35733" w:rsidRPr="002F7127" w:rsidRDefault="00E35733" w:rsidP="002F7127">
            <w:pPr>
              <w:widowControl/>
              <w:rPr>
                <w:rFonts w:eastAsia="TimesNewRoman"/>
              </w:rPr>
            </w:pPr>
          </w:p>
        </w:tc>
      </w:tr>
      <w:tr w:rsidR="00E35733" w:rsidRPr="00D70059" w14:paraId="28F04D64" w14:textId="77777777" w:rsidTr="00A66112">
        <w:tc>
          <w:tcPr>
            <w:tcW w:w="4466" w:type="dxa"/>
          </w:tcPr>
          <w:p w14:paraId="49C1CD93" w14:textId="77777777" w:rsidR="00E35733" w:rsidRPr="002E61F0" w:rsidRDefault="00E35733" w:rsidP="002F7127">
            <w:pPr>
              <w:adjustRightInd w:val="0"/>
              <w:snapToGrid w:val="0"/>
              <w:rPr>
                <w:b/>
                <w:bCs/>
                <w:lang w:val="sv-SE"/>
              </w:rPr>
            </w:pPr>
            <w:r w:rsidRPr="002E61F0">
              <w:rPr>
                <w:b/>
                <w:bCs/>
                <w:lang w:val="sv-SE"/>
              </w:rPr>
              <w:t>Česká republika</w:t>
            </w:r>
          </w:p>
          <w:p w14:paraId="2AF84A95" w14:textId="77777777" w:rsidR="00E35733" w:rsidRPr="002E61F0" w:rsidRDefault="00E35733" w:rsidP="002F7127">
            <w:pPr>
              <w:adjustRightInd w:val="0"/>
              <w:snapToGrid w:val="0"/>
              <w:rPr>
                <w:lang w:val="sv-SE"/>
              </w:rPr>
            </w:pPr>
            <w:r w:rsidRPr="002E61F0">
              <w:rPr>
                <w:lang w:val="sv-SE"/>
              </w:rPr>
              <w:t>Amgen s.r.o.</w:t>
            </w:r>
          </w:p>
          <w:p w14:paraId="1252093A" w14:textId="77777777" w:rsidR="00E35733" w:rsidRPr="00F644FB" w:rsidRDefault="00E35733" w:rsidP="002F7127">
            <w:pPr>
              <w:adjustRightInd w:val="0"/>
              <w:snapToGrid w:val="0"/>
              <w:rPr>
                <w:lang w:val="es-ES"/>
              </w:rPr>
            </w:pPr>
            <w:r w:rsidRPr="00F644FB">
              <w:rPr>
                <w:lang w:val="es-ES"/>
              </w:rPr>
              <w:t>Tel: +420 221 773 500</w:t>
            </w:r>
          </w:p>
          <w:p w14:paraId="1183E9B6" w14:textId="77777777" w:rsidR="00E35733" w:rsidRPr="002F7127" w:rsidRDefault="00E35733" w:rsidP="002F7127">
            <w:pPr>
              <w:widowControl/>
              <w:rPr>
                <w:rFonts w:eastAsia="TimesNewRoman"/>
              </w:rPr>
            </w:pPr>
          </w:p>
        </w:tc>
        <w:tc>
          <w:tcPr>
            <w:tcW w:w="4500" w:type="dxa"/>
          </w:tcPr>
          <w:p w14:paraId="21731B97" w14:textId="77777777" w:rsidR="00E35733" w:rsidRPr="002F7127" w:rsidRDefault="00E35733" w:rsidP="002F7127">
            <w:pPr>
              <w:adjustRightInd w:val="0"/>
              <w:snapToGrid w:val="0"/>
              <w:rPr>
                <w:b/>
                <w:bCs/>
                <w:lang w:val="en-GB"/>
              </w:rPr>
            </w:pPr>
            <w:proofErr w:type="spellStart"/>
            <w:r w:rsidRPr="002F7127">
              <w:rPr>
                <w:b/>
                <w:bCs/>
                <w:lang w:val="en-GB"/>
              </w:rPr>
              <w:t>Magyarország</w:t>
            </w:r>
            <w:proofErr w:type="spellEnd"/>
          </w:p>
          <w:p w14:paraId="57F6451F" w14:textId="77777777" w:rsidR="00E35733" w:rsidRPr="002F7127" w:rsidRDefault="00E35733" w:rsidP="002F7127">
            <w:pPr>
              <w:adjustRightInd w:val="0"/>
              <w:snapToGrid w:val="0"/>
              <w:rPr>
                <w:lang w:val="en-GB"/>
              </w:rPr>
            </w:pPr>
            <w:r w:rsidRPr="002F7127">
              <w:rPr>
                <w:lang w:val="en-GB"/>
              </w:rPr>
              <w:t>Amgen Kft.</w:t>
            </w:r>
          </w:p>
          <w:p w14:paraId="1DC6AB3A" w14:textId="77777777" w:rsidR="00E35733" w:rsidRPr="002F7127" w:rsidRDefault="00E35733" w:rsidP="002F7127">
            <w:pPr>
              <w:adjustRightInd w:val="0"/>
              <w:snapToGrid w:val="0"/>
              <w:rPr>
                <w:lang w:val="en-GB"/>
              </w:rPr>
            </w:pPr>
            <w:r w:rsidRPr="002F7127">
              <w:rPr>
                <w:lang w:val="en-GB"/>
              </w:rPr>
              <w:t>Tel.: +36 1 35 44 700</w:t>
            </w:r>
          </w:p>
          <w:p w14:paraId="0E6DE4D4" w14:textId="77777777" w:rsidR="00E35733" w:rsidRPr="002F7127" w:rsidRDefault="00E35733" w:rsidP="002F7127">
            <w:pPr>
              <w:widowControl/>
              <w:rPr>
                <w:rFonts w:eastAsia="TimesNewRoman"/>
              </w:rPr>
            </w:pPr>
          </w:p>
        </w:tc>
      </w:tr>
      <w:tr w:rsidR="00E35733" w:rsidRPr="002B74D7" w14:paraId="43B6EB46" w14:textId="77777777" w:rsidTr="00A66112">
        <w:tc>
          <w:tcPr>
            <w:tcW w:w="4466" w:type="dxa"/>
          </w:tcPr>
          <w:p w14:paraId="365DBB9B" w14:textId="77777777" w:rsidR="00E35733" w:rsidRPr="002F7127" w:rsidRDefault="00E35733" w:rsidP="002F7127">
            <w:pPr>
              <w:adjustRightInd w:val="0"/>
              <w:snapToGrid w:val="0"/>
              <w:rPr>
                <w:b/>
                <w:bCs/>
                <w:lang w:val="da-DK"/>
              </w:rPr>
            </w:pPr>
            <w:r w:rsidRPr="002F7127">
              <w:rPr>
                <w:b/>
                <w:bCs/>
                <w:lang w:val="da-DK"/>
              </w:rPr>
              <w:t>Danmark</w:t>
            </w:r>
          </w:p>
          <w:p w14:paraId="44F300C0" w14:textId="77777777" w:rsidR="00E35733" w:rsidRPr="002F7127" w:rsidRDefault="00E35733" w:rsidP="002F7127">
            <w:pPr>
              <w:adjustRightInd w:val="0"/>
              <w:snapToGrid w:val="0"/>
              <w:rPr>
                <w:lang w:val="da-DK"/>
              </w:rPr>
            </w:pPr>
            <w:r w:rsidRPr="002F7127">
              <w:rPr>
                <w:lang w:val="da-DK"/>
              </w:rPr>
              <w:t>Amgen, filial af Amgen AB, Sverige</w:t>
            </w:r>
          </w:p>
          <w:p w14:paraId="39709E9E" w14:textId="77777777" w:rsidR="00E35733" w:rsidRPr="002F7127" w:rsidRDefault="00E35733" w:rsidP="002F7127">
            <w:pPr>
              <w:adjustRightInd w:val="0"/>
              <w:snapToGrid w:val="0"/>
              <w:rPr>
                <w:lang w:val="en-GB"/>
              </w:rPr>
            </w:pPr>
            <w:proofErr w:type="spellStart"/>
            <w:r w:rsidRPr="002F7127">
              <w:rPr>
                <w:lang w:val="en-GB"/>
              </w:rPr>
              <w:t>Tlf</w:t>
            </w:r>
            <w:proofErr w:type="spellEnd"/>
            <w:r w:rsidRPr="002F7127">
              <w:rPr>
                <w:lang w:val="en-GB"/>
              </w:rPr>
              <w:t>.: +45 39617500</w:t>
            </w:r>
          </w:p>
          <w:p w14:paraId="1C6E709C" w14:textId="77777777" w:rsidR="00E35733" w:rsidRPr="002F7127" w:rsidRDefault="00E35733" w:rsidP="002F7127">
            <w:pPr>
              <w:widowControl/>
              <w:rPr>
                <w:rFonts w:eastAsia="TimesNewRoman"/>
              </w:rPr>
            </w:pPr>
          </w:p>
        </w:tc>
        <w:tc>
          <w:tcPr>
            <w:tcW w:w="4500" w:type="dxa"/>
          </w:tcPr>
          <w:p w14:paraId="57EE65B4" w14:textId="77777777" w:rsidR="00E35733" w:rsidRPr="00B50591" w:rsidRDefault="00E35733" w:rsidP="002F7127">
            <w:pPr>
              <w:adjustRightInd w:val="0"/>
              <w:snapToGrid w:val="0"/>
              <w:rPr>
                <w:b/>
                <w:bCs/>
                <w:lang w:val="fi-FI"/>
              </w:rPr>
            </w:pPr>
            <w:r w:rsidRPr="00B50591">
              <w:rPr>
                <w:b/>
                <w:bCs/>
                <w:lang w:val="fi-FI"/>
              </w:rPr>
              <w:t>Malta</w:t>
            </w:r>
          </w:p>
          <w:p w14:paraId="6FC0A220" w14:textId="77777777" w:rsidR="00E35733" w:rsidRPr="00B50591" w:rsidRDefault="00E35733" w:rsidP="002F7127">
            <w:pPr>
              <w:adjustRightInd w:val="0"/>
              <w:snapToGrid w:val="0"/>
              <w:rPr>
                <w:lang w:val="fi-FI"/>
              </w:rPr>
            </w:pPr>
            <w:r w:rsidRPr="00B50591">
              <w:rPr>
                <w:lang w:val="fi-FI"/>
              </w:rPr>
              <w:t>Amgen S.r.l.</w:t>
            </w:r>
          </w:p>
          <w:p w14:paraId="4C188981" w14:textId="77777777" w:rsidR="00E35733" w:rsidRPr="002F7127" w:rsidRDefault="00E35733" w:rsidP="002F7127">
            <w:pPr>
              <w:adjustRightInd w:val="0"/>
              <w:snapToGrid w:val="0"/>
              <w:rPr>
                <w:lang w:val="en-GB"/>
              </w:rPr>
            </w:pPr>
            <w:r w:rsidRPr="002F7127">
              <w:rPr>
                <w:lang w:val="en-GB"/>
              </w:rPr>
              <w:t>Italy</w:t>
            </w:r>
          </w:p>
          <w:p w14:paraId="645FF8A5" w14:textId="77777777" w:rsidR="00E35733" w:rsidRPr="002F7127" w:rsidRDefault="00E35733" w:rsidP="002F7127">
            <w:pPr>
              <w:adjustRightInd w:val="0"/>
              <w:snapToGrid w:val="0"/>
              <w:rPr>
                <w:lang w:val="en-GB"/>
              </w:rPr>
            </w:pPr>
            <w:r w:rsidRPr="002F7127">
              <w:rPr>
                <w:lang w:val="en-GB"/>
              </w:rPr>
              <w:t>Tel: +39 02 6241121</w:t>
            </w:r>
          </w:p>
          <w:p w14:paraId="6F2A4571" w14:textId="77777777" w:rsidR="00E35733" w:rsidRPr="002F7127" w:rsidRDefault="00E35733" w:rsidP="002F7127">
            <w:pPr>
              <w:widowControl/>
              <w:rPr>
                <w:rFonts w:eastAsia="TimesNewRoman"/>
                <w:lang w:val="en-IN"/>
              </w:rPr>
            </w:pPr>
          </w:p>
        </w:tc>
      </w:tr>
      <w:tr w:rsidR="00E35733" w:rsidRPr="00D42D7A" w14:paraId="6AF9DC69" w14:textId="77777777" w:rsidTr="00A66112">
        <w:tc>
          <w:tcPr>
            <w:tcW w:w="4466" w:type="dxa"/>
          </w:tcPr>
          <w:p w14:paraId="236BF912" w14:textId="77777777" w:rsidR="00E35733" w:rsidRPr="002F7127" w:rsidRDefault="00E35733" w:rsidP="002F7127">
            <w:pPr>
              <w:adjustRightInd w:val="0"/>
              <w:snapToGrid w:val="0"/>
              <w:rPr>
                <w:b/>
                <w:bCs/>
                <w:lang w:val="en-GB"/>
              </w:rPr>
            </w:pPr>
            <w:r w:rsidRPr="002F7127">
              <w:rPr>
                <w:b/>
                <w:bCs/>
                <w:lang w:val="en-GB"/>
              </w:rPr>
              <w:t>Deutschland</w:t>
            </w:r>
          </w:p>
          <w:p w14:paraId="003EDC98" w14:textId="77777777" w:rsidR="00E35733" w:rsidRPr="002F7127" w:rsidRDefault="00E35733" w:rsidP="002F7127">
            <w:pPr>
              <w:adjustRightInd w:val="0"/>
              <w:snapToGrid w:val="0"/>
              <w:rPr>
                <w:lang w:val="en-GB"/>
              </w:rPr>
            </w:pPr>
            <w:r w:rsidRPr="002F7127">
              <w:rPr>
                <w:lang w:val="en-GB"/>
              </w:rPr>
              <w:t>Amgen GmbH</w:t>
            </w:r>
          </w:p>
          <w:p w14:paraId="06A1576A" w14:textId="5F44D05A" w:rsidR="00E35733" w:rsidRPr="002F7127" w:rsidRDefault="00E35733" w:rsidP="002F7127">
            <w:pPr>
              <w:adjustRightInd w:val="0"/>
              <w:snapToGrid w:val="0"/>
              <w:rPr>
                <w:lang w:val="en-GB"/>
              </w:rPr>
            </w:pPr>
            <w:r w:rsidRPr="002F7127">
              <w:rPr>
                <w:lang w:val="en-GB"/>
              </w:rPr>
              <w:t>Tel: +49 89 1490960</w:t>
            </w:r>
          </w:p>
          <w:p w14:paraId="75EF769D" w14:textId="77777777" w:rsidR="00E35733" w:rsidRPr="002F7127" w:rsidRDefault="00E35733" w:rsidP="002F7127">
            <w:pPr>
              <w:widowControl/>
              <w:rPr>
                <w:rFonts w:eastAsia="TimesNewRoman"/>
              </w:rPr>
            </w:pPr>
          </w:p>
        </w:tc>
        <w:tc>
          <w:tcPr>
            <w:tcW w:w="4500" w:type="dxa"/>
          </w:tcPr>
          <w:p w14:paraId="1561501F" w14:textId="77777777" w:rsidR="00E35733" w:rsidRPr="00F644FB" w:rsidRDefault="00E35733" w:rsidP="002F7127">
            <w:pPr>
              <w:adjustRightInd w:val="0"/>
              <w:snapToGrid w:val="0"/>
              <w:rPr>
                <w:b/>
                <w:bCs/>
                <w:lang w:val="da-DK"/>
              </w:rPr>
            </w:pPr>
            <w:r w:rsidRPr="00F644FB">
              <w:rPr>
                <w:b/>
                <w:bCs/>
                <w:lang w:val="da-DK"/>
              </w:rPr>
              <w:t>Nederland</w:t>
            </w:r>
          </w:p>
          <w:p w14:paraId="514B7639" w14:textId="77777777" w:rsidR="00E35733" w:rsidRPr="00F644FB" w:rsidRDefault="00E35733" w:rsidP="002F7127">
            <w:pPr>
              <w:adjustRightInd w:val="0"/>
              <w:snapToGrid w:val="0"/>
              <w:rPr>
                <w:lang w:val="da-DK"/>
              </w:rPr>
            </w:pPr>
            <w:r w:rsidRPr="00F644FB">
              <w:rPr>
                <w:lang w:val="da-DK"/>
              </w:rPr>
              <w:t>Amgen B.V.</w:t>
            </w:r>
          </w:p>
          <w:p w14:paraId="5703550D" w14:textId="77777777" w:rsidR="00E35733" w:rsidRPr="00F644FB" w:rsidRDefault="00E35733" w:rsidP="002F7127">
            <w:pPr>
              <w:adjustRightInd w:val="0"/>
              <w:snapToGrid w:val="0"/>
              <w:rPr>
                <w:lang w:val="da-DK"/>
              </w:rPr>
            </w:pPr>
            <w:r w:rsidRPr="00F644FB">
              <w:rPr>
                <w:lang w:val="da-DK"/>
              </w:rPr>
              <w:t>Tel: +31 (0)76 5732500</w:t>
            </w:r>
          </w:p>
          <w:p w14:paraId="25E20581" w14:textId="77777777" w:rsidR="00E35733" w:rsidRPr="00F644FB" w:rsidRDefault="00E35733" w:rsidP="002F7127">
            <w:pPr>
              <w:widowControl/>
              <w:rPr>
                <w:rFonts w:eastAsia="TimesNewRoman"/>
                <w:lang w:val="da-DK"/>
              </w:rPr>
            </w:pPr>
          </w:p>
        </w:tc>
      </w:tr>
      <w:tr w:rsidR="00E35733" w:rsidRPr="00D70059" w14:paraId="2EF95469" w14:textId="77777777" w:rsidTr="00A66112">
        <w:tc>
          <w:tcPr>
            <w:tcW w:w="4466" w:type="dxa"/>
          </w:tcPr>
          <w:p w14:paraId="5CE2ADE1" w14:textId="77777777" w:rsidR="00E35733" w:rsidRPr="00B50591" w:rsidRDefault="00E35733" w:rsidP="002F7127">
            <w:pPr>
              <w:adjustRightInd w:val="0"/>
              <w:snapToGrid w:val="0"/>
              <w:rPr>
                <w:b/>
                <w:bCs/>
              </w:rPr>
            </w:pPr>
            <w:r w:rsidRPr="00B50591">
              <w:rPr>
                <w:b/>
                <w:bCs/>
              </w:rPr>
              <w:t>Eesti</w:t>
            </w:r>
          </w:p>
          <w:p w14:paraId="7F357F67" w14:textId="77777777" w:rsidR="00E35733" w:rsidRPr="00B50591" w:rsidRDefault="00E35733" w:rsidP="002F7127">
            <w:pPr>
              <w:adjustRightInd w:val="0"/>
              <w:snapToGrid w:val="0"/>
            </w:pPr>
            <w:r w:rsidRPr="00B50591">
              <w:t>Amgen Switzerland AG Vilniaus filialas</w:t>
            </w:r>
          </w:p>
          <w:p w14:paraId="42659D7C" w14:textId="77777777" w:rsidR="00E35733" w:rsidRPr="002F7127" w:rsidRDefault="00E35733" w:rsidP="002F7127">
            <w:pPr>
              <w:adjustRightInd w:val="0"/>
              <w:snapToGrid w:val="0"/>
              <w:rPr>
                <w:lang w:val="en-GB"/>
              </w:rPr>
            </w:pPr>
            <w:r w:rsidRPr="002F7127">
              <w:rPr>
                <w:lang w:val="en-GB"/>
              </w:rPr>
              <w:t>Tel: +372 586 09553</w:t>
            </w:r>
          </w:p>
          <w:p w14:paraId="4E1515EA" w14:textId="77777777" w:rsidR="00E35733" w:rsidRPr="002F7127" w:rsidRDefault="00E35733" w:rsidP="002F7127">
            <w:pPr>
              <w:widowControl/>
              <w:rPr>
                <w:rFonts w:eastAsia="TimesNewRoman"/>
              </w:rPr>
            </w:pPr>
          </w:p>
        </w:tc>
        <w:tc>
          <w:tcPr>
            <w:tcW w:w="4500" w:type="dxa"/>
          </w:tcPr>
          <w:p w14:paraId="495C74B8" w14:textId="77777777" w:rsidR="00E35733" w:rsidRPr="002F7127" w:rsidRDefault="00E35733" w:rsidP="002F7127">
            <w:pPr>
              <w:adjustRightInd w:val="0"/>
              <w:snapToGrid w:val="0"/>
              <w:rPr>
                <w:b/>
                <w:bCs/>
                <w:lang w:val="en-GB"/>
              </w:rPr>
            </w:pPr>
            <w:r w:rsidRPr="002F7127">
              <w:rPr>
                <w:b/>
                <w:bCs/>
                <w:lang w:val="en-GB"/>
              </w:rPr>
              <w:t>Norge</w:t>
            </w:r>
          </w:p>
          <w:p w14:paraId="7AF6A61C" w14:textId="77777777" w:rsidR="00E35733" w:rsidRPr="002F7127" w:rsidRDefault="00E35733" w:rsidP="002F7127">
            <w:pPr>
              <w:adjustRightInd w:val="0"/>
              <w:snapToGrid w:val="0"/>
              <w:rPr>
                <w:lang w:val="en-GB"/>
              </w:rPr>
            </w:pPr>
            <w:r w:rsidRPr="002F7127">
              <w:rPr>
                <w:lang w:val="en-GB"/>
              </w:rPr>
              <w:t>Amgen AB</w:t>
            </w:r>
          </w:p>
          <w:p w14:paraId="634F7642" w14:textId="77777777" w:rsidR="00E35733" w:rsidRPr="002F7127" w:rsidRDefault="00E35733" w:rsidP="002F7127">
            <w:pPr>
              <w:adjustRightInd w:val="0"/>
              <w:snapToGrid w:val="0"/>
              <w:rPr>
                <w:lang w:val="en-GB"/>
              </w:rPr>
            </w:pPr>
            <w:proofErr w:type="spellStart"/>
            <w:r w:rsidRPr="002F7127">
              <w:rPr>
                <w:lang w:val="en-GB"/>
              </w:rPr>
              <w:t>Tlf</w:t>
            </w:r>
            <w:proofErr w:type="spellEnd"/>
            <w:r w:rsidRPr="002F7127">
              <w:rPr>
                <w:lang w:val="en-GB"/>
              </w:rPr>
              <w:t>: +47 23308000</w:t>
            </w:r>
          </w:p>
          <w:p w14:paraId="02A92B93" w14:textId="77777777" w:rsidR="00E35733" w:rsidRPr="002F7127" w:rsidRDefault="00E35733" w:rsidP="002F7127">
            <w:pPr>
              <w:widowControl/>
              <w:rPr>
                <w:rFonts w:eastAsia="TimesNewRoman"/>
              </w:rPr>
            </w:pPr>
          </w:p>
        </w:tc>
      </w:tr>
      <w:tr w:rsidR="00E35733" w:rsidRPr="00D70059" w14:paraId="0252EAFB" w14:textId="77777777" w:rsidTr="00A66112">
        <w:tc>
          <w:tcPr>
            <w:tcW w:w="4466" w:type="dxa"/>
          </w:tcPr>
          <w:p w14:paraId="6214C18B" w14:textId="77777777" w:rsidR="00E35733" w:rsidRPr="002E61F0" w:rsidRDefault="00E35733" w:rsidP="002F7127">
            <w:pPr>
              <w:adjustRightInd w:val="0"/>
              <w:snapToGrid w:val="0"/>
              <w:rPr>
                <w:b/>
                <w:bCs/>
                <w:lang w:val="el-GR"/>
              </w:rPr>
            </w:pPr>
            <w:r w:rsidRPr="002F7127">
              <w:rPr>
                <w:b/>
                <w:bCs/>
                <w:lang w:val="el-GR"/>
              </w:rPr>
              <w:t>Ελλάδα</w:t>
            </w:r>
          </w:p>
          <w:p w14:paraId="5151CE8E" w14:textId="77777777" w:rsidR="00E35733" w:rsidRPr="002E61F0" w:rsidRDefault="00E35733" w:rsidP="002F7127">
            <w:pPr>
              <w:adjustRightInd w:val="0"/>
              <w:snapToGrid w:val="0"/>
              <w:rPr>
                <w:lang w:val="el-GR"/>
              </w:rPr>
            </w:pPr>
            <w:r w:rsidRPr="002E61F0">
              <w:t>Amgen</w:t>
            </w:r>
            <w:r w:rsidRPr="002E61F0">
              <w:rPr>
                <w:lang w:val="el-GR"/>
              </w:rPr>
              <w:t xml:space="preserve"> </w:t>
            </w:r>
            <w:r w:rsidRPr="002F7127">
              <w:rPr>
                <w:lang w:val="el-GR"/>
              </w:rPr>
              <w:t>Ελλάς</w:t>
            </w:r>
            <w:r w:rsidRPr="002E61F0">
              <w:rPr>
                <w:lang w:val="el-GR"/>
              </w:rPr>
              <w:t xml:space="preserve"> </w:t>
            </w:r>
            <w:r w:rsidRPr="002F7127">
              <w:rPr>
                <w:lang w:val="el-GR"/>
              </w:rPr>
              <w:t>Φαρμακευτικά</w:t>
            </w:r>
            <w:r w:rsidRPr="002E61F0">
              <w:rPr>
                <w:lang w:val="el-GR"/>
              </w:rPr>
              <w:t xml:space="preserve"> </w:t>
            </w:r>
            <w:r w:rsidRPr="002F7127">
              <w:rPr>
                <w:lang w:val="el-GR"/>
              </w:rPr>
              <w:t>Ε</w:t>
            </w:r>
            <w:r w:rsidRPr="002E61F0">
              <w:rPr>
                <w:lang w:val="el-GR"/>
              </w:rPr>
              <w:t>.</w:t>
            </w:r>
            <w:r w:rsidRPr="002F7127">
              <w:rPr>
                <w:lang w:val="el-GR"/>
              </w:rPr>
              <w:t>Π</w:t>
            </w:r>
            <w:r w:rsidRPr="002E61F0">
              <w:rPr>
                <w:lang w:val="el-GR"/>
              </w:rPr>
              <w:t>.</w:t>
            </w:r>
            <w:r w:rsidRPr="002F7127">
              <w:rPr>
                <w:lang w:val="el-GR"/>
              </w:rPr>
              <w:t>Ε</w:t>
            </w:r>
            <w:r w:rsidRPr="002E61F0">
              <w:rPr>
                <w:lang w:val="el-GR"/>
              </w:rPr>
              <w:t>.</w:t>
            </w:r>
          </w:p>
          <w:p w14:paraId="4A6E0E5A" w14:textId="5447E97A" w:rsidR="00E35733" w:rsidRPr="002F7127" w:rsidRDefault="00E35733" w:rsidP="002F7127">
            <w:pPr>
              <w:adjustRightInd w:val="0"/>
              <w:snapToGrid w:val="0"/>
              <w:rPr>
                <w:lang w:val="en-GB"/>
              </w:rPr>
            </w:pPr>
            <w:proofErr w:type="spellStart"/>
            <w:r w:rsidRPr="002F7127">
              <w:rPr>
                <w:lang w:val="en-GB"/>
              </w:rPr>
              <w:t>Τηλ</w:t>
            </w:r>
            <w:proofErr w:type="spellEnd"/>
            <w:r w:rsidRPr="002F7127">
              <w:rPr>
                <w:lang w:val="en-GB"/>
              </w:rPr>
              <w:t>: +30 210 3447000</w:t>
            </w:r>
          </w:p>
          <w:p w14:paraId="6C43C8E2" w14:textId="77777777" w:rsidR="00E35733" w:rsidRPr="002F7127" w:rsidRDefault="00E35733" w:rsidP="002F7127">
            <w:pPr>
              <w:widowControl/>
              <w:rPr>
                <w:rFonts w:eastAsia="TimesNewRoman"/>
              </w:rPr>
            </w:pPr>
          </w:p>
        </w:tc>
        <w:tc>
          <w:tcPr>
            <w:tcW w:w="4500" w:type="dxa"/>
          </w:tcPr>
          <w:p w14:paraId="44157BF2" w14:textId="77777777" w:rsidR="00E35733" w:rsidRPr="002F7127" w:rsidRDefault="00E35733" w:rsidP="002F7127">
            <w:pPr>
              <w:adjustRightInd w:val="0"/>
              <w:snapToGrid w:val="0"/>
              <w:rPr>
                <w:b/>
                <w:bCs/>
                <w:lang w:val="en-GB"/>
              </w:rPr>
            </w:pPr>
            <w:r w:rsidRPr="002F7127">
              <w:rPr>
                <w:b/>
                <w:bCs/>
                <w:lang w:val="en-GB"/>
              </w:rPr>
              <w:t>Österreich</w:t>
            </w:r>
          </w:p>
          <w:p w14:paraId="0740D3BA" w14:textId="77777777" w:rsidR="00E35733" w:rsidRPr="002F7127" w:rsidRDefault="00E35733" w:rsidP="002F7127">
            <w:pPr>
              <w:adjustRightInd w:val="0"/>
              <w:snapToGrid w:val="0"/>
              <w:rPr>
                <w:lang w:val="en-GB"/>
              </w:rPr>
            </w:pPr>
            <w:r w:rsidRPr="002F7127">
              <w:rPr>
                <w:lang w:val="en-GB"/>
              </w:rPr>
              <w:t>Amgen GmbH</w:t>
            </w:r>
          </w:p>
          <w:p w14:paraId="5D072DC2" w14:textId="77777777" w:rsidR="00E35733" w:rsidRPr="002F7127" w:rsidRDefault="00E35733" w:rsidP="002F7127">
            <w:pPr>
              <w:adjustRightInd w:val="0"/>
              <w:snapToGrid w:val="0"/>
              <w:rPr>
                <w:lang w:val="en-GB"/>
              </w:rPr>
            </w:pPr>
            <w:r w:rsidRPr="002F7127">
              <w:rPr>
                <w:lang w:val="en-GB"/>
              </w:rPr>
              <w:t>Tel: +43 (0)1 50 217</w:t>
            </w:r>
          </w:p>
          <w:p w14:paraId="0BCAE8D5" w14:textId="77777777" w:rsidR="00E35733" w:rsidRPr="002F7127" w:rsidRDefault="00E35733" w:rsidP="002F7127">
            <w:pPr>
              <w:widowControl/>
              <w:rPr>
                <w:rFonts w:eastAsia="TimesNewRoman"/>
              </w:rPr>
            </w:pPr>
          </w:p>
        </w:tc>
      </w:tr>
      <w:tr w:rsidR="00E35733" w:rsidRPr="00D70059" w14:paraId="2A6F732D" w14:textId="77777777" w:rsidTr="00A66112">
        <w:tc>
          <w:tcPr>
            <w:tcW w:w="4466" w:type="dxa"/>
          </w:tcPr>
          <w:p w14:paraId="0889A9BF" w14:textId="77777777" w:rsidR="00E35733" w:rsidRPr="002F7127" w:rsidRDefault="00E35733" w:rsidP="002F7127">
            <w:pPr>
              <w:adjustRightInd w:val="0"/>
              <w:snapToGrid w:val="0"/>
              <w:rPr>
                <w:b/>
                <w:bCs/>
                <w:lang w:val="es-ES"/>
              </w:rPr>
            </w:pPr>
            <w:r w:rsidRPr="002F7127">
              <w:rPr>
                <w:b/>
                <w:bCs/>
                <w:lang w:val="es-ES"/>
              </w:rPr>
              <w:t>España</w:t>
            </w:r>
          </w:p>
          <w:p w14:paraId="2441C846" w14:textId="77777777" w:rsidR="00E35733" w:rsidRPr="002F7127" w:rsidRDefault="00E35733" w:rsidP="002F7127">
            <w:pPr>
              <w:adjustRightInd w:val="0"/>
              <w:snapToGrid w:val="0"/>
              <w:rPr>
                <w:lang w:val="es-ES"/>
              </w:rPr>
            </w:pPr>
            <w:r w:rsidRPr="002F7127">
              <w:rPr>
                <w:lang w:val="es-ES"/>
              </w:rPr>
              <w:t>Amgen S.A.</w:t>
            </w:r>
          </w:p>
          <w:p w14:paraId="0AACEEA3" w14:textId="77777777" w:rsidR="00E35733" w:rsidRPr="002F7127" w:rsidRDefault="00E35733" w:rsidP="002F7127">
            <w:pPr>
              <w:adjustRightInd w:val="0"/>
              <w:snapToGrid w:val="0"/>
              <w:rPr>
                <w:lang w:val="es-ES"/>
              </w:rPr>
            </w:pPr>
            <w:r w:rsidRPr="002F7127">
              <w:rPr>
                <w:lang w:val="es-ES"/>
              </w:rPr>
              <w:t>Tel: +34 93 600 18 60</w:t>
            </w:r>
          </w:p>
          <w:p w14:paraId="35E7DE0A" w14:textId="77777777" w:rsidR="00E35733" w:rsidRPr="002E61F0" w:rsidRDefault="00E35733" w:rsidP="002F7127">
            <w:pPr>
              <w:widowControl/>
              <w:rPr>
                <w:rFonts w:eastAsia="TimesNewRoman"/>
                <w:lang w:val="es-ES"/>
              </w:rPr>
            </w:pPr>
          </w:p>
        </w:tc>
        <w:tc>
          <w:tcPr>
            <w:tcW w:w="4500" w:type="dxa"/>
          </w:tcPr>
          <w:p w14:paraId="3B459600" w14:textId="77777777" w:rsidR="00E35733" w:rsidRPr="002E61F0" w:rsidRDefault="00E35733" w:rsidP="002F7127">
            <w:pPr>
              <w:adjustRightInd w:val="0"/>
              <w:snapToGrid w:val="0"/>
              <w:rPr>
                <w:b/>
                <w:bCs/>
              </w:rPr>
            </w:pPr>
            <w:r w:rsidRPr="002E61F0">
              <w:rPr>
                <w:b/>
                <w:bCs/>
              </w:rPr>
              <w:t>Polska</w:t>
            </w:r>
          </w:p>
          <w:p w14:paraId="7798598F" w14:textId="77777777" w:rsidR="00E35733" w:rsidRPr="002E61F0" w:rsidRDefault="00E35733" w:rsidP="002F7127">
            <w:pPr>
              <w:adjustRightInd w:val="0"/>
              <w:snapToGrid w:val="0"/>
            </w:pPr>
            <w:r w:rsidRPr="002E61F0">
              <w:t>Amgen Biotechnologia Sp. z o.o.</w:t>
            </w:r>
          </w:p>
          <w:p w14:paraId="2AB0C1CE" w14:textId="77777777" w:rsidR="00E35733" w:rsidRPr="002F7127" w:rsidRDefault="00E35733" w:rsidP="002F7127">
            <w:pPr>
              <w:adjustRightInd w:val="0"/>
              <w:snapToGrid w:val="0"/>
              <w:rPr>
                <w:lang w:val="en-GB"/>
              </w:rPr>
            </w:pPr>
            <w:r w:rsidRPr="002F7127">
              <w:rPr>
                <w:lang w:val="en-GB"/>
              </w:rPr>
              <w:t>Tel.: +48 22 581 3000</w:t>
            </w:r>
          </w:p>
          <w:p w14:paraId="2CB15750" w14:textId="77777777" w:rsidR="00E35733" w:rsidRPr="002F7127" w:rsidRDefault="00E35733" w:rsidP="002F7127">
            <w:pPr>
              <w:widowControl/>
              <w:rPr>
                <w:rFonts w:eastAsia="TimesNewRoman"/>
              </w:rPr>
            </w:pPr>
          </w:p>
        </w:tc>
      </w:tr>
      <w:tr w:rsidR="00E35733" w:rsidRPr="00D42D7A" w14:paraId="34EFAE8D" w14:textId="77777777" w:rsidTr="00A66112">
        <w:tc>
          <w:tcPr>
            <w:tcW w:w="4466" w:type="dxa"/>
          </w:tcPr>
          <w:p w14:paraId="33888F29" w14:textId="77777777" w:rsidR="00E35733" w:rsidRPr="002F7127" w:rsidRDefault="00E35733" w:rsidP="002F7127">
            <w:pPr>
              <w:adjustRightInd w:val="0"/>
              <w:snapToGrid w:val="0"/>
              <w:rPr>
                <w:b/>
                <w:bCs/>
                <w:lang w:val="fr-FR"/>
              </w:rPr>
            </w:pPr>
            <w:r w:rsidRPr="002F7127">
              <w:rPr>
                <w:b/>
                <w:bCs/>
                <w:lang w:val="fr-FR"/>
              </w:rPr>
              <w:lastRenderedPageBreak/>
              <w:t>France</w:t>
            </w:r>
          </w:p>
          <w:p w14:paraId="18E8F076" w14:textId="77777777" w:rsidR="00E35733" w:rsidRPr="002F7127" w:rsidRDefault="00E35733" w:rsidP="002F7127">
            <w:pPr>
              <w:adjustRightInd w:val="0"/>
              <w:snapToGrid w:val="0"/>
              <w:rPr>
                <w:lang w:val="fr-FR"/>
              </w:rPr>
            </w:pPr>
            <w:r w:rsidRPr="002F7127">
              <w:rPr>
                <w:lang w:val="fr-FR"/>
              </w:rPr>
              <w:t>Amgen S.A.S.</w:t>
            </w:r>
          </w:p>
          <w:p w14:paraId="3B5DAD2B" w14:textId="77777777" w:rsidR="00E35733" w:rsidRPr="00F644FB" w:rsidRDefault="00E35733" w:rsidP="002F7127">
            <w:pPr>
              <w:adjustRightInd w:val="0"/>
              <w:snapToGrid w:val="0"/>
              <w:rPr>
                <w:lang w:val="fr-CH"/>
              </w:rPr>
            </w:pPr>
            <w:r w:rsidRPr="00F644FB">
              <w:rPr>
                <w:lang w:val="fr-CH"/>
              </w:rPr>
              <w:t>Tél: +33 (0)9 69 363 363</w:t>
            </w:r>
          </w:p>
          <w:p w14:paraId="5EFA7D45" w14:textId="77777777" w:rsidR="00E35733" w:rsidRPr="002F7127" w:rsidRDefault="00E35733" w:rsidP="002F7127">
            <w:pPr>
              <w:widowControl/>
              <w:rPr>
                <w:rFonts w:eastAsia="TimesNewRoman"/>
                <w:lang w:val="fr-CH"/>
              </w:rPr>
            </w:pPr>
          </w:p>
        </w:tc>
        <w:tc>
          <w:tcPr>
            <w:tcW w:w="4500" w:type="dxa"/>
          </w:tcPr>
          <w:p w14:paraId="671101CA" w14:textId="77777777" w:rsidR="00E35733" w:rsidRPr="00F644FB" w:rsidRDefault="00E35733" w:rsidP="002F7127">
            <w:pPr>
              <w:adjustRightInd w:val="0"/>
              <w:snapToGrid w:val="0"/>
              <w:rPr>
                <w:b/>
                <w:bCs/>
                <w:lang w:val="es-ES"/>
              </w:rPr>
            </w:pPr>
            <w:r w:rsidRPr="00F644FB">
              <w:rPr>
                <w:b/>
                <w:bCs/>
                <w:lang w:val="es-ES"/>
              </w:rPr>
              <w:t>Portugal</w:t>
            </w:r>
          </w:p>
          <w:p w14:paraId="127EA057" w14:textId="77777777" w:rsidR="00E35733" w:rsidRPr="00F644FB" w:rsidRDefault="00E35733" w:rsidP="002F7127">
            <w:pPr>
              <w:adjustRightInd w:val="0"/>
              <w:snapToGrid w:val="0"/>
              <w:rPr>
                <w:lang w:val="es-ES"/>
              </w:rPr>
            </w:pPr>
            <w:r w:rsidRPr="00F644FB">
              <w:rPr>
                <w:lang w:val="es-ES"/>
              </w:rPr>
              <w:t xml:space="preserve">Amgen </w:t>
            </w:r>
            <w:proofErr w:type="spellStart"/>
            <w:r w:rsidRPr="00F644FB">
              <w:rPr>
                <w:lang w:val="es-ES"/>
              </w:rPr>
              <w:t>Biofarmacêutica</w:t>
            </w:r>
            <w:proofErr w:type="spellEnd"/>
            <w:r w:rsidRPr="00F644FB">
              <w:rPr>
                <w:lang w:val="es-ES"/>
              </w:rPr>
              <w:t>, Lda.</w:t>
            </w:r>
          </w:p>
          <w:p w14:paraId="1ED9EA0C" w14:textId="77777777" w:rsidR="00E35733" w:rsidRPr="00F644FB" w:rsidRDefault="00E35733" w:rsidP="002F7127">
            <w:pPr>
              <w:adjustRightInd w:val="0"/>
              <w:snapToGrid w:val="0"/>
              <w:rPr>
                <w:lang w:val="es-ES"/>
              </w:rPr>
            </w:pPr>
            <w:r w:rsidRPr="00F644FB">
              <w:rPr>
                <w:lang w:val="es-ES"/>
              </w:rPr>
              <w:t>Tel: +351 21 4220606</w:t>
            </w:r>
          </w:p>
          <w:p w14:paraId="56B69143" w14:textId="77777777" w:rsidR="00E35733" w:rsidRPr="00F644FB" w:rsidRDefault="00E35733" w:rsidP="002F7127">
            <w:pPr>
              <w:widowControl/>
              <w:rPr>
                <w:rFonts w:eastAsia="TimesNewRoman"/>
                <w:lang w:val="es-ES"/>
              </w:rPr>
            </w:pPr>
          </w:p>
        </w:tc>
      </w:tr>
      <w:tr w:rsidR="00E35733" w:rsidRPr="00D42D7A" w14:paraId="11EF42E8" w14:textId="77777777" w:rsidTr="00A66112">
        <w:tc>
          <w:tcPr>
            <w:tcW w:w="4466" w:type="dxa"/>
          </w:tcPr>
          <w:p w14:paraId="17F1DAFB" w14:textId="77777777" w:rsidR="00E35733" w:rsidRPr="002F7127" w:rsidRDefault="00E35733" w:rsidP="00EA1006">
            <w:pPr>
              <w:keepNext/>
              <w:keepLines/>
              <w:adjustRightInd w:val="0"/>
              <w:snapToGrid w:val="0"/>
              <w:rPr>
                <w:b/>
                <w:bCs/>
                <w:lang w:val="sv-SE"/>
              </w:rPr>
            </w:pPr>
            <w:r w:rsidRPr="002F7127">
              <w:rPr>
                <w:b/>
                <w:bCs/>
                <w:lang w:val="sv-SE"/>
              </w:rPr>
              <w:t>Hrvatska</w:t>
            </w:r>
          </w:p>
          <w:p w14:paraId="346A9518" w14:textId="77777777" w:rsidR="00E35733" w:rsidRPr="002F7127" w:rsidRDefault="00E35733" w:rsidP="00EA1006">
            <w:pPr>
              <w:keepNext/>
              <w:keepLines/>
              <w:adjustRightInd w:val="0"/>
              <w:snapToGrid w:val="0"/>
              <w:rPr>
                <w:lang w:val="sv-SE"/>
              </w:rPr>
            </w:pPr>
            <w:r w:rsidRPr="002F7127">
              <w:rPr>
                <w:lang w:val="sv-SE"/>
              </w:rPr>
              <w:t>Amgen d.o.o.</w:t>
            </w:r>
          </w:p>
          <w:p w14:paraId="77E67F40" w14:textId="77777777" w:rsidR="00E35733" w:rsidRPr="002F7127" w:rsidRDefault="00E35733" w:rsidP="00EA1006">
            <w:pPr>
              <w:keepNext/>
              <w:keepLines/>
              <w:adjustRightInd w:val="0"/>
              <w:snapToGrid w:val="0"/>
              <w:rPr>
                <w:lang w:val="en-GB"/>
              </w:rPr>
            </w:pPr>
            <w:r w:rsidRPr="002F7127">
              <w:rPr>
                <w:lang w:val="en-GB"/>
              </w:rPr>
              <w:t>Tel: +385 (0)1 562 57 20</w:t>
            </w:r>
          </w:p>
          <w:p w14:paraId="059D97EB" w14:textId="77777777" w:rsidR="00E35733" w:rsidRPr="002F7127" w:rsidRDefault="00E35733" w:rsidP="00EA1006">
            <w:pPr>
              <w:keepNext/>
              <w:keepLines/>
              <w:widowControl/>
              <w:rPr>
                <w:rFonts w:eastAsia="TimesNewRoman"/>
              </w:rPr>
            </w:pPr>
          </w:p>
        </w:tc>
        <w:tc>
          <w:tcPr>
            <w:tcW w:w="4500" w:type="dxa"/>
          </w:tcPr>
          <w:p w14:paraId="6EAE737A" w14:textId="77777777" w:rsidR="00E35733" w:rsidRPr="00F644FB" w:rsidRDefault="00E35733" w:rsidP="00EA1006">
            <w:pPr>
              <w:keepNext/>
              <w:keepLines/>
              <w:adjustRightInd w:val="0"/>
              <w:snapToGrid w:val="0"/>
              <w:rPr>
                <w:b/>
                <w:bCs/>
                <w:lang w:val="es-ES"/>
              </w:rPr>
            </w:pPr>
            <w:proofErr w:type="spellStart"/>
            <w:r w:rsidRPr="00F644FB">
              <w:rPr>
                <w:b/>
                <w:bCs/>
                <w:lang w:val="es-ES"/>
              </w:rPr>
              <w:t>România</w:t>
            </w:r>
            <w:proofErr w:type="spellEnd"/>
          </w:p>
          <w:p w14:paraId="3590F9B8" w14:textId="77777777" w:rsidR="00E35733" w:rsidRPr="00F644FB" w:rsidRDefault="00E35733" w:rsidP="00EA1006">
            <w:pPr>
              <w:keepNext/>
              <w:keepLines/>
              <w:adjustRightInd w:val="0"/>
              <w:snapToGrid w:val="0"/>
              <w:rPr>
                <w:lang w:val="es-ES"/>
              </w:rPr>
            </w:pPr>
            <w:r w:rsidRPr="00F644FB">
              <w:rPr>
                <w:lang w:val="es-ES"/>
              </w:rPr>
              <w:t xml:space="preserve">Amgen </w:t>
            </w:r>
            <w:proofErr w:type="spellStart"/>
            <w:r w:rsidRPr="00F644FB">
              <w:rPr>
                <w:lang w:val="es-ES"/>
              </w:rPr>
              <w:t>România</w:t>
            </w:r>
            <w:proofErr w:type="spellEnd"/>
            <w:r w:rsidRPr="00F644FB">
              <w:rPr>
                <w:lang w:val="es-ES"/>
              </w:rPr>
              <w:t xml:space="preserve"> SRL</w:t>
            </w:r>
          </w:p>
          <w:p w14:paraId="15C8DEFD" w14:textId="77777777" w:rsidR="00E35733" w:rsidRPr="00F644FB" w:rsidRDefault="00E35733" w:rsidP="00EA1006">
            <w:pPr>
              <w:keepNext/>
              <w:keepLines/>
              <w:adjustRightInd w:val="0"/>
              <w:snapToGrid w:val="0"/>
              <w:rPr>
                <w:lang w:val="es-ES"/>
              </w:rPr>
            </w:pPr>
            <w:r w:rsidRPr="00F644FB">
              <w:rPr>
                <w:lang w:val="es-ES"/>
              </w:rPr>
              <w:t>Tel: +4021 527 3000</w:t>
            </w:r>
          </w:p>
          <w:p w14:paraId="10FE96E3" w14:textId="77777777" w:rsidR="00E35733" w:rsidRPr="00F644FB" w:rsidRDefault="00E35733" w:rsidP="00EA1006">
            <w:pPr>
              <w:keepNext/>
              <w:keepLines/>
              <w:widowControl/>
              <w:rPr>
                <w:rFonts w:eastAsia="TimesNewRoman"/>
                <w:lang w:val="es-ES"/>
              </w:rPr>
            </w:pPr>
          </w:p>
        </w:tc>
      </w:tr>
      <w:tr w:rsidR="00E35733" w:rsidRPr="002F7127" w14:paraId="7142C453" w14:textId="77777777" w:rsidTr="00A66112">
        <w:tc>
          <w:tcPr>
            <w:tcW w:w="4466" w:type="dxa"/>
          </w:tcPr>
          <w:p w14:paraId="33DF6BD8" w14:textId="77777777" w:rsidR="00E35733" w:rsidRPr="002F7127" w:rsidRDefault="00E35733" w:rsidP="002F7127">
            <w:pPr>
              <w:adjustRightInd w:val="0"/>
              <w:snapToGrid w:val="0"/>
              <w:rPr>
                <w:b/>
                <w:bCs/>
                <w:lang w:val="en-GB"/>
              </w:rPr>
            </w:pPr>
            <w:r w:rsidRPr="002F7127">
              <w:rPr>
                <w:b/>
                <w:bCs/>
                <w:lang w:val="en-GB"/>
              </w:rPr>
              <w:t>Ireland</w:t>
            </w:r>
          </w:p>
          <w:p w14:paraId="1D390C12" w14:textId="77777777" w:rsidR="00E35733" w:rsidRPr="002F7127" w:rsidRDefault="00E35733" w:rsidP="002F7127">
            <w:pPr>
              <w:adjustRightInd w:val="0"/>
              <w:snapToGrid w:val="0"/>
              <w:rPr>
                <w:lang w:val="en-GB"/>
              </w:rPr>
            </w:pPr>
            <w:r w:rsidRPr="002F7127">
              <w:rPr>
                <w:lang w:val="en-GB"/>
              </w:rPr>
              <w:t>Amgen Ireland Limited</w:t>
            </w:r>
          </w:p>
          <w:p w14:paraId="3090D6C5" w14:textId="77777777" w:rsidR="00E35733" w:rsidRPr="002F7127" w:rsidRDefault="00E35733" w:rsidP="002F7127">
            <w:pPr>
              <w:adjustRightInd w:val="0"/>
              <w:snapToGrid w:val="0"/>
              <w:rPr>
                <w:lang w:val="en-GB"/>
              </w:rPr>
            </w:pPr>
            <w:r w:rsidRPr="002F7127">
              <w:rPr>
                <w:lang w:val="en-GB"/>
              </w:rPr>
              <w:t>Tel: +353 1 8527400</w:t>
            </w:r>
          </w:p>
          <w:p w14:paraId="6B59F7CD" w14:textId="77777777" w:rsidR="00E35733" w:rsidRPr="002E61F0" w:rsidRDefault="00E35733" w:rsidP="002F7127">
            <w:pPr>
              <w:widowControl/>
              <w:rPr>
                <w:rFonts w:eastAsia="TimesNewRoman"/>
                <w:lang w:val="en-US"/>
              </w:rPr>
            </w:pPr>
          </w:p>
        </w:tc>
        <w:tc>
          <w:tcPr>
            <w:tcW w:w="4500" w:type="dxa"/>
          </w:tcPr>
          <w:p w14:paraId="665DF2CD" w14:textId="77777777" w:rsidR="00E35733" w:rsidRPr="00F644FB" w:rsidRDefault="00E35733" w:rsidP="002F7127">
            <w:pPr>
              <w:adjustRightInd w:val="0"/>
              <w:snapToGrid w:val="0"/>
              <w:rPr>
                <w:b/>
                <w:bCs/>
                <w:lang w:val="es-ES"/>
              </w:rPr>
            </w:pPr>
            <w:proofErr w:type="spellStart"/>
            <w:r w:rsidRPr="00F644FB">
              <w:rPr>
                <w:b/>
                <w:bCs/>
                <w:lang w:val="es-ES"/>
              </w:rPr>
              <w:t>Slovenija</w:t>
            </w:r>
            <w:proofErr w:type="spellEnd"/>
          </w:p>
          <w:p w14:paraId="3D387FD5" w14:textId="77777777" w:rsidR="00E35733" w:rsidRPr="00F644FB" w:rsidRDefault="00E35733" w:rsidP="002F7127">
            <w:pPr>
              <w:adjustRightInd w:val="0"/>
              <w:snapToGrid w:val="0"/>
              <w:rPr>
                <w:lang w:val="es-ES"/>
              </w:rPr>
            </w:pPr>
            <w:r w:rsidRPr="00F644FB">
              <w:rPr>
                <w:lang w:val="es-ES"/>
              </w:rPr>
              <w:t xml:space="preserve">AMGEN </w:t>
            </w:r>
            <w:proofErr w:type="spellStart"/>
            <w:r w:rsidRPr="00F644FB">
              <w:rPr>
                <w:lang w:val="es-ES"/>
              </w:rPr>
              <w:t>zdravila</w:t>
            </w:r>
            <w:proofErr w:type="spellEnd"/>
            <w:r w:rsidRPr="00F644FB">
              <w:rPr>
                <w:lang w:val="es-ES"/>
              </w:rPr>
              <w:t xml:space="preserve"> </w:t>
            </w:r>
            <w:proofErr w:type="spellStart"/>
            <w:r w:rsidRPr="00F644FB">
              <w:rPr>
                <w:lang w:val="es-ES"/>
              </w:rPr>
              <w:t>d.o.o</w:t>
            </w:r>
            <w:proofErr w:type="spellEnd"/>
            <w:r w:rsidRPr="00F644FB">
              <w:rPr>
                <w:lang w:val="es-ES"/>
              </w:rPr>
              <w:t>.</w:t>
            </w:r>
          </w:p>
          <w:p w14:paraId="3B8CF4A8" w14:textId="77777777" w:rsidR="00E35733" w:rsidRPr="002F7127" w:rsidRDefault="00E35733" w:rsidP="002F7127">
            <w:pPr>
              <w:adjustRightInd w:val="0"/>
              <w:snapToGrid w:val="0"/>
              <w:rPr>
                <w:lang w:val="en-GB"/>
              </w:rPr>
            </w:pPr>
            <w:r w:rsidRPr="002F7127">
              <w:rPr>
                <w:lang w:val="en-GB"/>
              </w:rPr>
              <w:t>Tel: +386 (0)1 585 1767</w:t>
            </w:r>
          </w:p>
          <w:p w14:paraId="0069ADF2" w14:textId="77777777" w:rsidR="00E35733" w:rsidRPr="002F7127" w:rsidRDefault="00E35733" w:rsidP="002F7127">
            <w:pPr>
              <w:widowControl/>
              <w:rPr>
                <w:rFonts w:eastAsia="TimesNewRoman"/>
                <w:lang w:val="en-US"/>
              </w:rPr>
            </w:pPr>
          </w:p>
        </w:tc>
      </w:tr>
      <w:tr w:rsidR="00E35733" w:rsidRPr="00D70059" w14:paraId="2AF7F4D9" w14:textId="77777777" w:rsidTr="00A66112">
        <w:tc>
          <w:tcPr>
            <w:tcW w:w="4466" w:type="dxa"/>
          </w:tcPr>
          <w:p w14:paraId="69D2D419" w14:textId="77777777" w:rsidR="00E35733" w:rsidRPr="002F7127" w:rsidRDefault="00E35733" w:rsidP="002F7127">
            <w:pPr>
              <w:adjustRightInd w:val="0"/>
              <w:snapToGrid w:val="0"/>
              <w:rPr>
                <w:b/>
                <w:bCs/>
                <w:lang w:val="en-GB"/>
              </w:rPr>
            </w:pPr>
            <w:r w:rsidRPr="002F7127">
              <w:rPr>
                <w:b/>
                <w:bCs/>
                <w:lang w:val="en-GB"/>
              </w:rPr>
              <w:t>Ísland</w:t>
            </w:r>
          </w:p>
          <w:p w14:paraId="581FAB15" w14:textId="2B8BB09C" w:rsidR="00E35733" w:rsidRPr="008007A2" w:rsidRDefault="00E35733" w:rsidP="002F7127">
            <w:pPr>
              <w:adjustRightInd w:val="0"/>
              <w:snapToGrid w:val="0"/>
              <w:rPr>
                <w:lang w:val="en-GB"/>
              </w:rPr>
            </w:pPr>
            <w:proofErr w:type="spellStart"/>
            <w:r w:rsidRPr="008007A2">
              <w:rPr>
                <w:lang w:val="en-GB"/>
              </w:rPr>
              <w:t>Vistor</w:t>
            </w:r>
            <w:proofErr w:type="spellEnd"/>
          </w:p>
          <w:p w14:paraId="51F322F6" w14:textId="77777777" w:rsidR="00E35733" w:rsidRPr="002F7127" w:rsidRDefault="00E35733" w:rsidP="002F7127">
            <w:pPr>
              <w:adjustRightInd w:val="0"/>
              <w:snapToGrid w:val="0"/>
              <w:rPr>
                <w:lang w:val="en-GB"/>
              </w:rPr>
            </w:pPr>
            <w:r w:rsidRPr="002F7127">
              <w:rPr>
                <w:lang w:val="en-GB"/>
              </w:rPr>
              <w:t>Sími: +354 535 7000</w:t>
            </w:r>
          </w:p>
          <w:p w14:paraId="0FD4275D" w14:textId="77777777" w:rsidR="00E35733" w:rsidRPr="002F7127" w:rsidRDefault="00E35733" w:rsidP="002F7127">
            <w:pPr>
              <w:widowControl/>
              <w:rPr>
                <w:rFonts w:eastAsia="TimesNewRoman"/>
              </w:rPr>
            </w:pPr>
          </w:p>
        </w:tc>
        <w:tc>
          <w:tcPr>
            <w:tcW w:w="4500" w:type="dxa"/>
          </w:tcPr>
          <w:p w14:paraId="56EED192" w14:textId="77777777" w:rsidR="00E35733" w:rsidRPr="002E61F0" w:rsidRDefault="00E35733" w:rsidP="002F7127">
            <w:pPr>
              <w:adjustRightInd w:val="0"/>
              <w:snapToGrid w:val="0"/>
              <w:rPr>
                <w:b/>
                <w:bCs/>
              </w:rPr>
            </w:pPr>
            <w:r w:rsidRPr="002E61F0">
              <w:rPr>
                <w:b/>
                <w:bCs/>
              </w:rPr>
              <w:t>Slovenská republika</w:t>
            </w:r>
          </w:p>
          <w:p w14:paraId="22EAC2C8" w14:textId="77777777" w:rsidR="00E35733" w:rsidRPr="002E61F0" w:rsidRDefault="00E35733" w:rsidP="002F7127">
            <w:pPr>
              <w:adjustRightInd w:val="0"/>
              <w:snapToGrid w:val="0"/>
            </w:pPr>
            <w:r w:rsidRPr="002E61F0">
              <w:t>Amgen Slovakia s.r.o.</w:t>
            </w:r>
          </w:p>
          <w:p w14:paraId="233F25FC" w14:textId="77777777" w:rsidR="00E35733" w:rsidRPr="002F7127" w:rsidRDefault="00E35733" w:rsidP="002F7127">
            <w:pPr>
              <w:adjustRightInd w:val="0"/>
              <w:snapToGrid w:val="0"/>
              <w:rPr>
                <w:lang w:val="en-GB"/>
              </w:rPr>
            </w:pPr>
            <w:r w:rsidRPr="002F7127">
              <w:rPr>
                <w:lang w:val="en-GB"/>
              </w:rPr>
              <w:t>Tel: +421 2 321 114 49</w:t>
            </w:r>
          </w:p>
          <w:p w14:paraId="345B3B1F" w14:textId="77777777" w:rsidR="00E35733" w:rsidRPr="002F7127" w:rsidRDefault="00E35733" w:rsidP="002F7127">
            <w:pPr>
              <w:widowControl/>
              <w:rPr>
                <w:rFonts w:eastAsia="TimesNewRoman"/>
              </w:rPr>
            </w:pPr>
          </w:p>
        </w:tc>
      </w:tr>
      <w:tr w:rsidR="00E35733" w:rsidRPr="00D70059" w14:paraId="5CF7CCD3" w14:textId="77777777" w:rsidTr="00A66112">
        <w:tc>
          <w:tcPr>
            <w:tcW w:w="4466" w:type="dxa"/>
          </w:tcPr>
          <w:p w14:paraId="49D3EB55" w14:textId="77777777" w:rsidR="00E35733" w:rsidRPr="002F7127" w:rsidRDefault="00E35733" w:rsidP="00A33AB4">
            <w:pPr>
              <w:keepNext/>
              <w:adjustRightInd w:val="0"/>
              <w:snapToGrid w:val="0"/>
              <w:rPr>
                <w:b/>
                <w:bCs/>
                <w:lang w:val="es-ES"/>
              </w:rPr>
            </w:pPr>
            <w:r w:rsidRPr="002F7127">
              <w:rPr>
                <w:b/>
                <w:bCs/>
                <w:lang w:val="es-ES"/>
              </w:rPr>
              <w:t>Italia</w:t>
            </w:r>
          </w:p>
          <w:p w14:paraId="61F80680" w14:textId="77777777" w:rsidR="00E35733" w:rsidRPr="002F7127" w:rsidRDefault="00E35733" w:rsidP="00A33AB4">
            <w:pPr>
              <w:keepNext/>
              <w:adjustRightInd w:val="0"/>
              <w:snapToGrid w:val="0"/>
              <w:rPr>
                <w:lang w:val="es-ES"/>
              </w:rPr>
            </w:pPr>
            <w:r w:rsidRPr="002F7127">
              <w:rPr>
                <w:lang w:val="es-ES"/>
              </w:rPr>
              <w:t xml:space="preserve">Amgen </w:t>
            </w:r>
            <w:proofErr w:type="spellStart"/>
            <w:r w:rsidRPr="002F7127">
              <w:rPr>
                <w:lang w:val="es-ES"/>
              </w:rPr>
              <w:t>S.r.l</w:t>
            </w:r>
            <w:proofErr w:type="spellEnd"/>
            <w:r w:rsidRPr="002F7127">
              <w:rPr>
                <w:lang w:val="es-ES"/>
              </w:rPr>
              <w:t>.</w:t>
            </w:r>
          </w:p>
          <w:p w14:paraId="031E488D" w14:textId="77777777" w:rsidR="00E35733" w:rsidRPr="002F7127" w:rsidRDefault="00E35733" w:rsidP="00A33AB4">
            <w:pPr>
              <w:keepNext/>
              <w:adjustRightInd w:val="0"/>
              <w:snapToGrid w:val="0"/>
              <w:rPr>
                <w:lang w:val="en-GB"/>
              </w:rPr>
            </w:pPr>
            <w:r w:rsidRPr="002F7127">
              <w:rPr>
                <w:lang w:val="en-GB"/>
              </w:rPr>
              <w:t>Tel: +39 02 6241121</w:t>
            </w:r>
          </w:p>
          <w:p w14:paraId="1B5E00BB" w14:textId="77777777" w:rsidR="00E35733" w:rsidRPr="002F7127" w:rsidRDefault="00E35733" w:rsidP="00A33AB4">
            <w:pPr>
              <w:keepNext/>
              <w:widowControl/>
              <w:rPr>
                <w:rFonts w:eastAsia="TimesNewRoman"/>
              </w:rPr>
            </w:pPr>
          </w:p>
        </w:tc>
        <w:tc>
          <w:tcPr>
            <w:tcW w:w="4500" w:type="dxa"/>
          </w:tcPr>
          <w:p w14:paraId="54917781" w14:textId="77777777" w:rsidR="00E35733" w:rsidRPr="00012730" w:rsidRDefault="00E35733" w:rsidP="00A33AB4">
            <w:pPr>
              <w:keepNext/>
              <w:adjustRightInd w:val="0"/>
              <w:snapToGrid w:val="0"/>
              <w:rPr>
                <w:b/>
                <w:bCs/>
                <w:lang w:val="de-DE"/>
              </w:rPr>
            </w:pPr>
            <w:r w:rsidRPr="00012730">
              <w:rPr>
                <w:b/>
                <w:bCs/>
                <w:lang w:val="de-DE"/>
              </w:rPr>
              <w:t>Suomi/Finland</w:t>
            </w:r>
          </w:p>
          <w:p w14:paraId="6BA26D99" w14:textId="77777777" w:rsidR="00E35733" w:rsidRPr="00012730" w:rsidRDefault="00E35733" w:rsidP="00A33AB4">
            <w:pPr>
              <w:keepNext/>
              <w:adjustRightInd w:val="0"/>
              <w:snapToGrid w:val="0"/>
              <w:rPr>
                <w:lang w:val="de-DE"/>
              </w:rPr>
            </w:pPr>
            <w:r w:rsidRPr="00012730">
              <w:rPr>
                <w:lang w:val="de-DE"/>
              </w:rPr>
              <w:t>Amgen AB, sivuliike Suomessa/Amgen AB, filial i Finland</w:t>
            </w:r>
          </w:p>
          <w:p w14:paraId="51536956" w14:textId="77777777" w:rsidR="00E35733" w:rsidRPr="007546DD" w:rsidRDefault="00E35733" w:rsidP="00A33AB4">
            <w:pPr>
              <w:keepNext/>
              <w:adjustRightInd w:val="0"/>
              <w:snapToGrid w:val="0"/>
            </w:pPr>
            <w:r w:rsidRPr="007546DD">
              <w:t>Puh/Tel: +358 (0)9 54900500</w:t>
            </w:r>
          </w:p>
          <w:p w14:paraId="5B621621" w14:textId="77777777" w:rsidR="00E35733" w:rsidRPr="002F7127" w:rsidRDefault="00E35733" w:rsidP="00A33AB4">
            <w:pPr>
              <w:keepNext/>
              <w:widowControl/>
              <w:rPr>
                <w:rFonts w:eastAsia="TimesNewRoman"/>
              </w:rPr>
            </w:pPr>
          </w:p>
        </w:tc>
      </w:tr>
      <w:tr w:rsidR="00E35733" w:rsidRPr="00D70059" w14:paraId="0C65B436" w14:textId="77777777" w:rsidTr="00A66112">
        <w:tc>
          <w:tcPr>
            <w:tcW w:w="4466" w:type="dxa"/>
          </w:tcPr>
          <w:p w14:paraId="10943B46" w14:textId="77777777" w:rsidR="00E35733" w:rsidRPr="002E61F0" w:rsidRDefault="00E35733" w:rsidP="002F7127">
            <w:pPr>
              <w:adjustRightInd w:val="0"/>
              <w:snapToGrid w:val="0"/>
              <w:rPr>
                <w:b/>
                <w:bCs/>
              </w:rPr>
            </w:pPr>
            <w:r w:rsidRPr="002E61F0">
              <w:rPr>
                <w:b/>
                <w:bCs/>
              </w:rPr>
              <w:t>K</w:t>
            </w:r>
            <w:r w:rsidRPr="002F7127">
              <w:rPr>
                <w:b/>
                <w:bCs/>
                <w:lang w:val="en-GB"/>
              </w:rPr>
              <w:t>ύπ</w:t>
            </w:r>
            <w:proofErr w:type="spellStart"/>
            <w:r w:rsidRPr="002F7127">
              <w:rPr>
                <w:b/>
                <w:bCs/>
                <w:lang w:val="en-GB"/>
              </w:rPr>
              <w:t>ρος</w:t>
            </w:r>
            <w:proofErr w:type="spellEnd"/>
          </w:p>
          <w:p w14:paraId="21B293FE" w14:textId="77777777" w:rsidR="00E35733" w:rsidRPr="002E61F0" w:rsidRDefault="00E35733" w:rsidP="002F7127">
            <w:pPr>
              <w:adjustRightInd w:val="0"/>
              <w:snapToGrid w:val="0"/>
            </w:pPr>
            <w:r w:rsidRPr="002E61F0">
              <w:t>C.A. Papaellinas Ltd</w:t>
            </w:r>
          </w:p>
          <w:p w14:paraId="5AE44D84" w14:textId="77777777" w:rsidR="00E35733" w:rsidRPr="002E61F0" w:rsidRDefault="00E35733" w:rsidP="002F7127">
            <w:pPr>
              <w:adjustRightInd w:val="0"/>
              <w:snapToGrid w:val="0"/>
            </w:pPr>
            <w:proofErr w:type="spellStart"/>
            <w:r w:rsidRPr="002F7127">
              <w:rPr>
                <w:lang w:val="en-GB"/>
              </w:rPr>
              <w:t>Τηλ</w:t>
            </w:r>
            <w:proofErr w:type="spellEnd"/>
            <w:r w:rsidRPr="002E61F0">
              <w:t>: +357 22741 741</w:t>
            </w:r>
          </w:p>
          <w:p w14:paraId="0A5A54DB" w14:textId="0EAC7CAD" w:rsidR="00E35733" w:rsidRPr="002F7127" w:rsidRDefault="00E35733" w:rsidP="002F7127">
            <w:pPr>
              <w:widowControl/>
              <w:rPr>
                <w:rFonts w:eastAsia="TimesNewRoman"/>
              </w:rPr>
            </w:pPr>
          </w:p>
        </w:tc>
        <w:tc>
          <w:tcPr>
            <w:tcW w:w="4500" w:type="dxa"/>
          </w:tcPr>
          <w:p w14:paraId="643A7D1A" w14:textId="77777777" w:rsidR="00E35733" w:rsidRPr="002F7127" w:rsidRDefault="00E35733" w:rsidP="002F7127">
            <w:pPr>
              <w:adjustRightInd w:val="0"/>
              <w:snapToGrid w:val="0"/>
              <w:rPr>
                <w:b/>
                <w:bCs/>
                <w:lang w:val="en-GB"/>
              </w:rPr>
            </w:pPr>
            <w:r w:rsidRPr="002F7127">
              <w:rPr>
                <w:b/>
                <w:bCs/>
                <w:lang w:val="en-GB"/>
              </w:rPr>
              <w:t>Sverige</w:t>
            </w:r>
          </w:p>
          <w:p w14:paraId="32DE2B48" w14:textId="77777777" w:rsidR="00E35733" w:rsidRPr="002F7127" w:rsidRDefault="00E35733" w:rsidP="002F7127">
            <w:pPr>
              <w:adjustRightInd w:val="0"/>
              <w:snapToGrid w:val="0"/>
              <w:rPr>
                <w:lang w:val="en-GB"/>
              </w:rPr>
            </w:pPr>
            <w:r w:rsidRPr="002F7127">
              <w:rPr>
                <w:lang w:val="en-GB"/>
              </w:rPr>
              <w:t>Amgen AB</w:t>
            </w:r>
          </w:p>
          <w:p w14:paraId="102F4506" w14:textId="77777777" w:rsidR="00E35733" w:rsidRPr="002F7127" w:rsidRDefault="00E35733" w:rsidP="002F7127">
            <w:pPr>
              <w:adjustRightInd w:val="0"/>
              <w:snapToGrid w:val="0"/>
              <w:rPr>
                <w:lang w:val="en-GB"/>
              </w:rPr>
            </w:pPr>
            <w:r w:rsidRPr="002F7127">
              <w:rPr>
                <w:lang w:val="en-GB"/>
              </w:rPr>
              <w:t>Tel: +46 (0)8 6951100</w:t>
            </w:r>
          </w:p>
          <w:p w14:paraId="1D637AAB" w14:textId="77777777" w:rsidR="00E35733" w:rsidRPr="002F7127" w:rsidRDefault="00E35733" w:rsidP="002F7127">
            <w:pPr>
              <w:widowControl/>
              <w:rPr>
                <w:rFonts w:eastAsia="TimesNewRoman"/>
              </w:rPr>
            </w:pPr>
          </w:p>
        </w:tc>
      </w:tr>
      <w:tr w:rsidR="00E35733" w:rsidRPr="00D70059" w14:paraId="1F181587" w14:textId="77777777" w:rsidTr="00A66112">
        <w:tc>
          <w:tcPr>
            <w:tcW w:w="4466" w:type="dxa"/>
          </w:tcPr>
          <w:p w14:paraId="583AF036" w14:textId="77777777" w:rsidR="00E35733" w:rsidRPr="00660600" w:rsidRDefault="00E35733" w:rsidP="00A66112">
            <w:pPr>
              <w:keepNext/>
              <w:adjustRightInd w:val="0"/>
              <w:snapToGrid w:val="0"/>
              <w:rPr>
                <w:b/>
                <w:bCs/>
                <w:lang w:val="de-DE"/>
              </w:rPr>
            </w:pPr>
            <w:r w:rsidRPr="00660600">
              <w:rPr>
                <w:b/>
                <w:bCs/>
                <w:lang w:val="de-DE"/>
              </w:rPr>
              <w:t>Latvija</w:t>
            </w:r>
          </w:p>
          <w:p w14:paraId="681E3516" w14:textId="77777777" w:rsidR="00E35733" w:rsidRPr="00660600" w:rsidRDefault="00E35733" w:rsidP="00A66112">
            <w:pPr>
              <w:keepNext/>
              <w:adjustRightInd w:val="0"/>
              <w:snapToGrid w:val="0"/>
              <w:rPr>
                <w:lang w:val="de-DE"/>
              </w:rPr>
            </w:pPr>
            <w:r w:rsidRPr="00660600">
              <w:rPr>
                <w:lang w:val="de-DE"/>
              </w:rPr>
              <w:t>Amgen Switzerland AG Rīgas filiāle</w:t>
            </w:r>
          </w:p>
          <w:p w14:paraId="69E7754A" w14:textId="77777777" w:rsidR="00E35733" w:rsidRPr="002F7127" w:rsidRDefault="00E35733" w:rsidP="00A66112">
            <w:pPr>
              <w:keepNext/>
              <w:adjustRightInd w:val="0"/>
              <w:snapToGrid w:val="0"/>
              <w:rPr>
                <w:lang w:val="en-GB"/>
              </w:rPr>
            </w:pPr>
            <w:r w:rsidRPr="002F7127">
              <w:rPr>
                <w:lang w:val="en-GB"/>
              </w:rPr>
              <w:t>Tel: +371 257 25888</w:t>
            </w:r>
          </w:p>
          <w:p w14:paraId="2D97E24F" w14:textId="77777777" w:rsidR="00E35733" w:rsidRPr="002F7127" w:rsidRDefault="00E35733" w:rsidP="002F7127">
            <w:pPr>
              <w:widowControl/>
              <w:rPr>
                <w:rFonts w:eastAsia="TimesNewRoman"/>
              </w:rPr>
            </w:pPr>
          </w:p>
        </w:tc>
        <w:tc>
          <w:tcPr>
            <w:tcW w:w="4500" w:type="dxa"/>
          </w:tcPr>
          <w:p w14:paraId="52443E55" w14:textId="77777777" w:rsidR="00E35733" w:rsidRPr="002F7127" w:rsidRDefault="00E35733" w:rsidP="002F7127">
            <w:pPr>
              <w:widowControl/>
              <w:rPr>
                <w:rFonts w:eastAsia="TimesNewRoman"/>
              </w:rPr>
            </w:pPr>
          </w:p>
        </w:tc>
      </w:tr>
    </w:tbl>
    <w:p w14:paraId="139F542F" w14:textId="77777777" w:rsidR="005B4290" w:rsidRPr="00D70059" w:rsidRDefault="005B4290" w:rsidP="00C274F9">
      <w:pPr>
        <w:widowControl/>
      </w:pPr>
    </w:p>
    <w:p w14:paraId="467715CB" w14:textId="77777777" w:rsidR="00E35733" w:rsidRDefault="00D80CE3" w:rsidP="0095070F">
      <w:pPr>
        <w:keepNext/>
        <w:widowControl/>
        <w:rPr>
          <w:b/>
          <w:bCs/>
          <w:spacing w:val="-2"/>
        </w:rPr>
      </w:pPr>
      <w:r w:rsidRPr="00D70059">
        <w:rPr>
          <w:b/>
          <w:bCs/>
        </w:rPr>
        <w:t>Data</w:t>
      </w:r>
      <w:r w:rsidRPr="00D70059">
        <w:rPr>
          <w:b/>
          <w:bCs/>
          <w:spacing w:val="-8"/>
        </w:rPr>
        <w:t xml:space="preserve"> </w:t>
      </w:r>
      <w:r w:rsidRPr="00D70059">
        <w:rPr>
          <w:b/>
          <w:bCs/>
        </w:rPr>
        <w:t>ostatniej</w:t>
      </w:r>
      <w:r w:rsidRPr="00D70059">
        <w:rPr>
          <w:b/>
          <w:bCs/>
          <w:spacing w:val="-8"/>
        </w:rPr>
        <w:t xml:space="preserve"> </w:t>
      </w:r>
      <w:r w:rsidRPr="00D70059">
        <w:rPr>
          <w:b/>
          <w:bCs/>
        </w:rPr>
        <w:t>aktualizacji</w:t>
      </w:r>
      <w:r w:rsidRPr="00D70059">
        <w:rPr>
          <w:b/>
          <w:bCs/>
          <w:spacing w:val="-7"/>
        </w:rPr>
        <w:t xml:space="preserve"> </w:t>
      </w:r>
      <w:r w:rsidRPr="00D70059">
        <w:rPr>
          <w:b/>
          <w:bCs/>
          <w:spacing w:val="-2"/>
        </w:rPr>
        <w:t>ulotki</w:t>
      </w:r>
    </w:p>
    <w:p w14:paraId="4293D286" w14:textId="77777777" w:rsidR="00E35733" w:rsidRDefault="00E35733" w:rsidP="0095070F">
      <w:pPr>
        <w:keepNext/>
        <w:widowControl/>
        <w:rPr>
          <w:b/>
          <w:bCs/>
          <w:spacing w:val="-2"/>
        </w:rPr>
      </w:pPr>
    </w:p>
    <w:p w14:paraId="431115C8" w14:textId="19E7D40C" w:rsidR="000C5801" w:rsidRPr="00D70059" w:rsidRDefault="00E35733" w:rsidP="0095070F">
      <w:pPr>
        <w:keepNext/>
        <w:widowControl/>
        <w:rPr>
          <w:b/>
          <w:bCs/>
        </w:rPr>
      </w:pPr>
      <w:r>
        <w:rPr>
          <w:b/>
          <w:bCs/>
          <w:spacing w:val="-2"/>
        </w:rPr>
        <w:t>Inne źródła informacji</w:t>
      </w:r>
    </w:p>
    <w:p w14:paraId="431115C9" w14:textId="77777777" w:rsidR="000C5801" w:rsidRPr="00D70059" w:rsidRDefault="000C5801" w:rsidP="00682D82">
      <w:pPr>
        <w:keepNext/>
        <w:widowControl/>
        <w:rPr>
          <w:b/>
        </w:rPr>
      </w:pPr>
    </w:p>
    <w:p w14:paraId="7ED4E7B0" w14:textId="3F7031C4" w:rsidR="002152BA" w:rsidRDefault="00D80CE3" w:rsidP="00C274F9">
      <w:pPr>
        <w:widowControl/>
        <w:rPr>
          <w:spacing w:val="-2"/>
        </w:rPr>
      </w:pPr>
      <w:r w:rsidRPr="00D70059">
        <w:t>Szczegółowe</w:t>
      </w:r>
      <w:r w:rsidRPr="00D70059">
        <w:rPr>
          <w:spacing w:val="-3"/>
        </w:rPr>
        <w:t xml:space="preserve"> </w:t>
      </w:r>
      <w:r w:rsidRPr="00D70059">
        <w:t>informacje</w:t>
      </w:r>
      <w:r w:rsidRPr="00D70059">
        <w:rPr>
          <w:spacing w:val="-3"/>
        </w:rPr>
        <w:t xml:space="preserve"> </w:t>
      </w:r>
      <w:r w:rsidRPr="00D70059">
        <w:t>o</w:t>
      </w:r>
      <w:r w:rsidRPr="00D70059">
        <w:rPr>
          <w:spacing w:val="-3"/>
        </w:rPr>
        <w:t xml:space="preserve"> </w:t>
      </w:r>
      <w:r w:rsidRPr="00D70059">
        <w:t>tym</w:t>
      </w:r>
      <w:r w:rsidRPr="00D70059">
        <w:rPr>
          <w:spacing w:val="-3"/>
        </w:rPr>
        <w:t xml:space="preserve"> </w:t>
      </w:r>
      <w:r w:rsidRPr="00D70059">
        <w:t>leku</w:t>
      </w:r>
      <w:r w:rsidRPr="00D70059">
        <w:rPr>
          <w:spacing w:val="-1"/>
        </w:rPr>
        <w:t xml:space="preserve"> </w:t>
      </w:r>
      <w:r w:rsidRPr="00D70059">
        <w:t>znajdują</w:t>
      </w:r>
      <w:r w:rsidRPr="00D70059">
        <w:rPr>
          <w:spacing w:val="-3"/>
        </w:rPr>
        <w:t xml:space="preserve"> </w:t>
      </w:r>
      <w:r w:rsidRPr="00D70059">
        <w:t>się</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Europejskiej</w:t>
      </w:r>
      <w:r w:rsidRPr="00D70059">
        <w:rPr>
          <w:spacing w:val="-3"/>
        </w:rPr>
        <w:t xml:space="preserve"> </w:t>
      </w:r>
      <w:r w:rsidRPr="00D70059">
        <w:t>Agencji</w:t>
      </w:r>
      <w:r w:rsidRPr="00D70059">
        <w:rPr>
          <w:spacing w:val="-3"/>
        </w:rPr>
        <w:t xml:space="preserve"> </w:t>
      </w:r>
      <w:r w:rsidRPr="00D70059">
        <w:t xml:space="preserve">Leków </w:t>
      </w:r>
      <w:bookmarkStart w:id="100" w:name="_Hlk177642580"/>
      <w:r w:rsidR="00AC4195">
        <w:fldChar w:fldCharType="begin"/>
      </w:r>
      <w:r w:rsidR="005F0042">
        <w:instrText>HYPERLINK "https://www.ema.europa.eu/"</w:instrText>
      </w:r>
      <w:r w:rsidR="00AC4195">
        <w:fldChar w:fldCharType="separate"/>
      </w:r>
      <w:r w:rsidR="005F0042">
        <w:rPr>
          <w:rStyle w:val="Hyperlink"/>
        </w:rPr>
        <w:t>https://www.ema.europa.eu/</w:t>
      </w:r>
      <w:r w:rsidR="00AC4195">
        <w:rPr>
          <w:rStyle w:val="Hyperlink"/>
        </w:rPr>
        <w:fldChar w:fldCharType="end"/>
      </w:r>
      <w:r w:rsidR="00753F67" w:rsidRPr="00136CE5">
        <w:t>.</w:t>
      </w:r>
    </w:p>
    <w:p w14:paraId="2D90F44A" w14:textId="77777777" w:rsidR="00A66112" w:rsidRDefault="00A66112" w:rsidP="000E2D13"/>
    <w:p w14:paraId="53FA4931" w14:textId="50B4F2F1" w:rsidR="000E2D13" w:rsidRPr="00B4225C" w:rsidRDefault="000E2D13" w:rsidP="007546DD">
      <w:r w:rsidRPr="00F644FB">
        <w:t>------------------------------------------------------------------------------------------------</w:t>
      </w:r>
      <w:r w:rsidRPr="00F644FB">
        <w:rPr>
          <w:spacing w:val="1"/>
        </w:rPr>
        <w:t>-</w:t>
      </w:r>
      <w:r w:rsidRPr="00F644FB">
        <w:t>-------</w:t>
      </w:r>
      <w:r w:rsidRPr="00F644FB">
        <w:rPr>
          <w:spacing w:val="1"/>
        </w:rPr>
        <w:t>-</w:t>
      </w:r>
      <w:r w:rsidRPr="00F644FB">
        <w:t>-----------------</w:t>
      </w:r>
    </w:p>
    <w:p w14:paraId="2CF89985" w14:textId="77777777" w:rsidR="00A66112" w:rsidRPr="00B4225C" w:rsidRDefault="00A66112" w:rsidP="00A66112">
      <w:pPr>
        <w:rPr>
          <w:b/>
          <w:bCs/>
        </w:rPr>
      </w:pPr>
    </w:p>
    <w:p w14:paraId="431115CD" w14:textId="7A0805D1" w:rsidR="000C5801" w:rsidRPr="00D70059" w:rsidRDefault="00D80CE3" w:rsidP="00682D82">
      <w:pPr>
        <w:keepNext/>
        <w:widowControl/>
        <w:rPr>
          <w:b/>
          <w:bCs/>
        </w:rPr>
      </w:pPr>
      <w:r w:rsidRPr="00D70059">
        <w:rPr>
          <w:b/>
          <w:bCs/>
        </w:rPr>
        <w:t>Instrukcje</w:t>
      </w:r>
      <w:r w:rsidRPr="00D70059">
        <w:rPr>
          <w:b/>
          <w:bCs/>
          <w:spacing w:val="-10"/>
        </w:rPr>
        <w:t xml:space="preserve"> </w:t>
      </w:r>
      <w:r w:rsidRPr="00D70059">
        <w:rPr>
          <w:b/>
          <w:bCs/>
        </w:rPr>
        <w:t>dotyczące</w:t>
      </w:r>
      <w:r w:rsidRPr="00D70059">
        <w:rPr>
          <w:b/>
          <w:bCs/>
          <w:spacing w:val="-9"/>
        </w:rPr>
        <w:t xml:space="preserve"> </w:t>
      </w:r>
      <w:r w:rsidR="002439E0">
        <w:rPr>
          <w:b/>
          <w:bCs/>
          <w:spacing w:val="-9"/>
        </w:rPr>
        <w:t xml:space="preserve">stosowania </w:t>
      </w:r>
      <w:r w:rsidRPr="00D70059">
        <w:rPr>
          <w:b/>
          <w:bCs/>
          <w:spacing w:val="-4"/>
        </w:rPr>
        <w:t>leku</w:t>
      </w:r>
    </w:p>
    <w:p w14:paraId="431115CE" w14:textId="77777777" w:rsidR="000C5801" w:rsidRPr="00D70059" w:rsidRDefault="000C5801" w:rsidP="00682D82">
      <w:pPr>
        <w:keepNext/>
        <w:widowControl/>
        <w:rPr>
          <w:b/>
        </w:rPr>
      </w:pPr>
    </w:p>
    <w:p w14:paraId="431115CF" w14:textId="638748E5" w:rsidR="000C5801" w:rsidRPr="00D70059" w:rsidRDefault="00D80CE3" w:rsidP="00B23EED">
      <w:pPr>
        <w:keepNext/>
        <w:widowControl/>
      </w:pPr>
      <w:r w:rsidRPr="00D70059">
        <w:t>W początkowym okresie leczenia pacjentowi podczas pierwszego wstrzyknięcia pomoże fachowy personel</w:t>
      </w:r>
      <w:r w:rsidRPr="00D70059">
        <w:rPr>
          <w:spacing w:val="-3"/>
        </w:rPr>
        <w:t xml:space="preserve"> </w:t>
      </w:r>
      <w:r w:rsidRPr="00D70059">
        <w:t>medyczny.</w:t>
      </w:r>
      <w:r w:rsidRPr="00D70059">
        <w:rPr>
          <w:spacing w:val="-2"/>
        </w:rPr>
        <w:t xml:space="preserve"> </w:t>
      </w:r>
      <w:r w:rsidRPr="00D70059">
        <w:t>Jednak,</w:t>
      </w:r>
      <w:r w:rsidRPr="00D70059">
        <w:rPr>
          <w:spacing w:val="-2"/>
        </w:rPr>
        <w:t xml:space="preserve"> </w:t>
      </w:r>
      <w:r w:rsidRPr="00D70059">
        <w:t>w</w:t>
      </w:r>
      <w:r w:rsidRPr="00D70059">
        <w:rPr>
          <w:spacing w:val="-2"/>
        </w:rPr>
        <w:t xml:space="preserve"> </w:t>
      </w:r>
      <w:r w:rsidRPr="00D70059">
        <w:t>porozumieniu</w:t>
      </w:r>
      <w:r w:rsidRPr="00D70059">
        <w:rPr>
          <w:spacing w:val="-3"/>
        </w:rPr>
        <w:t xml:space="preserve"> </w:t>
      </w:r>
      <w:r w:rsidRPr="00D70059">
        <w:t>z</w:t>
      </w:r>
      <w:r w:rsidRPr="00D70059">
        <w:rPr>
          <w:spacing w:val="-3"/>
        </w:rPr>
        <w:t xml:space="preserve"> </w:t>
      </w:r>
      <w:r w:rsidRPr="00D70059">
        <w:t>pacjentem</w:t>
      </w:r>
      <w:r w:rsidRPr="00D70059">
        <w:rPr>
          <w:spacing w:val="-3"/>
        </w:rPr>
        <w:t xml:space="preserve"> </w:t>
      </w:r>
      <w:r w:rsidRPr="00D70059">
        <w:t>lekarz</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pacjent</w:t>
      </w:r>
      <w:r w:rsidRPr="00D70059">
        <w:rPr>
          <w:spacing w:val="-3"/>
        </w:rPr>
        <w:t xml:space="preserve"> </w:t>
      </w:r>
      <w:r w:rsidRPr="00D70059">
        <w:t xml:space="preserve">będzie samodzielnie dokonywał wstrzyknięć leku </w:t>
      </w:r>
      <w:r w:rsidR="008B463F">
        <w:t>WEZENLA</w:t>
      </w:r>
      <w:r w:rsidRPr="00D70059">
        <w:t>. W tej sytuacji pacjent zostanie przeszkolony odnośnie</w:t>
      </w:r>
      <w:r w:rsidRPr="00D70059">
        <w:rPr>
          <w:spacing w:val="-2"/>
        </w:rPr>
        <w:t xml:space="preserve"> </w:t>
      </w:r>
      <w:r w:rsidRPr="00D70059">
        <w:t>sposobu</w:t>
      </w:r>
      <w:r w:rsidRPr="00D70059">
        <w:rPr>
          <w:spacing w:val="-2"/>
        </w:rPr>
        <w:t xml:space="preserve"> </w:t>
      </w:r>
      <w:r w:rsidRPr="00D70059">
        <w:t>wykonywania</w:t>
      </w:r>
      <w:r w:rsidRPr="00D70059">
        <w:rPr>
          <w:spacing w:val="-2"/>
        </w:rPr>
        <w:t xml:space="preserve"> </w:t>
      </w:r>
      <w:r w:rsidRPr="00D70059">
        <w:t>wstrzyknięcia</w:t>
      </w:r>
      <w:r w:rsidRPr="00D70059">
        <w:rPr>
          <w:spacing w:val="-2"/>
        </w:rPr>
        <w:t xml:space="preserve"> </w:t>
      </w:r>
      <w:r w:rsidRPr="00D70059">
        <w:t>leku</w:t>
      </w:r>
      <w:r w:rsidRPr="00D70059">
        <w:rPr>
          <w:spacing w:val="-2"/>
        </w:rPr>
        <w:t xml:space="preserve"> </w:t>
      </w:r>
      <w:r w:rsidR="008B463F">
        <w:t>WEZENLA</w:t>
      </w:r>
      <w:r w:rsidRPr="00D70059">
        <w:t>.</w:t>
      </w:r>
      <w:r w:rsidRPr="00D70059">
        <w:rPr>
          <w:spacing w:val="-2"/>
        </w:rPr>
        <w:t xml:space="preserve"> </w:t>
      </w:r>
      <w:r w:rsidRPr="00D70059">
        <w:t>W</w:t>
      </w:r>
      <w:r w:rsidRPr="00D70059">
        <w:rPr>
          <w:spacing w:val="-2"/>
        </w:rPr>
        <w:t xml:space="preserve"> </w:t>
      </w:r>
      <w:r w:rsidRPr="00D70059">
        <w:t>przypadku</w:t>
      </w:r>
      <w:r w:rsidRPr="00D70059">
        <w:rPr>
          <w:spacing w:val="-2"/>
        </w:rPr>
        <w:t xml:space="preserve"> </w:t>
      </w:r>
      <w:r w:rsidRPr="00D70059">
        <w:t>jakichkolwiek</w:t>
      </w:r>
      <w:r w:rsidRPr="00D70059">
        <w:rPr>
          <w:spacing w:val="-2"/>
        </w:rPr>
        <w:t xml:space="preserve"> </w:t>
      </w:r>
      <w:r w:rsidRPr="00D70059">
        <w:t>wątpliwości związanych z samodzielnym podawaniem leku należy porozmawiać na ten temat z lekarzem.</w:t>
      </w:r>
    </w:p>
    <w:p w14:paraId="431115D0" w14:textId="3AC6B680" w:rsidR="000C5801" w:rsidRPr="00D70059" w:rsidRDefault="00D80CE3" w:rsidP="00A366D9">
      <w:pPr>
        <w:keepNext/>
        <w:widowControl/>
        <w:numPr>
          <w:ilvl w:val="1"/>
          <w:numId w:val="45"/>
        </w:numPr>
        <w:ind w:left="567" w:hanging="567"/>
      </w:pPr>
      <w:r w:rsidRPr="00D70059">
        <w:t>Nie</w:t>
      </w:r>
      <w:r w:rsidRPr="00D70059">
        <w:rPr>
          <w:spacing w:val="-7"/>
        </w:rPr>
        <w:t xml:space="preserve"> </w:t>
      </w:r>
      <w:r w:rsidRPr="00D70059">
        <w:t>należy</w:t>
      </w:r>
      <w:r w:rsidRPr="00D70059">
        <w:rPr>
          <w:spacing w:val="-5"/>
        </w:rPr>
        <w:t xml:space="preserve"> </w:t>
      </w:r>
      <w:r w:rsidRPr="00D70059">
        <w:t>mieszać</w:t>
      </w:r>
      <w:r w:rsidRPr="00D70059">
        <w:rPr>
          <w:spacing w:val="-5"/>
        </w:rPr>
        <w:t xml:space="preserve"> </w:t>
      </w:r>
      <w:r w:rsidRPr="00D70059">
        <w:t>leku</w:t>
      </w:r>
      <w:r w:rsidRPr="00D70059">
        <w:rPr>
          <w:spacing w:val="-5"/>
        </w:rPr>
        <w:t xml:space="preserve"> </w:t>
      </w:r>
      <w:r w:rsidR="008B463F">
        <w:t>WEZENLA</w:t>
      </w:r>
      <w:r w:rsidRPr="00D70059">
        <w:rPr>
          <w:spacing w:val="-4"/>
        </w:rPr>
        <w:t xml:space="preserve"> </w:t>
      </w:r>
      <w:r w:rsidRPr="00D70059">
        <w:t>z</w:t>
      </w:r>
      <w:r w:rsidRPr="00D70059">
        <w:rPr>
          <w:spacing w:val="-5"/>
        </w:rPr>
        <w:t xml:space="preserve"> </w:t>
      </w:r>
      <w:r w:rsidRPr="00D70059">
        <w:t>innymi</w:t>
      </w:r>
      <w:r w:rsidRPr="00D70059">
        <w:rPr>
          <w:spacing w:val="-5"/>
        </w:rPr>
        <w:t xml:space="preserve"> </w:t>
      </w:r>
      <w:r w:rsidRPr="00D70059">
        <w:t>płynami</w:t>
      </w:r>
      <w:r w:rsidRPr="00D70059">
        <w:rPr>
          <w:spacing w:val="-5"/>
        </w:rPr>
        <w:t xml:space="preserve"> </w:t>
      </w:r>
      <w:r w:rsidRPr="00D70059">
        <w:t>do</w:t>
      </w:r>
      <w:r w:rsidRPr="00D70059">
        <w:rPr>
          <w:spacing w:val="-4"/>
        </w:rPr>
        <w:t xml:space="preserve"> </w:t>
      </w:r>
      <w:r w:rsidRPr="00D70059">
        <w:rPr>
          <w:spacing w:val="-2"/>
        </w:rPr>
        <w:t>wstrzykiwań</w:t>
      </w:r>
    </w:p>
    <w:p w14:paraId="431115D1" w14:textId="58502BCE" w:rsidR="000C5801" w:rsidRPr="00D70059" w:rsidRDefault="00D80CE3" w:rsidP="00A366D9">
      <w:pPr>
        <w:keepNext/>
        <w:widowControl/>
        <w:numPr>
          <w:ilvl w:val="1"/>
          <w:numId w:val="45"/>
        </w:numPr>
        <w:ind w:left="567" w:hanging="567"/>
      </w:pPr>
      <w:r w:rsidRPr="00D70059">
        <w:t xml:space="preserve">Nie należy wstrząsać fiolkami zawierającymi lek </w:t>
      </w:r>
      <w:r w:rsidR="008B463F">
        <w:t>WEZENLA</w:t>
      </w:r>
      <w:r w:rsidRPr="00D70059">
        <w:t>. Energiczne wstrząsanie może spowodować</w:t>
      </w:r>
      <w:r w:rsidRPr="00D70059">
        <w:rPr>
          <w:spacing w:val="-3"/>
        </w:rPr>
        <w:t xml:space="preserve"> </w:t>
      </w:r>
      <w:r w:rsidRPr="00D70059">
        <w:t>uszkodzenie</w:t>
      </w:r>
      <w:r w:rsidRPr="00D70059">
        <w:rPr>
          <w:spacing w:val="-3"/>
        </w:rPr>
        <w:t xml:space="preserve"> </w:t>
      </w:r>
      <w:r w:rsidRPr="00D70059">
        <w:t>leku.</w:t>
      </w:r>
      <w:r w:rsidRPr="00D70059">
        <w:rPr>
          <w:spacing w:val="-3"/>
        </w:rPr>
        <w:t xml:space="preserve"> </w:t>
      </w:r>
      <w:r w:rsidRPr="00D70059">
        <w:t>Nie</w:t>
      </w:r>
      <w:r w:rsidRPr="00D70059">
        <w:rPr>
          <w:spacing w:val="-3"/>
        </w:rPr>
        <w:t xml:space="preserve"> </w:t>
      </w:r>
      <w:r w:rsidRPr="00D70059">
        <w:t>należy</w:t>
      </w:r>
      <w:r w:rsidRPr="00D70059">
        <w:rPr>
          <w:spacing w:val="-3"/>
        </w:rPr>
        <w:t xml:space="preserve"> </w:t>
      </w:r>
      <w:r w:rsidRPr="00D70059">
        <w:t>stosować</w:t>
      </w:r>
      <w:r w:rsidRPr="00D70059">
        <w:rPr>
          <w:spacing w:val="-3"/>
        </w:rPr>
        <w:t xml:space="preserve"> </w:t>
      </w:r>
      <w:r w:rsidRPr="00D70059">
        <w:t>leku</w:t>
      </w:r>
      <w:r w:rsidRPr="00D70059">
        <w:rPr>
          <w:spacing w:val="-3"/>
        </w:rPr>
        <w:t xml:space="preserve"> </w:t>
      </w:r>
      <w:r w:rsidRPr="00D70059">
        <w:t>w</w:t>
      </w:r>
      <w:r w:rsidRPr="00D70059">
        <w:rPr>
          <w:spacing w:val="-3"/>
        </w:rPr>
        <w:t xml:space="preserve"> </w:t>
      </w:r>
      <w:r w:rsidRPr="00D70059">
        <w:t>przypadku,</w:t>
      </w:r>
      <w:r w:rsidRPr="00D70059">
        <w:rPr>
          <w:spacing w:val="-3"/>
        </w:rPr>
        <w:t xml:space="preserve"> </w:t>
      </w:r>
      <w:r w:rsidRPr="00D70059">
        <w:t>gdy</w:t>
      </w:r>
      <w:r w:rsidRPr="00D70059">
        <w:rPr>
          <w:spacing w:val="-3"/>
        </w:rPr>
        <w:t xml:space="preserve"> </w:t>
      </w:r>
      <w:r w:rsidRPr="00D70059">
        <w:t>został</w:t>
      </w:r>
      <w:r w:rsidRPr="00D70059">
        <w:rPr>
          <w:spacing w:val="-3"/>
        </w:rPr>
        <w:t xml:space="preserve"> </w:t>
      </w:r>
      <w:r w:rsidRPr="00D70059">
        <w:t>on</w:t>
      </w:r>
      <w:r w:rsidRPr="00D70059">
        <w:rPr>
          <w:spacing w:val="-3"/>
        </w:rPr>
        <w:t xml:space="preserve"> </w:t>
      </w:r>
      <w:r w:rsidRPr="00D70059">
        <w:t xml:space="preserve">silnie </w:t>
      </w:r>
      <w:r w:rsidRPr="00D70059">
        <w:rPr>
          <w:spacing w:val="-2"/>
        </w:rPr>
        <w:t>wstrząśnięty.</w:t>
      </w:r>
    </w:p>
    <w:p w14:paraId="7BD35603" w14:textId="77777777" w:rsidR="007B1758" w:rsidRPr="00D70059" w:rsidRDefault="007B1758" w:rsidP="00C274F9">
      <w:pPr>
        <w:widowControl/>
      </w:pPr>
    </w:p>
    <w:p w14:paraId="431115D3" w14:textId="4E8BC459" w:rsidR="000C5801" w:rsidRPr="00D70059" w:rsidRDefault="00742866" w:rsidP="003370F7">
      <w:pPr>
        <w:keepNext/>
        <w:widowControl/>
        <w:ind w:left="567" w:hanging="567"/>
        <w:rPr>
          <w:b/>
          <w:bCs/>
        </w:rPr>
      </w:pPr>
      <w:r w:rsidRPr="00D70059">
        <w:rPr>
          <w:b/>
          <w:bCs/>
        </w:rPr>
        <w:t>1.</w:t>
      </w:r>
      <w:r w:rsidRPr="00D70059">
        <w:rPr>
          <w:b/>
          <w:bCs/>
        </w:rPr>
        <w:tab/>
      </w:r>
      <w:r w:rsidR="00D80CE3" w:rsidRPr="00D70059">
        <w:rPr>
          <w:b/>
          <w:bCs/>
        </w:rPr>
        <w:t>Należy sprawdzić liczbę fiolek i przygotować materiały:</w:t>
      </w:r>
    </w:p>
    <w:p w14:paraId="6A6FF386" w14:textId="77777777" w:rsidR="00535A78" w:rsidRDefault="00535A78" w:rsidP="00C274F9">
      <w:pPr>
        <w:widowControl/>
      </w:pPr>
    </w:p>
    <w:p w14:paraId="431115D4" w14:textId="6CB15753" w:rsidR="000C5801" w:rsidRPr="00D70059" w:rsidRDefault="00D80CE3" w:rsidP="00C274F9">
      <w:pPr>
        <w:widowControl/>
      </w:pPr>
      <w:r w:rsidRPr="00D70059">
        <w:t>Wyjąć</w:t>
      </w:r>
      <w:r w:rsidRPr="00D70059">
        <w:rPr>
          <w:spacing w:val="-3"/>
        </w:rPr>
        <w:t xml:space="preserve"> </w:t>
      </w:r>
      <w:r w:rsidRPr="00D70059">
        <w:t>fiolkę</w:t>
      </w:r>
      <w:r w:rsidRPr="00D70059">
        <w:rPr>
          <w:spacing w:val="-2"/>
        </w:rPr>
        <w:t xml:space="preserve"> </w:t>
      </w:r>
      <w:r w:rsidRPr="00D70059">
        <w:t>(fiolki)</w:t>
      </w:r>
      <w:r w:rsidRPr="00D70059">
        <w:rPr>
          <w:spacing w:val="-3"/>
        </w:rPr>
        <w:t xml:space="preserve"> </w:t>
      </w:r>
      <w:r w:rsidRPr="00D70059">
        <w:t>z</w:t>
      </w:r>
      <w:r w:rsidRPr="00D70059">
        <w:rPr>
          <w:spacing w:val="-3"/>
        </w:rPr>
        <w:t xml:space="preserve"> </w:t>
      </w:r>
      <w:r w:rsidRPr="00D70059">
        <w:t>lodówki.</w:t>
      </w:r>
      <w:r w:rsidRPr="00D70059">
        <w:rPr>
          <w:spacing w:val="-3"/>
        </w:rPr>
        <w:t xml:space="preserve"> </w:t>
      </w:r>
      <w:r w:rsidRPr="00D70059">
        <w:t>Należy</w:t>
      </w:r>
      <w:r w:rsidRPr="00D70059">
        <w:rPr>
          <w:spacing w:val="-3"/>
        </w:rPr>
        <w:t xml:space="preserve"> </w:t>
      </w:r>
      <w:r w:rsidRPr="00D70059">
        <w:t>pozostawić</w:t>
      </w:r>
      <w:r w:rsidRPr="00D70059">
        <w:rPr>
          <w:spacing w:val="-3"/>
        </w:rPr>
        <w:t xml:space="preserve"> </w:t>
      </w:r>
      <w:r w:rsidRPr="00D70059">
        <w:t>fiolkę</w:t>
      </w:r>
      <w:r w:rsidRPr="00D70059">
        <w:rPr>
          <w:spacing w:val="-3"/>
        </w:rPr>
        <w:t xml:space="preserve"> </w:t>
      </w:r>
      <w:r w:rsidRPr="00D70059">
        <w:t>na</w:t>
      </w:r>
      <w:r w:rsidRPr="00D70059">
        <w:rPr>
          <w:spacing w:val="-3"/>
        </w:rPr>
        <w:t xml:space="preserve"> </w:t>
      </w:r>
      <w:r w:rsidRPr="00D70059">
        <w:t>około</w:t>
      </w:r>
      <w:r w:rsidRPr="00D70059">
        <w:rPr>
          <w:spacing w:val="-3"/>
        </w:rPr>
        <w:t xml:space="preserve"> </w:t>
      </w:r>
      <w:r w:rsidRPr="00D70059">
        <w:t>pół</w:t>
      </w:r>
      <w:r w:rsidRPr="00D70059">
        <w:rPr>
          <w:spacing w:val="-3"/>
        </w:rPr>
        <w:t xml:space="preserve"> </w:t>
      </w:r>
      <w:r w:rsidRPr="00D70059">
        <w:t>godziny.</w:t>
      </w:r>
      <w:r w:rsidRPr="00D70059">
        <w:rPr>
          <w:spacing w:val="-3"/>
        </w:rPr>
        <w:t xml:space="preserve"> </w:t>
      </w:r>
      <w:r w:rsidRPr="00D70059">
        <w:t>Pozwoli</w:t>
      </w:r>
      <w:r w:rsidRPr="00D70059">
        <w:rPr>
          <w:spacing w:val="-3"/>
        </w:rPr>
        <w:t xml:space="preserve"> </w:t>
      </w:r>
      <w:r w:rsidRPr="00D70059">
        <w:t>to</w:t>
      </w:r>
      <w:r w:rsidRPr="00D70059">
        <w:rPr>
          <w:spacing w:val="-3"/>
        </w:rPr>
        <w:t xml:space="preserve"> </w:t>
      </w:r>
      <w:r w:rsidRPr="00D70059">
        <w:t>na uzyskanie</w:t>
      </w:r>
      <w:r w:rsidRPr="00D70059">
        <w:rPr>
          <w:spacing w:val="-11"/>
        </w:rPr>
        <w:t xml:space="preserve"> </w:t>
      </w:r>
      <w:r w:rsidRPr="00D70059">
        <w:t>przez</w:t>
      </w:r>
      <w:r w:rsidRPr="00D70059">
        <w:rPr>
          <w:spacing w:val="-9"/>
        </w:rPr>
        <w:t xml:space="preserve"> </w:t>
      </w:r>
      <w:r w:rsidRPr="00D70059">
        <w:t>roztwór</w:t>
      </w:r>
      <w:r w:rsidRPr="00D70059">
        <w:rPr>
          <w:spacing w:val="-9"/>
        </w:rPr>
        <w:t xml:space="preserve"> </w:t>
      </w:r>
      <w:r w:rsidRPr="00D70059">
        <w:t>temperatury</w:t>
      </w:r>
      <w:r w:rsidRPr="00D70059">
        <w:rPr>
          <w:spacing w:val="-9"/>
        </w:rPr>
        <w:t xml:space="preserve"> </w:t>
      </w:r>
      <w:r w:rsidRPr="00D70059">
        <w:t>odpowiedniej</w:t>
      </w:r>
      <w:r w:rsidRPr="00D70059">
        <w:rPr>
          <w:spacing w:val="-9"/>
        </w:rPr>
        <w:t xml:space="preserve"> </w:t>
      </w:r>
      <w:r w:rsidRPr="00D70059">
        <w:t>do</w:t>
      </w:r>
      <w:r w:rsidRPr="00D70059">
        <w:rPr>
          <w:spacing w:val="-9"/>
        </w:rPr>
        <w:t xml:space="preserve"> </w:t>
      </w:r>
      <w:r w:rsidRPr="00D70059">
        <w:t>wstrzyknięcia</w:t>
      </w:r>
      <w:r w:rsidRPr="00D70059">
        <w:rPr>
          <w:spacing w:val="-9"/>
        </w:rPr>
        <w:t xml:space="preserve"> </w:t>
      </w:r>
      <w:r w:rsidRPr="00D70059">
        <w:t>(temperatura</w:t>
      </w:r>
      <w:r w:rsidRPr="00D70059">
        <w:rPr>
          <w:spacing w:val="-9"/>
        </w:rPr>
        <w:t xml:space="preserve"> </w:t>
      </w:r>
      <w:r w:rsidRPr="00D70059">
        <w:rPr>
          <w:spacing w:val="-2"/>
        </w:rPr>
        <w:t>pokojowa).</w:t>
      </w:r>
    </w:p>
    <w:p w14:paraId="6E2D7D65" w14:textId="77777777" w:rsidR="00742866" w:rsidRPr="00D70059" w:rsidRDefault="00742866" w:rsidP="00C274F9">
      <w:pPr>
        <w:widowControl/>
      </w:pPr>
    </w:p>
    <w:p w14:paraId="431115D5" w14:textId="62F86452" w:rsidR="000C5801" w:rsidRPr="00D70059" w:rsidRDefault="00D80CE3" w:rsidP="006E7F55">
      <w:pPr>
        <w:keepNext/>
        <w:keepLines/>
        <w:widowControl/>
      </w:pPr>
      <w:r w:rsidRPr="00D70059">
        <w:lastRenderedPageBreak/>
        <w:t>Należy</w:t>
      </w:r>
      <w:r w:rsidRPr="00D70059">
        <w:rPr>
          <w:spacing w:val="-9"/>
        </w:rPr>
        <w:t xml:space="preserve"> </w:t>
      </w:r>
      <w:r w:rsidRPr="00D70059">
        <w:t>sprawdzić</w:t>
      </w:r>
      <w:r w:rsidRPr="00D70059">
        <w:rPr>
          <w:spacing w:val="-7"/>
        </w:rPr>
        <w:t xml:space="preserve"> </w:t>
      </w:r>
      <w:r w:rsidRPr="00D70059">
        <w:t>fiolkę</w:t>
      </w:r>
      <w:r w:rsidRPr="00D70059">
        <w:rPr>
          <w:spacing w:val="-7"/>
        </w:rPr>
        <w:t xml:space="preserve"> </w:t>
      </w:r>
      <w:r w:rsidRPr="00D70059">
        <w:t>(fiolki),</w:t>
      </w:r>
      <w:r w:rsidRPr="00D70059">
        <w:rPr>
          <w:spacing w:val="-7"/>
        </w:rPr>
        <w:t xml:space="preserve"> </w:t>
      </w:r>
      <w:r w:rsidRPr="00D70059">
        <w:t>aby</w:t>
      </w:r>
      <w:r w:rsidRPr="00D70059">
        <w:rPr>
          <w:spacing w:val="-7"/>
        </w:rPr>
        <w:t xml:space="preserve"> </w:t>
      </w:r>
      <w:r w:rsidRPr="00D70059">
        <w:t>upewnić</w:t>
      </w:r>
      <w:r w:rsidRPr="00D70059">
        <w:rPr>
          <w:spacing w:val="-6"/>
        </w:rPr>
        <w:t xml:space="preserve"> </w:t>
      </w:r>
      <w:r w:rsidRPr="00D70059">
        <w:rPr>
          <w:spacing w:val="-4"/>
        </w:rPr>
        <w:t>się:</w:t>
      </w:r>
    </w:p>
    <w:p w14:paraId="431115D6" w14:textId="0D741E78" w:rsidR="000C5801" w:rsidRPr="00D70059" w:rsidRDefault="00D80CE3" w:rsidP="006E7F55">
      <w:pPr>
        <w:keepNext/>
        <w:keepLines/>
        <w:widowControl/>
        <w:numPr>
          <w:ilvl w:val="1"/>
          <w:numId w:val="46"/>
        </w:numPr>
        <w:ind w:left="567" w:hanging="567"/>
      </w:pPr>
      <w:r w:rsidRPr="00D70059">
        <w:t>czy</w:t>
      </w:r>
      <w:r w:rsidRPr="00D70059">
        <w:rPr>
          <w:spacing w:val="-5"/>
        </w:rPr>
        <w:t xml:space="preserve"> </w:t>
      </w:r>
      <w:r w:rsidRPr="00D70059">
        <w:t>liczba</w:t>
      </w:r>
      <w:r w:rsidRPr="00D70059">
        <w:rPr>
          <w:spacing w:val="-5"/>
        </w:rPr>
        <w:t xml:space="preserve"> </w:t>
      </w:r>
      <w:r w:rsidRPr="00D70059">
        <w:t>fiolek</w:t>
      </w:r>
      <w:r w:rsidRPr="00D70059">
        <w:rPr>
          <w:spacing w:val="-4"/>
        </w:rPr>
        <w:t xml:space="preserve"> </w:t>
      </w:r>
      <w:r w:rsidRPr="00D70059">
        <w:t>i</w:t>
      </w:r>
      <w:r w:rsidRPr="00D70059">
        <w:rPr>
          <w:spacing w:val="-5"/>
        </w:rPr>
        <w:t xml:space="preserve"> </w:t>
      </w:r>
      <w:r w:rsidRPr="00D70059">
        <w:t>ich</w:t>
      </w:r>
      <w:r w:rsidRPr="00D70059">
        <w:rPr>
          <w:spacing w:val="-4"/>
        </w:rPr>
        <w:t xml:space="preserve"> </w:t>
      </w:r>
      <w:r w:rsidRPr="00D70059">
        <w:t>zawartość</w:t>
      </w:r>
      <w:r w:rsidRPr="00D70059">
        <w:rPr>
          <w:spacing w:val="-5"/>
        </w:rPr>
        <w:t xml:space="preserve"> </w:t>
      </w:r>
      <w:r w:rsidRPr="00D70059">
        <w:t>jest</w:t>
      </w:r>
      <w:r w:rsidRPr="00D70059">
        <w:rPr>
          <w:spacing w:val="-4"/>
        </w:rPr>
        <w:t xml:space="preserve"> </w:t>
      </w:r>
      <w:r w:rsidRPr="00D70059">
        <w:rPr>
          <w:spacing w:val="-2"/>
        </w:rPr>
        <w:t>prawidłowa</w:t>
      </w:r>
    </w:p>
    <w:p w14:paraId="431115D7" w14:textId="16E62D09" w:rsidR="000C5801" w:rsidRPr="00D70059" w:rsidRDefault="00875E2F" w:rsidP="006E7F55">
      <w:pPr>
        <w:keepNext/>
        <w:keepLines/>
        <w:widowControl/>
        <w:ind w:left="1134" w:hanging="567"/>
      </w:pPr>
      <w:r w:rsidRPr="00875E2F">
        <w:rPr>
          <w:rFonts w:eastAsia="Courier New"/>
          <w:position w:val="1"/>
        </w:rPr>
        <w:t>-</w:t>
      </w:r>
      <w:r w:rsidR="00AE5F84" w:rsidRPr="00D70059">
        <w:tab/>
      </w:r>
      <w:r w:rsidR="00D80CE3" w:rsidRPr="00D70059">
        <w:t>jeżeli</w:t>
      </w:r>
      <w:r w:rsidR="00D80CE3" w:rsidRPr="00D70059">
        <w:rPr>
          <w:spacing w:val="-3"/>
        </w:rPr>
        <w:t xml:space="preserve"> </w:t>
      </w:r>
      <w:r w:rsidR="00D80CE3" w:rsidRPr="00D70059">
        <w:t>wymagana</w:t>
      </w:r>
      <w:r w:rsidR="00D80CE3" w:rsidRPr="00D70059">
        <w:rPr>
          <w:spacing w:val="-3"/>
        </w:rPr>
        <w:t xml:space="preserve"> </w:t>
      </w:r>
      <w:r w:rsidR="00D80CE3" w:rsidRPr="00D70059">
        <w:t>dawka</w:t>
      </w:r>
      <w:r w:rsidR="00D80CE3" w:rsidRPr="00D70059">
        <w:rPr>
          <w:spacing w:val="-3"/>
        </w:rPr>
        <w:t xml:space="preserve"> </w:t>
      </w:r>
      <w:r w:rsidR="00D80CE3" w:rsidRPr="00D70059">
        <w:t>wynosi</w:t>
      </w:r>
      <w:r w:rsidR="00D80CE3" w:rsidRPr="00D70059">
        <w:rPr>
          <w:spacing w:val="-3"/>
        </w:rPr>
        <w:t xml:space="preserve"> </w:t>
      </w:r>
      <w:r w:rsidR="00D80CE3" w:rsidRPr="00D70059">
        <w:t>4</w:t>
      </w:r>
      <w:r w:rsidR="00AB334E">
        <w:t>5 </w:t>
      </w:r>
      <w:r w:rsidR="00E92539" w:rsidRPr="00D70059">
        <w:rPr>
          <w:spacing w:val="-2"/>
        </w:rPr>
        <w:t>mg</w:t>
      </w:r>
      <w:r w:rsidR="00D80CE3" w:rsidRPr="00D70059">
        <w:rPr>
          <w:spacing w:val="-5"/>
        </w:rPr>
        <w:t xml:space="preserve"> </w:t>
      </w:r>
      <w:r w:rsidR="00D80CE3" w:rsidRPr="00D70059">
        <w:t>lub</w:t>
      </w:r>
      <w:r w:rsidR="00D80CE3" w:rsidRPr="00D70059">
        <w:rPr>
          <w:spacing w:val="-3"/>
        </w:rPr>
        <w:t xml:space="preserve"> </w:t>
      </w:r>
      <w:r w:rsidR="00D80CE3" w:rsidRPr="00D70059">
        <w:t>mniej,</w:t>
      </w:r>
      <w:r w:rsidR="00D80CE3" w:rsidRPr="00D70059">
        <w:rPr>
          <w:spacing w:val="-3"/>
        </w:rPr>
        <w:t xml:space="preserve"> </w:t>
      </w:r>
      <w:r w:rsidR="00D80CE3" w:rsidRPr="00D70059">
        <w:t>pacjent</w:t>
      </w:r>
      <w:r w:rsidR="00D80CE3" w:rsidRPr="00D70059">
        <w:rPr>
          <w:spacing w:val="-3"/>
        </w:rPr>
        <w:t xml:space="preserve"> </w:t>
      </w:r>
      <w:r w:rsidR="00D80CE3" w:rsidRPr="00D70059">
        <w:t>otrzyma</w:t>
      </w:r>
      <w:r w:rsidR="00D80CE3" w:rsidRPr="00D70059">
        <w:rPr>
          <w:spacing w:val="-3"/>
        </w:rPr>
        <w:t xml:space="preserve"> </w:t>
      </w:r>
      <w:r w:rsidR="00D80CE3" w:rsidRPr="00D70059">
        <w:t>jedną</w:t>
      </w:r>
      <w:r w:rsidR="00D80CE3" w:rsidRPr="00D70059">
        <w:rPr>
          <w:spacing w:val="-3"/>
        </w:rPr>
        <w:t xml:space="preserve"> </w:t>
      </w:r>
      <w:r w:rsidR="00D80CE3" w:rsidRPr="00D70059">
        <w:t>fiolkę zawierającą 4</w:t>
      </w:r>
      <w:r w:rsidR="00AB334E">
        <w:t>5 </w:t>
      </w:r>
      <w:r w:rsidR="00E92539" w:rsidRPr="00D70059">
        <w:t>mg</w:t>
      </w:r>
      <w:r w:rsidR="00D80CE3" w:rsidRPr="00D70059">
        <w:t xml:space="preserve"> leku </w:t>
      </w:r>
      <w:r w:rsidR="008B463F">
        <w:t>WEZENLA</w:t>
      </w:r>
    </w:p>
    <w:p w14:paraId="431115D8" w14:textId="0231DFBC" w:rsidR="000C5801" w:rsidRPr="00D70059" w:rsidRDefault="00875E2F" w:rsidP="006E7F55">
      <w:pPr>
        <w:keepNext/>
        <w:keepLines/>
        <w:widowControl/>
        <w:ind w:left="1134" w:hanging="567"/>
      </w:pPr>
      <w:r w:rsidRPr="00875E2F">
        <w:rPr>
          <w:rFonts w:eastAsia="Courier New"/>
          <w:position w:val="1"/>
        </w:rPr>
        <w:t>-</w:t>
      </w:r>
      <w:r w:rsidR="00AE5F84" w:rsidRPr="00D70059">
        <w:tab/>
      </w:r>
      <w:r w:rsidR="00D80CE3" w:rsidRPr="00D70059">
        <w:t>jeżeli wymagana dawka wynosi 9</w:t>
      </w:r>
      <w:r w:rsidR="00AB334E">
        <w:t>0 </w:t>
      </w:r>
      <w:r w:rsidR="00E92539" w:rsidRPr="00D70059">
        <w:t>mg</w:t>
      </w:r>
      <w:r w:rsidR="00D80CE3" w:rsidRPr="00D70059">
        <w:t>, pacjent otrzyma dwie fiolki zawierające 4</w:t>
      </w:r>
      <w:r w:rsidR="00AB334E">
        <w:t>5 </w:t>
      </w:r>
      <w:r w:rsidR="00E92539" w:rsidRPr="00D70059">
        <w:t>mg</w:t>
      </w:r>
      <w:r w:rsidR="00D80CE3" w:rsidRPr="00D70059">
        <w:t xml:space="preserve"> leku </w:t>
      </w:r>
      <w:r w:rsidR="008B463F">
        <w:t>WEZENLA</w:t>
      </w:r>
      <w:r w:rsidR="00D80CE3" w:rsidRPr="00D70059">
        <w:t xml:space="preserve"> i konieczne będzie zrobienie dwóch zastrzyków. Pacjent powinien wybrać dwa</w:t>
      </w:r>
      <w:r w:rsidR="00D80CE3" w:rsidRPr="00D70059">
        <w:rPr>
          <w:spacing w:val="-3"/>
        </w:rPr>
        <w:t xml:space="preserve"> </w:t>
      </w:r>
      <w:r w:rsidR="00D80CE3" w:rsidRPr="00D70059">
        <w:t>odrębne</w:t>
      </w:r>
      <w:r w:rsidR="00D80CE3" w:rsidRPr="00D70059">
        <w:rPr>
          <w:spacing w:val="-3"/>
        </w:rPr>
        <w:t xml:space="preserve"> </w:t>
      </w:r>
      <w:r w:rsidR="00D80CE3" w:rsidRPr="00D70059">
        <w:t>miejsca</w:t>
      </w:r>
      <w:r w:rsidR="00D80CE3" w:rsidRPr="00D70059">
        <w:rPr>
          <w:spacing w:val="-3"/>
        </w:rPr>
        <w:t xml:space="preserve"> </w:t>
      </w:r>
      <w:r w:rsidR="00D80CE3" w:rsidRPr="00D70059">
        <w:t>do</w:t>
      </w:r>
      <w:r w:rsidR="00D80CE3" w:rsidRPr="00D70059">
        <w:rPr>
          <w:spacing w:val="-3"/>
        </w:rPr>
        <w:t xml:space="preserve"> </w:t>
      </w:r>
      <w:r w:rsidR="00D80CE3" w:rsidRPr="00D70059">
        <w:t>wykonania</w:t>
      </w:r>
      <w:r w:rsidR="00D80CE3" w:rsidRPr="00D70059">
        <w:rPr>
          <w:spacing w:val="-3"/>
        </w:rPr>
        <w:t xml:space="preserve"> </w:t>
      </w:r>
      <w:r w:rsidR="00D80CE3" w:rsidRPr="00D70059">
        <w:t>tych</w:t>
      </w:r>
      <w:r w:rsidR="00D80CE3" w:rsidRPr="00D70059">
        <w:rPr>
          <w:spacing w:val="-3"/>
        </w:rPr>
        <w:t xml:space="preserve"> </w:t>
      </w:r>
      <w:r w:rsidR="00D80CE3" w:rsidRPr="00D70059">
        <w:t>dwóch</w:t>
      </w:r>
      <w:r w:rsidR="00D80CE3" w:rsidRPr="00D70059">
        <w:rPr>
          <w:spacing w:val="-3"/>
        </w:rPr>
        <w:t xml:space="preserve"> </w:t>
      </w:r>
      <w:r w:rsidR="00D80CE3" w:rsidRPr="00D70059">
        <w:t>zastrzyków</w:t>
      </w:r>
      <w:r w:rsidR="00D80CE3" w:rsidRPr="00D70059">
        <w:rPr>
          <w:spacing w:val="-3"/>
        </w:rPr>
        <w:t xml:space="preserve"> </w:t>
      </w:r>
      <w:r w:rsidR="00D80CE3" w:rsidRPr="00D70059">
        <w:t>(np.</w:t>
      </w:r>
      <w:r w:rsidR="00D80CE3" w:rsidRPr="00D70059">
        <w:rPr>
          <w:spacing w:val="-6"/>
        </w:rPr>
        <w:t xml:space="preserve"> </w:t>
      </w:r>
      <w:r w:rsidR="00D80CE3" w:rsidRPr="00D70059">
        <w:t>jeden</w:t>
      </w:r>
      <w:r w:rsidR="00D80CE3" w:rsidRPr="00D70059">
        <w:rPr>
          <w:spacing w:val="-2"/>
        </w:rPr>
        <w:t xml:space="preserve"> </w:t>
      </w:r>
      <w:r w:rsidR="00D80CE3" w:rsidRPr="00D70059">
        <w:t>zastrzyk</w:t>
      </w:r>
      <w:r w:rsidR="00D80CE3" w:rsidRPr="00D70059">
        <w:rPr>
          <w:spacing w:val="-2"/>
        </w:rPr>
        <w:t xml:space="preserve"> </w:t>
      </w:r>
      <w:r w:rsidR="00D80CE3" w:rsidRPr="00D70059">
        <w:t>w</w:t>
      </w:r>
      <w:r w:rsidR="00D80CE3" w:rsidRPr="00D70059">
        <w:rPr>
          <w:spacing w:val="-3"/>
        </w:rPr>
        <w:t xml:space="preserve"> </w:t>
      </w:r>
      <w:r w:rsidR="00D80CE3" w:rsidRPr="00D70059">
        <w:t>prawe udo, a drugi w lewe udo) i zrobić zastrzyki jeden po drugim. W przypadku każdego wstrzyknięcia należy użyć nowej igły i strzykawki</w:t>
      </w:r>
    </w:p>
    <w:p w14:paraId="431115D9" w14:textId="4C9BCBA4" w:rsidR="000C5801" w:rsidRPr="00D70059" w:rsidRDefault="00D80CE3" w:rsidP="00A366D9">
      <w:pPr>
        <w:widowControl/>
        <w:numPr>
          <w:ilvl w:val="1"/>
          <w:numId w:val="46"/>
        </w:numPr>
        <w:ind w:left="567" w:hanging="567"/>
      </w:pPr>
      <w:r w:rsidRPr="00D70059">
        <w:t>czy</w:t>
      </w:r>
      <w:r w:rsidRPr="00A66112">
        <w:t xml:space="preserve"> </w:t>
      </w:r>
      <w:r w:rsidRPr="00D70059">
        <w:t>jest</w:t>
      </w:r>
      <w:r w:rsidRPr="00A66112">
        <w:t xml:space="preserve"> </w:t>
      </w:r>
      <w:r w:rsidRPr="00D70059">
        <w:t>to</w:t>
      </w:r>
      <w:r w:rsidRPr="00A66112">
        <w:t xml:space="preserve"> </w:t>
      </w:r>
      <w:r w:rsidRPr="00D70059">
        <w:t>na</w:t>
      </w:r>
      <w:r w:rsidRPr="00A66112">
        <w:t xml:space="preserve"> </w:t>
      </w:r>
      <w:r w:rsidRPr="00D70059">
        <w:t>pewno</w:t>
      </w:r>
      <w:r w:rsidRPr="00A66112">
        <w:t xml:space="preserve"> </w:t>
      </w:r>
      <w:r w:rsidRPr="00D70059">
        <w:t>właściwy</w:t>
      </w:r>
      <w:r w:rsidRPr="00A66112">
        <w:t xml:space="preserve"> lek</w:t>
      </w:r>
    </w:p>
    <w:p w14:paraId="431115DA" w14:textId="72E6C91B" w:rsidR="000C5801" w:rsidRPr="00D70059" w:rsidRDefault="00D80CE3" w:rsidP="00A366D9">
      <w:pPr>
        <w:widowControl/>
        <w:numPr>
          <w:ilvl w:val="1"/>
          <w:numId w:val="46"/>
        </w:numPr>
        <w:ind w:left="567" w:hanging="567"/>
      </w:pPr>
      <w:r w:rsidRPr="00D70059">
        <w:t>czy</w:t>
      </w:r>
      <w:r w:rsidRPr="00A66112">
        <w:t xml:space="preserve"> </w:t>
      </w:r>
      <w:r w:rsidR="00376A86">
        <w:t xml:space="preserve">nie minął termin </w:t>
      </w:r>
      <w:r w:rsidRPr="00A66112">
        <w:t>ważności</w:t>
      </w:r>
      <w:r w:rsidR="00376A86">
        <w:t xml:space="preserve"> leku</w:t>
      </w:r>
    </w:p>
    <w:p w14:paraId="431115DB" w14:textId="25C17A4C" w:rsidR="000C5801" w:rsidRPr="00D70059" w:rsidRDefault="00D80CE3" w:rsidP="00A366D9">
      <w:pPr>
        <w:widowControl/>
        <w:numPr>
          <w:ilvl w:val="1"/>
          <w:numId w:val="46"/>
        </w:numPr>
        <w:ind w:left="567" w:hanging="567"/>
      </w:pPr>
      <w:r w:rsidRPr="00D70059">
        <w:t>czy</w:t>
      </w:r>
      <w:r w:rsidRPr="00A66112">
        <w:t xml:space="preserve"> </w:t>
      </w:r>
      <w:r w:rsidRPr="00D70059">
        <w:t>fiolka</w:t>
      </w:r>
      <w:r w:rsidRPr="00A66112">
        <w:t xml:space="preserve"> </w:t>
      </w:r>
      <w:r w:rsidRPr="00D70059">
        <w:t>nie</w:t>
      </w:r>
      <w:r w:rsidRPr="00A66112">
        <w:t xml:space="preserve"> </w:t>
      </w:r>
      <w:r w:rsidRPr="00D70059">
        <w:t>jest</w:t>
      </w:r>
      <w:r w:rsidRPr="00A66112">
        <w:t xml:space="preserve"> </w:t>
      </w:r>
      <w:r w:rsidRPr="00D70059">
        <w:t>uszkodzona</w:t>
      </w:r>
      <w:r w:rsidRPr="00A66112">
        <w:t xml:space="preserve"> </w:t>
      </w:r>
      <w:r w:rsidRPr="00D70059">
        <w:t>i</w:t>
      </w:r>
      <w:r w:rsidRPr="00A66112">
        <w:t xml:space="preserve"> nierozszczelniona</w:t>
      </w:r>
    </w:p>
    <w:p w14:paraId="431115DC" w14:textId="20399772" w:rsidR="000C5801" w:rsidRPr="00D70059" w:rsidRDefault="00D80CE3" w:rsidP="00A366D9">
      <w:pPr>
        <w:widowControl/>
        <w:numPr>
          <w:ilvl w:val="1"/>
          <w:numId w:val="46"/>
        </w:numPr>
        <w:ind w:left="567" w:hanging="567"/>
      </w:pPr>
      <w:r w:rsidRPr="00D70059">
        <w:t>roztwór</w:t>
      </w:r>
      <w:r w:rsidRPr="00A66112">
        <w:t xml:space="preserve"> </w:t>
      </w:r>
      <w:r w:rsidRPr="00D70059">
        <w:t>w</w:t>
      </w:r>
      <w:r w:rsidRPr="00A66112">
        <w:t xml:space="preserve"> </w:t>
      </w:r>
      <w:r w:rsidRPr="00D70059">
        <w:t>fiolce</w:t>
      </w:r>
      <w:r w:rsidRPr="00A66112">
        <w:t xml:space="preserve"> </w:t>
      </w:r>
      <w:r w:rsidRPr="00D70059">
        <w:t>jest</w:t>
      </w:r>
      <w:r w:rsidRPr="00A66112">
        <w:t xml:space="preserve"> </w:t>
      </w:r>
      <w:r w:rsidRPr="00D70059">
        <w:t>przezroczysty</w:t>
      </w:r>
      <w:r w:rsidRPr="00A66112">
        <w:t xml:space="preserve"> </w:t>
      </w:r>
      <w:r w:rsidRPr="00D70059">
        <w:t>do</w:t>
      </w:r>
      <w:r w:rsidRPr="00A66112">
        <w:t xml:space="preserve"> </w:t>
      </w:r>
      <w:r w:rsidRPr="00D70059">
        <w:t>opalizującego,</w:t>
      </w:r>
      <w:r w:rsidRPr="00A66112">
        <w:t xml:space="preserve"> </w:t>
      </w:r>
      <w:r w:rsidRPr="00D70059">
        <w:t>bezbarwny</w:t>
      </w:r>
      <w:r w:rsidRPr="00A66112">
        <w:t xml:space="preserve"> </w:t>
      </w:r>
      <w:r w:rsidRPr="00D70059">
        <w:t xml:space="preserve">do </w:t>
      </w:r>
      <w:r w:rsidRPr="00A66112">
        <w:t>jasnożółtego</w:t>
      </w:r>
    </w:p>
    <w:p w14:paraId="431115DD" w14:textId="61A5BB4D" w:rsidR="000C5801" w:rsidRPr="00D70059" w:rsidRDefault="00D80CE3" w:rsidP="00A366D9">
      <w:pPr>
        <w:widowControl/>
        <w:numPr>
          <w:ilvl w:val="1"/>
          <w:numId w:val="46"/>
        </w:numPr>
        <w:ind w:left="567" w:hanging="567"/>
      </w:pPr>
      <w:r w:rsidRPr="00D70059">
        <w:t>czy</w:t>
      </w:r>
      <w:r w:rsidRPr="00A66112">
        <w:t xml:space="preserve"> </w:t>
      </w:r>
      <w:r w:rsidRPr="00D70059">
        <w:t>roztwór</w:t>
      </w:r>
      <w:r w:rsidRPr="00A66112">
        <w:t xml:space="preserve"> </w:t>
      </w:r>
      <w:r w:rsidRPr="00D70059">
        <w:t>nie</w:t>
      </w:r>
      <w:r w:rsidRPr="00A66112">
        <w:t xml:space="preserve"> </w:t>
      </w:r>
      <w:r w:rsidR="00376A86">
        <w:t>zmienił barwy, nie jest mętny</w:t>
      </w:r>
      <w:r w:rsidRPr="00A66112">
        <w:t xml:space="preserve"> </w:t>
      </w:r>
      <w:r w:rsidRPr="00D70059">
        <w:t>i</w:t>
      </w:r>
      <w:r w:rsidRPr="00A66112">
        <w:t xml:space="preserve"> </w:t>
      </w:r>
      <w:r w:rsidRPr="00D70059">
        <w:t>nie</w:t>
      </w:r>
      <w:r w:rsidRPr="00A66112">
        <w:t xml:space="preserve"> </w:t>
      </w:r>
      <w:r w:rsidRPr="00D70059">
        <w:t>zawiera</w:t>
      </w:r>
      <w:r w:rsidRPr="00A66112">
        <w:t xml:space="preserve"> </w:t>
      </w:r>
      <w:r w:rsidRPr="00D70059">
        <w:t>żadnych</w:t>
      </w:r>
      <w:r w:rsidRPr="00A66112">
        <w:t xml:space="preserve"> </w:t>
      </w:r>
      <w:r w:rsidRPr="00D70059">
        <w:t>obcych</w:t>
      </w:r>
      <w:r w:rsidRPr="00A66112">
        <w:t xml:space="preserve"> cząstek</w:t>
      </w:r>
    </w:p>
    <w:p w14:paraId="431115DE" w14:textId="52DF395A" w:rsidR="000C5801" w:rsidRPr="00D70059" w:rsidRDefault="00D80CE3" w:rsidP="00A366D9">
      <w:pPr>
        <w:widowControl/>
        <w:numPr>
          <w:ilvl w:val="1"/>
          <w:numId w:val="46"/>
        </w:numPr>
        <w:ind w:left="567" w:hanging="567"/>
      </w:pPr>
      <w:r w:rsidRPr="00D70059">
        <w:t>czy</w:t>
      </w:r>
      <w:r w:rsidRPr="00A66112">
        <w:t xml:space="preserve"> </w:t>
      </w:r>
      <w:r w:rsidRPr="00D70059">
        <w:t>roztwór</w:t>
      </w:r>
      <w:r w:rsidRPr="00A66112">
        <w:t xml:space="preserve"> </w:t>
      </w:r>
      <w:r w:rsidRPr="00D70059">
        <w:t>nie</w:t>
      </w:r>
      <w:r w:rsidRPr="00A66112">
        <w:t xml:space="preserve"> </w:t>
      </w:r>
      <w:r w:rsidRPr="00D70059">
        <w:t>uległ</w:t>
      </w:r>
      <w:r w:rsidRPr="00A66112">
        <w:t xml:space="preserve"> zamrożeniu.</w:t>
      </w:r>
    </w:p>
    <w:p w14:paraId="0814BF1D" w14:textId="77777777" w:rsidR="00D60592" w:rsidRPr="00D70059" w:rsidRDefault="00D60592" w:rsidP="00C274F9">
      <w:pPr>
        <w:widowControl/>
      </w:pPr>
    </w:p>
    <w:p w14:paraId="431115DF" w14:textId="480D1CFE" w:rsidR="000C5801" w:rsidRPr="00D70059" w:rsidRDefault="00D80CE3" w:rsidP="00C274F9">
      <w:pPr>
        <w:widowControl/>
      </w:pPr>
      <w:r w:rsidRPr="00D70059">
        <w:t>Dzieci</w:t>
      </w:r>
      <w:r w:rsidRPr="00D70059">
        <w:rPr>
          <w:spacing w:val="-3"/>
        </w:rPr>
        <w:t xml:space="preserve"> </w:t>
      </w:r>
      <w:r w:rsidR="006B2B95">
        <w:t xml:space="preserve">i młodzież z łuszczycą </w:t>
      </w:r>
      <w:r w:rsidRPr="00D70059">
        <w:t>o</w:t>
      </w:r>
      <w:r w:rsidRPr="00D70059">
        <w:rPr>
          <w:spacing w:val="-2"/>
        </w:rPr>
        <w:t xml:space="preserve"> </w:t>
      </w:r>
      <w:r w:rsidRPr="00D70059">
        <w:t>masie</w:t>
      </w:r>
      <w:r w:rsidRPr="00D70059">
        <w:rPr>
          <w:spacing w:val="-3"/>
        </w:rPr>
        <w:t xml:space="preserve"> </w:t>
      </w:r>
      <w:r w:rsidRPr="00D70059">
        <w:t>ciała</w:t>
      </w:r>
      <w:r w:rsidRPr="00D70059">
        <w:rPr>
          <w:spacing w:val="-2"/>
        </w:rPr>
        <w:t xml:space="preserve"> </w:t>
      </w:r>
      <w:r w:rsidRPr="00D70059">
        <w:t>mniejszej niż</w:t>
      </w:r>
      <w:r w:rsidRPr="00D70059">
        <w:rPr>
          <w:spacing w:val="-4"/>
        </w:rPr>
        <w:t xml:space="preserve"> </w:t>
      </w:r>
      <w:r w:rsidRPr="00D70059">
        <w:t>6</w:t>
      </w:r>
      <w:r w:rsidR="00AB334E">
        <w:t>0 </w:t>
      </w:r>
      <w:r w:rsidR="00E92539" w:rsidRPr="00D70059">
        <w:rPr>
          <w:spacing w:val="-2"/>
        </w:rPr>
        <w:t>kg</w:t>
      </w:r>
      <w:r w:rsidRPr="00D70059">
        <w:rPr>
          <w:spacing w:val="-3"/>
        </w:rPr>
        <w:t xml:space="preserve"> </w:t>
      </w:r>
      <w:r w:rsidRPr="00D70059">
        <w:t>potrzebują</w:t>
      </w:r>
      <w:r w:rsidRPr="00D70059">
        <w:rPr>
          <w:spacing w:val="-3"/>
        </w:rPr>
        <w:t xml:space="preserve"> </w:t>
      </w:r>
      <w:r w:rsidRPr="00D70059">
        <w:t>dawki</w:t>
      </w:r>
      <w:r w:rsidRPr="00D70059">
        <w:rPr>
          <w:spacing w:val="-3"/>
        </w:rPr>
        <w:t xml:space="preserve"> </w:t>
      </w:r>
      <w:r w:rsidRPr="00D70059">
        <w:t>mniejszej</w:t>
      </w:r>
      <w:r w:rsidRPr="00D70059">
        <w:rPr>
          <w:spacing w:val="-3"/>
        </w:rPr>
        <w:t xml:space="preserve"> </w:t>
      </w:r>
      <w:r w:rsidRPr="00D70059">
        <w:t>od</w:t>
      </w:r>
      <w:r w:rsidRPr="00D70059">
        <w:rPr>
          <w:spacing w:val="-3"/>
        </w:rPr>
        <w:t xml:space="preserve"> </w:t>
      </w:r>
      <w:r w:rsidRPr="00D70059">
        <w:t>4</w:t>
      </w:r>
      <w:r w:rsidR="00AB334E">
        <w:t>5 </w:t>
      </w:r>
      <w:r w:rsidR="00E92539" w:rsidRPr="00D70059">
        <w:rPr>
          <w:spacing w:val="-2"/>
        </w:rPr>
        <w:t>mg</w:t>
      </w:r>
      <w:r w:rsidRPr="00D70059">
        <w:t>.</w:t>
      </w:r>
      <w:r w:rsidRPr="00D70059">
        <w:rPr>
          <w:spacing w:val="-3"/>
        </w:rPr>
        <w:t xml:space="preserve"> </w:t>
      </w:r>
      <w:r w:rsidRPr="00D70059">
        <w:t>Należy</w:t>
      </w:r>
      <w:r w:rsidRPr="00D70059">
        <w:rPr>
          <w:spacing w:val="-3"/>
        </w:rPr>
        <w:t xml:space="preserve"> </w:t>
      </w:r>
      <w:r w:rsidRPr="00D70059">
        <w:t>upewnić</w:t>
      </w:r>
      <w:r w:rsidRPr="00D70059">
        <w:rPr>
          <w:spacing w:val="-3"/>
        </w:rPr>
        <w:t xml:space="preserve"> </w:t>
      </w:r>
      <w:r w:rsidRPr="00D70059">
        <w:t>się,</w:t>
      </w:r>
      <w:r w:rsidRPr="00D70059">
        <w:rPr>
          <w:spacing w:val="-3"/>
        </w:rPr>
        <w:t xml:space="preserve"> </w:t>
      </w:r>
      <w:r w:rsidRPr="00D70059">
        <w:t>że znana jest odpowiednia ilość (objętość) leku do pobrania z fiolki i rodzaj potrzebnej strzykawki, by podać dawkę. Jeśli nie jest znana ilość leku ani rodzaj potrzebnej strzykawki, należy skontaktować się z lekarzem w celu uzyskania dalszych instrukcji.</w:t>
      </w:r>
    </w:p>
    <w:p w14:paraId="431115E0" w14:textId="77777777" w:rsidR="000C5801" w:rsidRPr="00D70059" w:rsidRDefault="000C5801" w:rsidP="00C274F9">
      <w:pPr>
        <w:widowControl/>
      </w:pPr>
    </w:p>
    <w:p w14:paraId="431115E2" w14:textId="5C73A71C" w:rsidR="000C5801" w:rsidRPr="00D70059" w:rsidRDefault="00D80CE3" w:rsidP="00FC65E5">
      <w:pPr>
        <w:widowControl/>
      </w:pPr>
      <w:r w:rsidRPr="00D70059">
        <w:t>Należy</w:t>
      </w:r>
      <w:r w:rsidRPr="00D70059">
        <w:rPr>
          <w:spacing w:val="-3"/>
        </w:rPr>
        <w:t xml:space="preserve"> </w:t>
      </w:r>
      <w:r w:rsidRPr="00D70059">
        <w:t>zgromadzić</w:t>
      </w:r>
      <w:r w:rsidRPr="00D70059">
        <w:rPr>
          <w:spacing w:val="-3"/>
        </w:rPr>
        <w:t xml:space="preserve"> </w:t>
      </w:r>
      <w:r w:rsidRPr="00D70059">
        <w:t>wszystkie</w:t>
      </w:r>
      <w:r w:rsidRPr="00D70059">
        <w:rPr>
          <w:spacing w:val="-3"/>
        </w:rPr>
        <w:t xml:space="preserve"> </w:t>
      </w:r>
      <w:r w:rsidRPr="00D70059">
        <w:t>potrzebne</w:t>
      </w:r>
      <w:r w:rsidRPr="00D70059">
        <w:rPr>
          <w:spacing w:val="-3"/>
        </w:rPr>
        <w:t xml:space="preserve"> </w:t>
      </w:r>
      <w:r w:rsidRPr="00D70059">
        <w:t>przedmioty</w:t>
      </w:r>
      <w:r w:rsidRPr="00D70059">
        <w:rPr>
          <w:spacing w:val="-3"/>
        </w:rPr>
        <w:t xml:space="preserve"> </w:t>
      </w:r>
      <w:r w:rsidRPr="00D70059">
        <w:t>(strzykawka,</w:t>
      </w:r>
      <w:r w:rsidRPr="00D70059">
        <w:rPr>
          <w:spacing w:val="-3"/>
        </w:rPr>
        <w:t xml:space="preserve"> </w:t>
      </w:r>
      <w:r w:rsidRPr="00D70059">
        <w:t>igła,</w:t>
      </w:r>
      <w:r w:rsidRPr="00D70059">
        <w:rPr>
          <w:spacing w:val="-3"/>
        </w:rPr>
        <w:t xml:space="preserve"> </w:t>
      </w:r>
      <w:r w:rsidRPr="00D70059">
        <w:t>gaziki</w:t>
      </w:r>
      <w:r w:rsidRPr="00D70059">
        <w:rPr>
          <w:spacing w:val="-3"/>
        </w:rPr>
        <w:t xml:space="preserve"> </w:t>
      </w:r>
      <w:r w:rsidRPr="00D70059">
        <w:t>do</w:t>
      </w:r>
      <w:r w:rsidRPr="00D70059">
        <w:rPr>
          <w:spacing w:val="-3"/>
        </w:rPr>
        <w:t xml:space="preserve"> </w:t>
      </w:r>
      <w:r w:rsidRPr="00D70059">
        <w:t>odkażania,</w:t>
      </w:r>
      <w:r w:rsidRPr="00D70059">
        <w:rPr>
          <w:spacing w:val="-3"/>
        </w:rPr>
        <w:t xml:space="preserve"> </w:t>
      </w:r>
      <w:r w:rsidRPr="00D70059">
        <w:t>waciki lub gaziki oraz pojemnik na zużyte igły i ostrza) i położyć je na oczyszczonej powierzchni</w:t>
      </w:r>
      <w:r w:rsidR="00FC65E5" w:rsidRPr="00D70059" w:rsidDel="00FC65E5">
        <w:t xml:space="preserve"> </w:t>
      </w:r>
      <w:r w:rsidRPr="00D70059">
        <w:t>(patrz</w:t>
      </w:r>
      <w:r w:rsidRPr="00D70059">
        <w:rPr>
          <w:spacing w:val="-5"/>
        </w:rPr>
        <w:t xml:space="preserve"> </w:t>
      </w:r>
      <w:r w:rsidRPr="00D70059">
        <w:t>rycina</w:t>
      </w:r>
      <w:r w:rsidR="000561FD">
        <w:rPr>
          <w:spacing w:val="-3"/>
        </w:rPr>
        <w:t> </w:t>
      </w:r>
      <w:r w:rsidRPr="00D70059">
        <w:rPr>
          <w:spacing w:val="-5"/>
        </w:rPr>
        <w:t>1).</w:t>
      </w:r>
    </w:p>
    <w:p w14:paraId="431115E4" w14:textId="5BDECDF0" w:rsidR="000C5801" w:rsidRPr="00A66112" w:rsidRDefault="000C5801" w:rsidP="00C274F9">
      <w:pPr>
        <w:widowControl/>
      </w:pPr>
    </w:p>
    <w:p w14:paraId="43B80BD9" w14:textId="3090F9CD" w:rsidR="00F41FB8" w:rsidRDefault="008D0FA2" w:rsidP="00D60592">
      <w:pPr>
        <w:widowControl/>
        <w:jc w:val="center"/>
      </w:pPr>
      <w:r>
        <w:rPr>
          <w:noProof/>
          <w:sz w:val="20"/>
          <w:szCs w:val="20"/>
          <w:lang w:eastAsia="pl-PL"/>
        </w:rPr>
        <w:pict w14:anchorId="57C3CE1C">
          <v:shape id="_x0000_i1032" type="#_x0000_t75" alt="" style="width:252pt;height:115.55pt;visibility:visible;mso-wrap-style:square">
            <v:imagedata r:id="rId21" o:title="Diagram&#10;&#10;Description automatically generated"/>
          </v:shape>
        </w:pict>
      </w:r>
    </w:p>
    <w:p w14:paraId="431115E5" w14:textId="604EA25F" w:rsidR="000C5801" w:rsidRPr="00D70059" w:rsidRDefault="000561FD" w:rsidP="00D60592">
      <w:pPr>
        <w:widowControl/>
        <w:jc w:val="center"/>
      </w:pPr>
      <w:r>
        <w:t>Rycina </w:t>
      </w:r>
      <w:r w:rsidR="00D80CE3" w:rsidRPr="00D70059">
        <w:rPr>
          <w:spacing w:val="-10"/>
        </w:rPr>
        <w:t>1</w:t>
      </w:r>
    </w:p>
    <w:p w14:paraId="219BA00A" w14:textId="3E167340" w:rsidR="00D60592" w:rsidRPr="00D70059" w:rsidRDefault="00D60592" w:rsidP="00C274F9">
      <w:pPr>
        <w:widowControl/>
      </w:pPr>
    </w:p>
    <w:p w14:paraId="431115E7" w14:textId="174345A8" w:rsidR="000C5801" w:rsidRDefault="00D60592" w:rsidP="003370F7">
      <w:pPr>
        <w:keepNext/>
        <w:widowControl/>
        <w:ind w:left="567" w:hanging="567"/>
        <w:rPr>
          <w:b/>
          <w:bCs/>
        </w:rPr>
      </w:pPr>
      <w:r w:rsidRPr="00D70059">
        <w:rPr>
          <w:b/>
          <w:bCs/>
        </w:rPr>
        <w:t>2.</w:t>
      </w:r>
      <w:r w:rsidRPr="00D70059">
        <w:rPr>
          <w:b/>
          <w:bCs/>
        </w:rPr>
        <w:tab/>
      </w:r>
      <w:r w:rsidR="00D80CE3" w:rsidRPr="00D70059">
        <w:rPr>
          <w:b/>
          <w:bCs/>
        </w:rPr>
        <w:t>Należy wybrać i przygotować miejsce wstrzyknięcia leku:</w:t>
      </w:r>
    </w:p>
    <w:p w14:paraId="65C124D2" w14:textId="77777777" w:rsidR="00F41FB8" w:rsidRPr="00D70059" w:rsidRDefault="00F41FB8" w:rsidP="003370F7">
      <w:pPr>
        <w:keepNext/>
        <w:widowControl/>
        <w:ind w:left="567" w:hanging="567"/>
        <w:rPr>
          <w:b/>
          <w:bCs/>
        </w:rPr>
      </w:pPr>
    </w:p>
    <w:p w14:paraId="431115E8" w14:textId="54A8E16A" w:rsidR="000C5801" w:rsidRPr="00D70059" w:rsidRDefault="00D80CE3" w:rsidP="00B23EED">
      <w:pPr>
        <w:keepNext/>
        <w:widowControl/>
      </w:pPr>
      <w:r w:rsidRPr="00D70059">
        <w:t>Wybór</w:t>
      </w:r>
      <w:r w:rsidRPr="00D70059">
        <w:rPr>
          <w:spacing w:val="-8"/>
        </w:rPr>
        <w:t xml:space="preserve"> </w:t>
      </w:r>
      <w:r w:rsidRPr="00D70059">
        <w:t>miejsca</w:t>
      </w:r>
      <w:r w:rsidRPr="00D70059">
        <w:rPr>
          <w:spacing w:val="-7"/>
        </w:rPr>
        <w:t xml:space="preserve"> </w:t>
      </w:r>
      <w:r w:rsidRPr="00D70059">
        <w:t>wstrzyknięcia</w:t>
      </w:r>
      <w:r w:rsidRPr="00D70059">
        <w:rPr>
          <w:spacing w:val="-7"/>
        </w:rPr>
        <w:t xml:space="preserve"> </w:t>
      </w:r>
      <w:r w:rsidRPr="00D70059">
        <w:t>(patrz</w:t>
      </w:r>
      <w:r w:rsidRPr="00D70059">
        <w:rPr>
          <w:spacing w:val="-7"/>
        </w:rPr>
        <w:t xml:space="preserve"> </w:t>
      </w:r>
      <w:r w:rsidR="000561FD">
        <w:t>rycina </w:t>
      </w:r>
      <w:r w:rsidRPr="00D70059">
        <w:rPr>
          <w:spacing w:val="-5"/>
        </w:rPr>
        <w:t>2)</w:t>
      </w:r>
    </w:p>
    <w:p w14:paraId="431115E9" w14:textId="4F3707C6" w:rsidR="000C5801" w:rsidRPr="00D70059" w:rsidRDefault="00D80CE3" w:rsidP="00A366D9">
      <w:pPr>
        <w:widowControl/>
        <w:numPr>
          <w:ilvl w:val="1"/>
          <w:numId w:val="47"/>
        </w:numPr>
        <w:ind w:left="567" w:hanging="567"/>
      </w:pPr>
      <w:r w:rsidRPr="00D70059">
        <w:t>Lek</w:t>
      </w:r>
      <w:r w:rsidRPr="00D70059">
        <w:rPr>
          <w:spacing w:val="-4"/>
        </w:rPr>
        <w:t xml:space="preserve"> </w:t>
      </w:r>
      <w:r w:rsidR="008B463F">
        <w:t>WEZENLA</w:t>
      </w:r>
      <w:r w:rsidRPr="00D70059">
        <w:rPr>
          <w:spacing w:val="-4"/>
        </w:rPr>
        <w:t xml:space="preserve"> </w:t>
      </w:r>
      <w:r w:rsidRPr="00D70059">
        <w:t>jest</w:t>
      </w:r>
      <w:r w:rsidRPr="00D70059">
        <w:rPr>
          <w:spacing w:val="-4"/>
        </w:rPr>
        <w:t xml:space="preserve"> </w:t>
      </w:r>
      <w:r w:rsidRPr="00D70059">
        <w:t>lekiem</w:t>
      </w:r>
      <w:r w:rsidRPr="00D70059">
        <w:rPr>
          <w:spacing w:val="-4"/>
        </w:rPr>
        <w:t xml:space="preserve"> </w:t>
      </w:r>
      <w:r w:rsidRPr="00D70059">
        <w:t>podawanym</w:t>
      </w:r>
      <w:r w:rsidRPr="00D70059">
        <w:rPr>
          <w:spacing w:val="-4"/>
        </w:rPr>
        <w:t xml:space="preserve"> </w:t>
      </w:r>
      <w:r w:rsidRPr="00D70059">
        <w:t>poprzez</w:t>
      </w:r>
      <w:r w:rsidRPr="00D70059">
        <w:rPr>
          <w:spacing w:val="-4"/>
        </w:rPr>
        <w:t xml:space="preserve"> </w:t>
      </w:r>
      <w:r w:rsidRPr="00D70059">
        <w:t>wstrzyknięcie</w:t>
      </w:r>
      <w:r w:rsidRPr="00D70059">
        <w:rPr>
          <w:spacing w:val="-4"/>
        </w:rPr>
        <w:t xml:space="preserve"> </w:t>
      </w:r>
      <w:r w:rsidRPr="00D70059">
        <w:t>pod</w:t>
      </w:r>
      <w:r w:rsidRPr="00D70059">
        <w:rPr>
          <w:spacing w:val="-4"/>
        </w:rPr>
        <w:t xml:space="preserve"> </w:t>
      </w:r>
      <w:r w:rsidRPr="00D70059">
        <w:t>powierzchnię</w:t>
      </w:r>
      <w:r w:rsidRPr="00D70059">
        <w:rPr>
          <w:spacing w:val="-4"/>
        </w:rPr>
        <w:t xml:space="preserve"> </w:t>
      </w:r>
      <w:r w:rsidRPr="00D70059">
        <w:t xml:space="preserve">skóry </w:t>
      </w:r>
      <w:r w:rsidRPr="00D70059">
        <w:rPr>
          <w:spacing w:val="-2"/>
        </w:rPr>
        <w:t>(podskórnie)</w:t>
      </w:r>
      <w:r w:rsidR="004C0309">
        <w:rPr>
          <w:spacing w:val="-2"/>
        </w:rPr>
        <w:t>.</w:t>
      </w:r>
    </w:p>
    <w:p w14:paraId="431115EA" w14:textId="4FED380D" w:rsidR="000C5801" w:rsidRPr="00D70059" w:rsidRDefault="00D80CE3" w:rsidP="00A366D9">
      <w:pPr>
        <w:widowControl/>
        <w:numPr>
          <w:ilvl w:val="1"/>
          <w:numId w:val="47"/>
        </w:numPr>
        <w:ind w:left="567" w:hanging="567"/>
      </w:pPr>
      <w:r w:rsidRPr="00D70059">
        <w:t>Odpowiednimi</w:t>
      </w:r>
      <w:r w:rsidRPr="00D70059">
        <w:rPr>
          <w:spacing w:val="-3"/>
        </w:rPr>
        <w:t xml:space="preserve"> </w:t>
      </w:r>
      <w:r w:rsidRPr="00D70059">
        <w:t>miejscami</w:t>
      </w:r>
      <w:r w:rsidRPr="00D70059">
        <w:rPr>
          <w:spacing w:val="-3"/>
        </w:rPr>
        <w:t xml:space="preserve"> </w:t>
      </w:r>
      <w:r w:rsidRPr="00D70059">
        <w:t>do</w:t>
      </w:r>
      <w:r w:rsidRPr="00D70059">
        <w:rPr>
          <w:spacing w:val="-3"/>
        </w:rPr>
        <w:t xml:space="preserve"> </w:t>
      </w:r>
      <w:r w:rsidRPr="00D70059">
        <w:t>wstrzyknięcia</w:t>
      </w:r>
      <w:r w:rsidRPr="00D70059">
        <w:rPr>
          <w:spacing w:val="-3"/>
        </w:rPr>
        <w:t xml:space="preserve"> </w:t>
      </w:r>
      <w:r w:rsidRPr="00D70059">
        <w:t>są:</w:t>
      </w:r>
      <w:r w:rsidRPr="00D70059">
        <w:rPr>
          <w:spacing w:val="-3"/>
        </w:rPr>
        <w:t xml:space="preserve"> </w:t>
      </w:r>
      <w:r w:rsidRPr="00D70059">
        <w:t>górna</w:t>
      </w:r>
      <w:r w:rsidRPr="00D70059">
        <w:rPr>
          <w:spacing w:val="-3"/>
        </w:rPr>
        <w:t xml:space="preserve"> </w:t>
      </w:r>
      <w:r w:rsidRPr="00D70059">
        <w:t>część</w:t>
      </w:r>
      <w:r w:rsidRPr="00D70059">
        <w:rPr>
          <w:spacing w:val="-3"/>
        </w:rPr>
        <w:t xml:space="preserve"> </w:t>
      </w:r>
      <w:r w:rsidRPr="00D70059">
        <w:t>uda</w:t>
      </w:r>
      <w:r w:rsidRPr="00D70059">
        <w:rPr>
          <w:spacing w:val="-3"/>
        </w:rPr>
        <w:t xml:space="preserve"> </w:t>
      </w:r>
      <w:r w:rsidRPr="00D70059">
        <w:t>lub</w:t>
      </w:r>
      <w:r w:rsidRPr="00D70059">
        <w:rPr>
          <w:spacing w:val="-3"/>
        </w:rPr>
        <w:t xml:space="preserve"> </w:t>
      </w:r>
      <w:r w:rsidRPr="00D70059">
        <w:t>okolica</w:t>
      </w:r>
      <w:r w:rsidRPr="00D70059">
        <w:rPr>
          <w:spacing w:val="-3"/>
        </w:rPr>
        <w:t xml:space="preserve"> </w:t>
      </w:r>
      <w:r w:rsidRPr="00D70059">
        <w:t>brzuszna</w:t>
      </w:r>
      <w:r w:rsidRPr="00D70059">
        <w:rPr>
          <w:spacing w:val="-3"/>
        </w:rPr>
        <w:t xml:space="preserve"> </w:t>
      </w:r>
      <w:r w:rsidRPr="00D70059">
        <w:t xml:space="preserve">(brzuch) przynajmniej </w:t>
      </w:r>
      <w:r w:rsidR="00AB334E">
        <w:t>5 </w:t>
      </w:r>
      <w:r w:rsidRPr="00D70059">
        <w:t>cm od pępka</w:t>
      </w:r>
      <w:r w:rsidR="004C0309">
        <w:t>.</w:t>
      </w:r>
    </w:p>
    <w:p w14:paraId="431115EB" w14:textId="7182F8D1" w:rsidR="000C5801" w:rsidRPr="00D70059" w:rsidRDefault="00D80CE3" w:rsidP="00A366D9">
      <w:pPr>
        <w:widowControl/>
        <w:numPr>
          <w:ilvl w:val="1"/>
          <w:numId w:val="47"/>
        </w:numPr>
        <w:ind w:left="567" w:hanging="567"/>
      </w:pPr>
      <w:r w:rsidRPr="00D70059">
        <w:t>Jeżeli</w:t>
      </w:r>
      <w:r w:rsidRPr="00D70059">
        <w:rPr>
          <w:spacing w:val="-3"/>
        </w:rPr>
        <w:t xml:space="preserve"> </w:t>
      </w:r>
      <w:r w:rsidRPr="00D70059">
        <w:t>to</w:t>
      </w:r>
      <w:r w:rsidRPr="00D70059">
        <w:rPr>
          <w:spacing w:val="-3"/>
        </w:rPr>
        <w:t xml:space="preserve"> </w:t>
      </w:r>
      <w:r w:rsidRPr="00D70059">
        <w:t>możliwe,</w:t>
      </w:r>
      <w:r w:rsidRPr="00D70059">
        <w:rPr>
          <w:spacing w:val="-3"/>
        </w:rPr>
        <w:t xml:space="preserve"> </w:t>
      </w:r>
      <w:r w:rsidRPr="00D70059">
        <w:t>nie</w:t>
      </w:r>
      <w:r w:rsidRPr="00D70059">
        <w:rPr>
          <w:spacing w:val="-3"/>
        </w:rPr>
        <w:t xml:space="preserve"> </w:t>
      </w:r>
      <w:r w:rsidRPr="00D70059">
        <w:t>należy</w:t>
      </w:r>
      <w:r w:rsidRPr="00D70059">
        <w:rPr>
          <w:spacing w:val="-3"/>
        </w:rPr>
        <w:t xml:space="preserve"> </w:t>
      </w:r>
      <w:r w:rsidRPr="00D70059">
        <w:t>dokonywać</w:t>
      </w:r>
      <w:r w:rsidRPr="00D70059">
        <w:rPr>
          <w:spacing w:val="-3"/>
        </w:rPr>
        <w:t xml:space="preserve"> </w:t>
      </w:r>
      <w:r w:rsidRPr="00D70059">
        <w:t>wstrzyknięć</w:t>
      </w:r>
      <w:r w:rsidRPr="00D70059">
        <w:rPr>
          <w:spacing w:val="-3"/>
        </w:rPr>
        <w:t xml:space="preserve"> </w:t>
      </w:r>
      <w:r w:rsidRPr="00D70059">
        <w:t>w</w:t>
      </w:r>
      <w:r w:rsidRPr="00D70059">
        <w:rPr>
          <w:spacing w:val="-3"/>
        </w:rPr>
        <w:t xml:space="preserve"> </w:t>
      </w:r>
      <w:r w:rsidRPr="00D70059">
        <w:t>obrębie</w:t>
      </w:r>
      <w:r w:rsidRPr="00D70059">
        <w:rPr>
          <w:spacing w:val="-3"/>
        </w:rPr>
        <w:t xml:space="preserve"> </w:t>
      </w:r>
      <w:r w:rsidRPr="00D70059">
        <w:t>obszarów</w:t>
      </w:r>
      <w:r w:rsidRPr="00D70059">
        <w:rPr>
          <w:spacing w:val="-3"/>
        </w:rPr>
        <w:t xml:space="preserve"> </w:t>
      </w:r>
      <w:r w:rsidRPr="00D70059">
        <w:t>skóry,</w:t>
      </w:r>
      <w:r w:rsidRPr="00D70059">
        <w:rPr>
          <w:spacing w:val="-3"/>
        </w:rPr>
        <w:t xml:space="preserve"> </w:t>
      </w:r>
      <w:r w:rsidRPr="00D70059">
        <w:t>które wykazują cechy łuszczycy</w:t>
      </w:r>
      <w:r w:rsidR="004C0309">
        <w:t>.</w:t>
      </w:r>
    </w:p>
    <w:p w14:paraId="431115EC" w14:textId="488F9D40" w:rsidR="000C5801" w:rsidRPr="00D70059" w:rsidRDefault="00D80CE3" w:rsidP="00A366D9">
      <w:pPr>
        <w:widowControl/>
        <w:numPr>
          <w:ilvl w:val="1"/>
          <w:numId w:val="47"/>
        </w:numPr>
        <w:ind w:left="567" w:hanging="567"/>
      </w:pPr>
      <w:r w:rsidRPr="00D70059">
        <w:t>Jeżeli</w:t>
      </w:r>
      <w:r w:rsidRPr="00D70059">
        <w:rPr>
          <w:spacing w:val="-3"/>
        </w:rPr>
        <w:t xml:space="preserve"> </w:t>
      </w:r>
      <w:r w:rsidRPr="00D70059">
        <w:t>wstrzyknięcia</w:t>
      </w:r>
      <w:r w:rsidRPr="00D70059">
        <w:rPr>
          <w:spacing w:val="-3"/>
        </w:rPr>
        <w:t xml:space="preserve"> </w:t>
      </w:r>
      <w:r w:rsidRPr="00D70059">
        <w:t>dokonywać</w:t>
      </w:r>
      <w:r w:rsidRPr="00D70059">
        <w:rPr>
          <w:spacing w:val="-3"/>
        </w:rPr>
        <w:t xml:space="preserve"> </w:t>
      </w:r>
      <w:r w:rsidRPr="00D70059">
        <w:t>będzie</w:t>
      </w:r>
      <w:r w:rsidRPr="00D70059">
        <w:rPr>
          <w:spacing w:val="-3"/>
        </w:rPr>
        <w:t xml:space="preserve"> </w:t>
      </w:r>
      <w:r w:rsidRPr="00D70059">
        <w:t>inna</w:t>
      </w:r>
      <w:r w:rsidRPr="00D70059">
        <w:rPr>
          <w:spacing w:val="-3"/>
        </w:rPr>
        <w:t xml:space="preserve"> </w:t>
      </w:r>
      <w:r w:rsidRPr="00D70059">
        <w:t>osoba,</w:t>
      </w:r>
      <w:r w:rsidRPr="00D70059">
        <w:rPr>
          <w:spacing w:val="-3"/>
        </w:rPr>
        <w:t xml:space="preserve"> </w:t>
      </w:r>
      <w:r w:rsidRPr="00D70059">
        <w:t>może</w:t>
      </w:r>
      <w:r w:rsidRPr="00D70059">
        <w:rPr>
          <w:spacing w:val="-3"/>
        </w:rPr>
        <w:t xml:space="preserve"> </w:t>
      </w:r>
      <w:r w:rsidRPr="00D70059">
        <w:t>również</w:t>
      </w:r>
      <w:r w:rsidRPr="00D70059">
        <w:rPr>
          <w:spacing w:val="-3"/>
        </w:rPr>
        <w:t xml:space="preserve"> </w:t>
      </w:r>
      <w:r w:rsidRPr="00D70059">
        <w:t>wybrać</w:t>
      </w:r>
      <w:r w:rsidRPr="00D70059">
        <w:rPr>
          <w:spacing w:val="-3"/>
        </w:rPr>
        <w:t xml:space="preserve"> </w:t>
      </w:r>
      <w:r w:rsidRPr="00D70059">
        <w:t>jako</w:t>
      </w:r>
      <w:r w:rsidRPr="00D70059">
        <w:rPr>
          <w:spacing w:val="-3"/>
        </w:rPr>
        <w:t xml:space="preserve"> </w:t>
      </w:r>
      <w:r w:rsidRPr="00D70059">
        <w:t>miejsce wstrzyknięcia górną część ramienia</w:t>
      </w:r>
      <w:r w:rsidR="004C0309">
        <w:t>.</w:t>
      </w:r>
    </w:p>
    <w:p w14:paraId="53470774" w14:textId="0D3204B5" w:rsidR="002C3B0B" w:rsidRPr="00D70059" w:rsidRDefault="002C3B0B" w:rsidP="00974F96">
      <w:pPr>
        <w:widowControl/>
        <w:jc w:val="center"/>
      </w:pPr>
    </w:p>
    <w:tbl>
      <w:tblPr>
        <w:tblW w:w="0" w:type="auto"/>
        <w:tblInd w:w="567" w:type="dxa"/>
        <w:tblLook w:val="04A0" w:firstRow="1" w:lastRow="0" w:firstColumn="1" w:lastColumn="0" w:noHBand="0" w:noVBand="1"/>
      </w:tblPr>
      <w:tblGrid>
        <w:gridCol w:w="4360"/>
        <w:gridCol w:w="4360"/>
      </w:tblGrid>
      <w:tr w:rsidR="007B1758" w:rsidRPr="005D1367" w14:paraId="68350379" w14:textId="77777777" w:rsidTr="00452052">
        <w:trPr>
          <w:trHeight w:val="730"/>
        </w:trPr>
        <w:tc>
          <w:tcPr>
            <w:tcW w:w="4360" w:type="dxa"/>
            <w:vMerge w:val="restart"/>
          </w:tcPr>
          <w:p w14:paraId="52205802" w14:textId="4DD6EDB8" w:rsidR="007B1758" w:rsidRPr="000F2843" w:rsidRDefault="008D0FA2" w:rsidP="00452052">
            <w:pPr>
              <w:keepNext/>
              <w:suppressAutoHyphens/>
              <w:adjustRightInd w:val="0"/>
              <w:jc w:val="right"/>
              <w:rPr>
                <w:rFonts w:eastAsia="SimSun"/>
                <w:noProof/>
                <w:lang w:val="en-GB"/>
              </w:rPr>
            </w:pPr>
            <w:r>
              <w:rPr>
                <w:rFonts w:eastAsia="SimSun"/>
                <w:noProof/>
                <w:lang w:eastAsia="pl-PL"/>
              </w:rPr>
              <w:lastRenderedPageBreak/>
              <w:pict w14:anchorId="19EF5EC2">
                <v:shape id="_x0000_i1033" type="#_x0000_t75" alt="" style="width:136.45pt;height:165.75pt;visibility:visible;mso-wrap-style:square">
                  <v:imagedata r:id="rId22" o:title="Diagram&#10;&#10;Description automatically generated"/>
                </v:shape>
              </w:pict>
            </w:r>
          </w:p>
        </w:tc>
        <w:tc>
          <w:tcPr>
            <w:tcW w:w="4360" w:type="dxa"/>
          </w:tcPr>
          <w:p w14:paraId="3DDD272F" w14:textId="77777777" w:rsidR="007B1758" w:rsidRPr="000F2843" w:rsidRDefault="007B1758" w:rsidP="00452052">
            <w:pPr>
              <w:keepNext/>
              <w:suppressAutoHyphens/>
              <w:adjustRightInd w:val="0"/>
              <w:rPr>
                <w:rFonts w:eastAsia="SimSun"/>
                <w:noProof/>
                <w:lang w:val="en-GB"/>
              </w:rPr>
            </w:pPr>
          </w:p>
        </w:tc>
      </w:tr>
      <w:tr w:rsidR="007B1758" w:rsidRPr="005D1367" w14:paraId="46075983" w14:textId="77777777" w:rsidTr="00452052">
        <w:trPr>
          <w:trHeight w:val="623"/>
        </w:trPr>
        <w:tc>
          <w:tcPr>
            <w:tcW w:w="4360" w:type="dxa"/>
            <w:vMerge/>
          </w:tcPr>
          <w:p w14:paraId="54D32B26" w14:textId="77777777" w:rsidR="007B1758" w:rsidRPr="00F644FB" w:rsidRDefault="007B1758" w:rsidP="00452052">
            <w:pPr>
              <w:keepNext/>
              <w:suppressAutoHyphens/>
              <w:adjustRightInd w:val="0"/>
              <w:jc w:val="center"/>
              <w:rPr>
                <w:rFonts w:eastAsia="SimSun"/>
                <w:noProof/>
                <w:lang w:val="en-GB"/>
              </w:rPr>
            </w:pPr>
          </w:p>
        </w:tc>
        <w:tc>
          <w:tcPr>
            <w:tcW w:w="4360" w:type="dxa"/>
          </w:tcPr>
          <w:p w14:paraId="5CFB031A" w14:textId="77777777" w:rsidR="007B1758" w:rsidRPr="00F644FB" w:rsidRDefault="007B1758" w:rsidP="00F644FB">
            <w:pPr>
              <w:widowControl/>
              <w:adjustRightInd w:val="0"/>
              <w:rPr>
                <w:rFonts w:eastAsia="Calibri"/>
                <w:sz w:val="20"/>
                <w:szCs w:val="20"/>
                <w:lang w:bidi="he-IL"/>
              </w:rPr>
            </w:pPr>
            <w:r w:rsidRPr="00F644FB">
              <w:rPr>
                <w:rFonts w:eastAsia="Calibri"/>
                <w:sz w:val="20"/>
                <w:szCs w:val="20"/>
                <w:lang w:bidi="he-IL"/>
              </w:rPr>
              <w:t>Górne ramię</w:t>
            </w:r>
          </w:p>
          <w:p w14:paraId="442B23C0" w14:textId="52EB5C0F" w:rsidR="007B1758" w:rsidRPr="00F644FB" w:rsidRDefault="007B1758" w:rsidP="00452052">
            <w:pPr>
              <w:keepNext/>
              <w:suppressAutoHyphens/>
              <w:adjustRightInd w:val="0"/>
              <w:rPr>
                <w:rFonts w:eastAsia="SimSun"/>
                <w:noProof/>
                <w:sz w:val="20"/>
                <w:lang w:val="en-GB"/>
              </w:rPr>
            </w:pPr>
          </w:p>
        </w:tc>
      </w:tr>
      <w:tr w:rsidR="007B1758" w:rsidRPr="005D1367" w14:paraId="630D1C75" w14:textId="77777777" w:rsidTr="00452052">
        <w:trPr>
          <w:trHeight w:val="977"/>
        </w:trPr>
        <w:tc>
          <w:tcPr>
            <w:tcW w:w="4360" w:type="dxa"/>
            <w:vMerge/>
          </w:tcPr>
          <w:p w14:paraId="2301CB7C" w14:textId="77777777" w:rsidR="007B1758" w:rsidRPr="00F644FB" w:rsidRDefault="007B1758" w:rsidP="00452052">
            <w:pPr>
              <w:keepNext/>
              <w:suppressAutoHyphens/>
              <w:adjustRightInd w:val="0"/>
              <w:jc w:val="center"/>
              <w:rPr>
                <w:rFonts w:eastAsia="SimSun"/>
                <w:noProof/>
                <w:lang w:val="en-GB"/>
              </w:rPr>
            </w:pPr>
          </w:p>
        </w:tc>
        <w:tc>
          <w:tcPr>
            <w:tcW w:w="4360" w:type="dxa"/>
          </w:tcPr>
          <w:p w14:paraId="16CBA289" w14:textId="77777777" w:rsidR="007B1758" w:rsidRPr="00B6316C" w:rsidRDefault="007B1758" w:rsidP="00F644FB">
            <w:pPr>
              <w:widowControl/>
              <w:adjustRightInd w:val="0"/>
              <w:rPr>
                <w:rFonts w:eastAsia="Calibri"/>
                <w:sz w:val="20"/>
                <w:szCs w:val="20"/>
                <w:lang w:bidi="he-IL"/>
              </w:rPr>
            </w:pPr>
            <w:r w:rsidRPr="00B6316C">
              <w:rPr>
                <w:rFonts w:eastAsia="Calibri"/>
                <w:sz w:val="20"/>
                <w:szCs w:val="20"/>
                <w:lang w:bidi="he-IL"/>
              </w:rPr>
              <w:t>Brzuch</w:t>
            </w:r>
          </w:p>
          <w:p w14:paraId="16E8262C" w14:textId="2A379028" w:rsidR="007B1758" w:rsidRPr="00F644FB" w:rsidRDefault="007B1758" w:rsidP="00452052">
            <w:pPr>
              <w:keepNext/>
              <w:suppressAutoHyphens/>
              <w:adjustRightInd w:val="0"/>
              <w:rPr>
                <w:rFonts w:eastAsia="SimSun"/>
                <w:noProof/>
                <w:lang w:val="en-GB"/>
              </w:rPr>
            </w:pPr>
          </w:p>
        </w:tc>
      </w:tr>
      <w:tr w:rsidR="007B1758" w:rsidRPr="005D1367" w14:paraId="09817305" w14:textId="77777777" w:rsidTr="00452052">
        <w:trPr>
          <w:trHeight w:val="835"/>
        </w:trPr>
        <w:tc>
          <w:tcPr>
            <w:tcW w:w="4360" w:type="dxa"/>
            <w:vMerge/>
          </w:tcPr>
          <w:p w14:paraId="0909905F" w14:textId="77777777" w:rsidR="007B1758" w:rsidRPr="00F644FB" w:rsidRDefault="007B1758" w:rsidP="00452052">
            <w:pPr>
              <w:keepNext/>
              <w:suppressAutoHyphens/>
              <w:adjustRightInd w:val="0"/>
              <w:jc w:val="center"/>
              <w:rPr>
                <w:rFonts w:eastAsia="SimSun"/>
                <w:noProof/>
                <w:lang w:val="en-GB"/>
              </w:rPr>
            </w:pPr>
          </w:p>
        </w:tc>
        <w:tc>
          <w:tcPr>
            <w:tcW w:w="4360" w:type="dxa"/>
          </w:tcPr>
          <w:p w14:paraId="3F74992D" w14:textId="77777777" w:rsidR="007B1758" w:rsidRPr="00B6316C" w:rsidRDefault="007B1758" w:rsidP="00F644FB">
            <w:pPr>
              <w:widowControl/>
              <w:adjustRightInd w:val="0"/>
              <w:rPr>
                <w:rFonts w:eastAsia="Calibri"/>
                <w:sz w:val="20"/>
                <w:szCs w:val="20"/>
                <w:lang w:bidi="he-IL"/>
              </w:rPr>
            </w:pPr>
            <w:r w:rsidRPr="00B6316C">
              <w:rPr>
                <w:rFonts w:eastAsia="Calibri"/>
                <w:sz w:val="20"/>
                <w:szCs w:val="20"/>
                <w:lang w:bidi="he-IL"/>
              </w:rPr>
              <w:t>Udo</w:t>
            </w:r>
          </w:p>
          <w:p w14:paraId="4EF43426" w14:textId="30A206CE" w:rsidR="007B1758" w:rsidRPr="00F644FB" w:rsidDel="00253C33" w:rsidRDefault="007B1758" w:rsidP="00452052">
            <w:pPr>
              <w:keepNext/>
              <w:suppressAutoHyphens/>
              <w:adjustRightInd w:val="0"/>
              <w:rPr>
                <w:rFonts w:eastAsia="SimSun"/>
                <w:noProof/>
                <w:sz w:val="20"/>
                <w:lang w:val="en-GB"/>
              </w:rPr>
            </w:pPr>
          </w:p>
        </w:tc>
      </w:tr>
    </w:tbl>
    <w:p w14:paraId="431115ED" w14:textId="3B9C1372" w:rsidR="000C5801" w:rsidRPr="004C0309" w:rsidRDefault="003E5279" w:rsidP="00F644FB">
      <w:pPr>
        <w:widowControl/>
        <w:adjustRightInd w:val="0"/>
        <w:jc w:val="center"/>
        <w:rPr>
          <w:sz w:val="20"/>
          <w:szCs w:val="20"/>
        </w:rPr>
      </w:pPr>
      <w:r w:rsidRPr="004C0309">
        <w:rPr>
          <w:sz w:val="20"/>
          <w:szCs w:val="20"/>
        </w:rPr>
        <w:t>Powierzchnie zaznaczone na szaro są zalecanymi</w:t>
      </w:r>
      <w:r w:rsidR="007B1758" w:rsidRPr="004C0309">
        <w:rPr>
          <w:sz w:val="20"/>
          <w:szCs w:val="20"/>
        </w:rPr>
        <w:t xml:space="preserve"> </w:t>
      </w:r>
      <w:r w:rsidRPr="004C0309">
        <w:rPr>
          <w:sz w:val="20"/>
          <w:szCs w:val="20"/>
        </w:rPr>
        <w:t>miejscami do wstrzyknięcia</w:t>
      </w:r>
    </w:p>
    <w:p w14:paraId="72683C8D" w14:textId="77777777" w:rsidR="003E5279" w:rsidRPr="003E5279" w:rsidRDefault="003E5279" w:rsidP="003E5279">
      <w:pPr>
        <w:widowControl/>
      </w:pPr>
    </w:p>
    <w:p w14:paraId="431115EE" w14:textId="6ACA6C4B" w:rsidR="000C5801" w:rsidRPr="00D70059" w:rsidRDefault="000561FD" w:rsidP="00974F96">
      <w:pPr>
        <w:widowControl/>
        <w:jc w:val="center"/>
      </w:pPr>
      <w:r>
        <w:t>Rycina </w:t>
      </w:r>
      <w:r w:rsidR="00D80CE3" w:rsidRPr="00D70059">
        <w:rPr>
          <w:spacing w:val="-10"/>
        </w:rPr>
        <w:t>2</w:t>
      </w:r>
    </w:p>
    <w:p w14:paraId="431115EF" w14:textId="77777777" w:rsidR="000C5801" w:rsidRPr="00D70059" w:rsidRDefault="000C5801" w:rsidP="00C274F9">
      <w:pPr>
        <w:widowControl/>
      </w:pPr>
    </w:p>
    <w:p w14:paraId="431115F0" w14:textId="77777777" w:rsidR="000C5801" w:rsidRPr="00D70059" w:rsidRDefault="00D80CE3" w:rsidP="00B23EED">
      <w:pPr>
        <w:keepNext/>
        <w:widowControl/>
      </w:pPr>
      <w:r w:rsidRPr="00D70059">
        <w:t>Przygotowanie</w:t>
      </w:r>
      <w:r w:rsidRPr="00D70059">
        <w:rPr>
          <w:spacing w:val="-11"/>
        </w:rPr>
        <w:t xml:space="preserve"> </w:t>
      </w:r>
      <w:r w:rsidRPr="00D70059">
        <w:t>miejsca</w:t>
      </w:r>
      <w:r w:rsidRPr="00D70059">
        <w:rPr>
          <w:spacing w:val="-11"/>
        </w:rPr>
        <w:t xml:space="preserve"> </w:t>
      </w:r>
      <w:r w:rsidRPr="00D70059">
        <w:t>wstrzyknięcia</w:t>
      </w:r>
      <w:r w:rsidRPr="00D70059">
        <w:rPr>
          <w:spacing w:val="-11"/>
        </w:rPr>
        <w:t xml:space="preserve"> </w:t>
      </w:r>
      <w:r w:rsidRPr="00D70059">
        <w:rPr>
          <w:spacing w:val="-4"/>
        </w:rPr>
        <w:t>leku</w:t>
      </w:r>
    </w:p>
    <w:p w14:paraId="431115F1" w14:textId="292AECFF" w:rsidR="000C5801" w:rsidRPr="00D70059" w:rsidRDefault="00D80CE3" w:rsidP="00A366D9">
      <w:pPr>
        <w:widowControl/>
        <w:numPr>
          <w:ilvl w:val="1"/>
          <w:numId w:val="48"/>
        </w:numPr>
        <w:ind w:left="567" w:hanging="567"/>
      </w:pPr>
      <w:r w:rsidRPr="00D70059">
        <w:t>Należy</w:t>
      </w:r>
      <w:r w:rsidRPr="00D70059">
        <w:rPr>
          <w:spacing w:val="-7"/>
        </w:rPr>
        <w:t xml:space="preserve"> </w:t>
      </w:r>
      <w:r w:rsidRPr="00D70059">
        <w:t>dokładnie</w:t>
      </w:r>
      <w:r w:rsidRPr="00D70059">
        <w:rPr>
          <w:spacing w:val="-5"/>
        </w:rPr>
        <w:t xml:space="preserve"> </w:t>
      </w:r>
      <w:r w:rsidRPr="00D70059">
        <w:t>umyć</w:t>
      </w:r>
      <w:r w:rsidRPr="00D70059">
        <w:rPr>
          <w:spacing w:val="-5"/>
        </w:rPr>
        <w:t xml:space="preserve"> </w:t>
      </w:r>
      <w:r w:rsidRPr="00D70059">
        <w:t>ręce</w:t>
      </w:r>
      <w:r w:rsidRPr="00D70059">
        <w:rPr>
          <w:spacing w:val="-5"/>
        </w:rPr>
        <w:t xml:space="preserve"> </w:t>
      </w:r>
      <w:r w:rsidRPr="00D70059">
        <w:t>ciepłą</w:t>
      </w:r>
      <w:r w:rsidRPr="00D70059">
        <w:rPr>
          <w:spacing w:val="-5"/>
        </w:rPr>
        <w:t xml:space="preserve"> </w:t>
      </w:r>
      <w:r w:rsidRPr="00D70059">
        <w:t>wodą</w:t>
      </w:r>
      <w:r w:rsidRPr="00D70059">
        <w:rPr>
          <w:spacing w:val="-5"/>
        </w:rPr>
        <w:t xml:space="preserve"> </w:t>
      </w:r>
      <w:r w:rsidRPr="00D70059">
        <w:t>z</w:t>
      </w:r>
      <w:r w:rsidRPr="00D70059">
        <w:rPr>
          <w:spacing w:val="-4"/>
        </w:rPr>
        <w:t xml:space="preserve"> </w:t>
      </w:r>
      <w:r w:rsidRPr="00D70059">
        <w:rPr>
          <w:spacing w:val="-2"/>
        </w:rPr>
        <w:t>mydłem</w:t>
      </w:r>
      <w:r w:rsidR="004C0309">
        <w:rPr>
          <w:spacing w:val="-2"/>
        </w:rPr>
        <w:t>.</w:t>
      </w:r>
    </w:p>
    <w:p w14:paraId="431115F2" w14:textId="118395A8" w:rsidR="000C5801" w:rsidRPr="00D70059" w:rsidRDefault="00D80CE3" w:rsidP="00A366D9">
      <w:pPr>
        <w:widowControl/>
        <w:numPr>
          <w:ilvl w:val="1"/>
          <w:numId w:val="48"/>
        </w:numPr>
        <w:ind w:left="567" w:hanging="567"/>
      </w:pPr>
      <w:r w:rsidRPr="00D70059">
        <w:t>Miejsce</w:t>
      </w:r>
      <w:r w:rsidRPr="00D70059">
        <w:rPr>
          <w:spacing w:val="-7"/>
        </w:rPr>
        <w:t xml:space="preserve"> </w:t>
      </w:r>
      <w:r w:rsidRPr="00D70059">
        <w:t>wstrzyknięcia</w:t>
      </w:r>
      <w:r w:rsidRPr="00D70059">
        <w:rPr>
          <w:spacing w:val="-7"/>
        </w:rPr>
        <w:t xml:space="preserve"> </w:t>
      </w:r>
      <w:r w:rsidRPr="00D70059">
        <w:t>na</w:t>
      </w:r>
      <w:r w:rsidRPr="00D70059">
        <w:rPr>
          <w:spacing w:val="-6"/>
        </w:rPr>
        <w:t xml:space="preserve"> </w:t>
      </w:r>
      <w:r w:rsidRPr="00D70059">
        <w:t>skórze</w:t>
      </w:r>
      <w:r w:rsidRPr="00D70059">
        <w:rPr>
          <w:spacing w:val="-7"/>
        </w:rPr>
        <w:t xml:space="preserve"> </w:t>
      </w:r>
      <w:r w:rsidRPr="00D70059">
        <w:t>należy</w:t>
      </w:r>
      <w:r w:rsidRPr="00D70059">
        <w:rPr>
          <w:spacing w:val="-7"/>
        </w:rPr>
        <w:t xml:space="preserve"> </w:t>
      </w:r>
      <w:r w:rsidRPr="00D70059">
        <w:t>przetrzeć</w:t>
      </w:r>
      <w:r w:rsidRPr="00D70059">
        <w:rPr>
          <w:spacing w:val="-6"/>
        </w:rPr>
        <w:t xml:space="preserve"> </w:t>
      </w:r>
      <w:r w:rsidRPr="00D70059">
        <w:t>gazikiem</w:t>
      </w:r>
      <w:r w:rsidRPr="00D70059">
        <w:rPr>
          <w:spacing w:val="-7"/>
        </w:rPr>
        <w:t xml:space="preserve"> </w:t>
      </w:r>
      <w:r w:rsidRPr="00D70059">
        <w:t>do</w:t>
      </w:r>
      <w:r w:rsidRPr="00D70059">
        <w:rPr>
          <w:spacing w:val="-6"/>
        </w:rPr>
        <w:t xml:space="preserve"> </w:t>
      </w:r>
      <w:r w:rsidRPr="00D70059">
        <w:rPr>
          <w:spacing w:val="-2"/>
        </w:rPr>
        <w:t>odkażania</w:t>
      </w:r>
      <w:r w:rsidR="004C0309">
        <w:rPr>
          <w:spacing w:val="-2"/>
        </w:rPr>
        <w:t>.</w:t>
      </w:r>
    </w:p>
    <w:p w14:paraId="431115F3" w14:textId="07EB42B0" w:rsidR="000C5801" w:rsidRPr="00D70059" w:rsidRDefault="00D80CE3" w:rsidP="00A366D9">
      <w:pPr>
        <w:widowControl/>
        <w:numPr>
          <w:ilvl w:val="1"/>
          <w:numId w:val="48"/>
        </w:numPr>
        <w:ind w:left="567" w:hanging="567"/>
      </w:pPr>
      <w:r w:rsidRPr="00D70059">
        <w:t>Nie</w:t>
      </w:r>
      <w:r w:rsidRPr="00D70059">
        <w:rPr>
          <w:spacing w:val="-8"/>
        </w:rPr>
        <w:t xml:space="preserve"> </w:t>
      </w:r>
      <w:r w:rsidRPr="00D70059">
        <w:t>należy</w:t>
      </w:r>
      <w:r w:rsidRPr="00D70059">
        <w:rPr>
          <w:spacing w:val="-7"/>
        </w:rPr>
        <w:t xml:space="preserve"> </w:t>
      </w:r>
      <w:r w:rsidRPr="00D70059">
        <w:t>dotykać</w:t>
      </w:r>
      <w:r w:rsidRPr="00D70059">
        <w:rPr>
          <w:spacing w:val="-8"/>
        </w:rPr>
        <w:t xml:space="preserve"> </w:t>
      </w:r>
      <w:r w:rsidRPr="00D70059">
        <w:t>miejsca</w:t>
      </w:r>
      <w:r w:rsidRPr="00D70059">
        <w:rPr>
          <w:spacing w:val="-7"/>
        </w:rPr>
        <w:t xml:space="preserve"> </w:t>
      </w:r>
      <w:r w:rsidRPr="00D70059">
        <w:t>wstrzyknięcia</w:t>
      </w:r>
      <w:r w:rsidRPr="00D70059">
        <w:rPr>
          <w:spacing w:val="-7"/>
        </w:rPr>
        <w:t xml:space="preserve"> </w:t>
      </w:r>
      <w:r w:rsidRPr="00D70059">
        <w:t>ponownie</w:t>
      </w:r>
      <w:r w:rsidRPr="00D70059">
        <w:rPr>
          <w:spacing w:val="-8"/>
        </w:rPr>
        <w:t xml:space="preserve"> </w:t>
      </w:r>
      <w:r w:rsidRPr="00D70059">
        <w:t>przed</w:t>
      </w:r>
      <w:r w:rsidRPr="00D70059">
        <w:rPr>
          <w:spacing w:val="-7"/>
        </w:rPr>
        <w:t xml:space="preserve"> </w:t>
      </w:r>
      <w:r w:rsidRPr="00D70059">
        <w:t>wykonaniem</w:t>
      </w:r>
      <w:r w:rsidRPr="00D70059">
        <w:rPr>
          <w:spacing w:val="-7"/>
        </w:rPr>
        <w:t xml:space="preserve"> </w:t>
      </w:r>
      <w:r w:rsidRPr="00D70059">
        <w:rPr>
          <w:spacing w:val="-2"/>
        </w:rPr>
        <w:t>wstrzyknięcia</w:t>
      </w:r>
      <w:r w:rsidR="004C0309">
        <w:rPr>
          <w:spacing w:val="-2"/>
        </w:rPr>
        <w:t>.</w:t>
      </w:r>
    </w:p>
    <w:p w14:paraId="30DBDDB5" w14:textId="77777777" w:rsidR="007B292F" w:rsidRPr="00D70059" w:rsidRDefault="007B292F" w:rsidP="00C274F9">
      <w:pPr>
        <w:widowControl/>
      </w:pPr>
    </w:p>
    <w:p w14:paraId="431115F4" w14:textId="7CF61DA2" w:rsidR="000C5801" w:rsidRDefault="007B292F" w:rsidP="003370F7">
      <w:pPr>
        <w:keepNext/>
        <w:widowControl/>
        <w:ind w:left="567" w:hanging="567"/>
        <w:rPr>
          <w:b/>
          <w:bCs/>
        </w:rPr>
      </w:pPr>
      <w:r w:rsidRPr="00D70059">
        <w:rPr>
          <w:b/>
          <w:bCs/>
        </w:rPr>
        <w:t>3.</w:t>
      </w:r>
      <w:r w:rsidRPr="00D70059">
        <w:rPr>
          <w:b/>
          <w:bCs/>
        </w:rPr>
        <w:tab/>
      </w:r>
      <w:r w:rsidR="00D80CE3" w:rsidRPr="00D70059">
        <w:rPr>
          <w:b/>
          <w:bCs/>
        </w:rPr>
        <w:t>Należy przygotować dawkę leku:</w:t>
      </w:r>
    </w:p>
    <w:p w14:paraId="32742090" w14:textId="77777777" w:rsidR="00B041E8" w:rsidRPr="00D70059" w:rsidRDefault="00B041E8" w:rsidP="003370F7">
      <w:pPr>
        <w:keepNext/>
        <w:widowControl/>
        <w:ind w:left="567" w:hanging="567"/>
        <w:rPr>
          <w:b/>
          <w:bCs/>
        </w:rPr>
      </w:pPr>
    </w:p>
    <w:p w14:paraId="5D43DB0E" w14:textId="77777777" w:rsidR="00A33AB4" w:rsidRDefault="00D80CE3" w:rsidP="00A33AB4">
      <w:pPr>
        <w:keepNext/>
        <w:widowControl/>
        <w:numPr>
          <w:ilvl w:val="1"/>
          <w:numId w:val="48"/>
        </w:numPr>
        <w:ind w:left="567" w:hanging="567"/>
      </w:pPr>
      <w:r w:rsidRPr="00D70059">
        <w:t>Zdjąć</w:t>
      </w:r>
      <w:r w:rsidRPr="00D70059">
        <w:rPr>
          <w:spacing w:val="-8"/>
        </w:rPr>
        <w:t xml:space="preserve"> </w:t>
      </w:r>
      <w:r w:rsidRPr="00D70059">
        <w:t>nakładkę</w:t>
      </w:r>
      <w:r w:rsidRPr="00D70059">
        <w:rPr>
          <w:spacing w:val="-6"/>
        </w:rPr>
        <w:t xml:space="preserve"> </w:t>
      </w:r>
      <w:r w:rsidRPr="00D70059">
        <w:t>z</w:t>
      </w:r>
      <w:r w:rsidRPr="00D70059">
        <w:rPr>
          <w:spacing w:val="-5"/>
        </w:rPr>
        <w:t xml:space="preserve"> </w:t>
      </w:r>
      <w:r w:rsidRPr="00D70059">
        <w:t>końcówki</w:t>
      </w:r>
      <w:r w:rsidRPr="00D70059">
        <w:rPr>
          <w:spacing w:val="-6"/>
        </w:rPr>
        <w:t xml:space="preserve"> </w:t>
      </w:r>
      <w:r w:rsidRPr="00D70059">
        <w:t>fiolki</w:t>
      </w:r>
      <w:r w:rsidRPr="00D70059">
        <w:rPr>
          <w:spacing w:val="-5"/>
        </w:rPr>
        <w:t xml:space="preserve"> </w:t>
      </w:r>
      <w:r w:rsidRPr="00D70059">
        <w:t>(patrz</w:t>
      </w:r>
      <w:r w:rsidRPr="00D70059">
        <w:rPr>
          <w:spacing w:val="-6"/>
        </w:rPr>
        <w:t xml:space="preserve"> </w:t>
      </w:r>
      <w:r w:rsidR="000561FD">
        <w:t>rycina </w:t>
      </w:r>
      <w:r w:rsidRPr="00D70059">
        <w:rPr>
          <w:spacing w:val="-5"/>
        </w:rPr>
        <w:t>3)</w:t>
      </w:r>
      <w:r w:rsidR="002439E0">
        <w:rPr>
          <w:spacing w:val="-5"/>
        </w:rPr>
        <w:t>.</w:t>
      </w:r>
    </w:p>
    <w:p w14:paraId="431115F6" w14:textId="7BB1562C" w:rsidR="000C5801" w:rsidRPr="007B1758" w:rsidRDefault="000C5801" w:rsidP="00C274F9">
      <w:pPr>
        <w:widowControl/>
      </w:pPr>
    </w:p>
    <w:p w14:paraId="431115F7" w14:textId="08315B73" w:rsidR="000C5801" w:rsidRPr="007B1758" w:rsidRDefault="008D0FA2" w:rsidP="007B292F">
      <w:pPr>
        <w:widowControl/>
        <w:jc w:val="center"/>
        <w:rPr>
          <w:szCs w:val="28"/>
        </w:rPr>
      </w:pPr>
      <w:r>
        <w:rPr>
          <w:noProof/>
          <w:sz w:val="20"/>
          <w:szCs w:val="20"/>
          <w:lang w:eastAsia="pl-PL"/>
        </w:rPr>
        <w:pict w14:anchorId="5C5069E0">
          <v:shape id="_x0000_i1034" type="#_x0000_t75" alt="" style="width:86.25pt;height:115.55pt;visibility:visible;mso-wrap-style:square">
            <v:imagedata r:id="rId23" o:title="A picture containing diagram&#10;&#10;Description automatically generated"/>
          </v:shape>
        </w:pict>
      </w:r>
    </w:p>
    <w:p w14:paraId="431115F9" w14:textId="77777777" w:rsidR="000C5801" w:rsidRPr="00D70059" w:rsidRDefault="000C5801" w:rsidP="00C274F9">
      <w:pPr>
        <w:widowControl/>
      </w:pPr>
    </w:p>
    <w:p w14:paraId="13B81278" w14:textId="72A96AFC" w:rsidR="009B3AD8" w:rsidRDefault="000561FD" w:rsidP="007B292F">
      <w:pPr>
        <w:widowControl/>
        <w:jc w:val="center"/>
        <w:rPr>
          <w:spacing w:val="-10"/>
        </w:rPr>
      </w:pPr>
      <w:r>
        <w:t>Rycina </w:t>
      </w:r>
      <w:r w:rsidR="00D80CE3" w:rsidRPr="00D70059">
        <w:rPr>
          <w:spacing w:val="-10"/>
        </w:rPr>
        <w:t>3</w:t>
      </w:r>
    </w:p>
    <w:p w14:paraId="49A035F9" w14:textId="77777777" w:rsidR="00B041E8" w:rsidRPr="00D70059" w:rsidRDefault="00B041E8" w:rsidP="007B292F">
      <w:pPr>
        <w:widowControl/>
        <w:jc w:val="center"/>
      </w:pPr>
    </w:p>
    <w:p w14:paraId="561B49E0" w14:textId="38E48632" w:rsidR="009B3AD8" w:rsidRPr="00D70059" w:rsidRDefault="009B3AD8" w:rsidP="00A366D9">
      <w:pPr>
        <w:widowControl/>
        <w:numPr>
          <w:ilvl w:val="1"/>
          <w:numId w:val="49"/>
        </w:numPr>
        <w:ind w:left="567" w:hanging="567"/>
      </w:pPr>
      <w:r w:rsidRPr="00D70059">
        <w:t>Nie</w:t>
      </w:r>
      <w:r w:rsidRPr="00D70059">
        <w:rPr>
          <w:spacing w:val="-5"/>
        </w:rPr>
        <w:t xml:space="preserve"> </w:t>
      </w:r>
      <w:r w:rsidRPr="00D70059">
        <w:t>należy</w:t>
      </w:r>
      <w:r w:rsidRPr="00D70059">
        <w:rPr>
          <w:spacing w:val="-5"/>
        </w:rPr>
        <w:t xml:space="preserve"> </w:t>
      </w:r>
      <w:r w:rsidRPr="00D70059">
        <w:t>usuwać</w:t>
      </w:r>
      <w:r w:rsidRPr="00D70059">
        <w:rPr>
          <w:spacing w:val="-5"/>
        </w:rPr>
        <w:t xml:space="preserve"> </w:t>
      </w:r>
      <w:r w:rsidRPr="00D70059">
        <w:rPr>
          <w:spacing w:val="-2"/>
        </w:rPr>
        <w:t>zatyczki</w:t>
      </w:r>
      <w:r w:rsidR="004C0309">
        <w:rPr>
          <w:spacing w:val="-2"/>
        </w:rPr>
        <w:t>.</w:t>
      </w:r>
    </w:p>
    <w:p w14:paraId="431115FD" w14:textId="366C51DD" w:rsidR="000C5801" w:rsidRPr="00D70059" w:rsidRDefault="00D80CE3" w:rsidP="00A366D9">
      <w:pPr>
        <w:widowControl/>
        <w:numPr>
          <w:ilvl w:val="1"/>
          <w:numId w:val="49"/>
        </w:numPr>
        <w:ind w:left="567" w:hanging="567"/>
      </w:pPr>
      <w:r w:rsidRPr="00D70059">
        <w:t>Przemyć</w:t>
      </w:r>
      <w:r w:rsidRPr="00D70059">
        <w:rPr>
          <w:spacing w:val="-7"/>
        </w:rPr>
        <w:t xml:space="preserve"> </w:t>
      </w:r>
      <w:r w:rsidRPr="00D70059">
        <w:t>zatyczkę</w:t>
      </w:r>
      <w:r w:rsidRPr="00D70059">
        <w:rPr>
          <w:spacing w:val="-6"/>
        </w:rPr>
        <w:t xml:space="preserve"> </w:t>
      </w:r>
      <w:r w:rsidRPr="00D70059">
        <w:t>gazikiem</w:t>
      </w:r>
      <w:r w:rsidRPr="00D70059">
        <w:rPr>
          <w:spacing w:val="-6"/>
        </w:rPr>
        <w:t xml:space="preserve"> </w:t>
      </w:r>
      <w:r w:rsidRPr="00D70059">
        <w:t>do</w:t>
      </w:r>
      <w:r w:rsidRPr="00D70059">
        <w:rPr>
          <w:spacing w:val="-6"/>
        </w:rPr>
        <w:t xml:space="preserve"> </w:t>
      </w:r>
      <w:r w:rsidRPr="00D70059">
        <w:rPr>
          <w:spacing w:val="-2"/>
        </w:rPr>
        <w:t>odkażania</w:t>
      </w:r>
      <w:r w:rsidR="004C0309">
        <w:rPr>
          <w:spacing w:val="-2"/>
        </w:rPr>
        <w:t>.</w:t>
      </w:r>
    </w:p>
    <w:p w14:paraId="431115FE" w14:textId="7020636D" w:rsidR="000C5801" w:rsidRPr="00D70059" w:rsidRDefault="00D80CE3" w:rsidP="00A366D9">
      <w:pPr>
        <w:widowControl/>
        <w:numPr>
          <w:ilvl w:val="1"/>
          <w:numId w:val="49"/>
        </w:numPr>
        <w:ind w:left="567" w:hanging="567"/>
      </w:pPr>
      <w:r w:rsidRPr="00D70059">
        <w:t>Postawić</w:t>
      </w:r>
      <w:r w:rsidRPr="00D70059">
        <w:rPr>
          <w:spacing w:val="-6"/>
        </w:rPr>
        <w:t xml:space="preserve"> </w:t>
      </w:r>
      <w:r w:rsidRPr="00D70059">
        <w:t>fiolkę</w:t>
      </w:r>
      <w:r w:rsidRPr="00D70059">
        <w:rPr>
          <w:spacing w:val="-6"/>
        </w:rPr>
        <w:t xml:space="preserve"> </w:t>
      </w:r>
      <w:r w:rsidRPr="00D70059">
        <w:t>na</w:t>
      </w:r>
      <w:r w:rsidRPr="00D70059">
        <w:rPr>
          <w:spacing w:val="-6"/>
        </w:rPr>
        <w:t xml:space="preserve"> </w:t>
      </w:r>
      <w:r w:rsidRPr="00D70059">
        <w:t>płaskiej</w:t>
      </w:r>
      <w:r w:rsidRPr="00D70059">
        <w:rPr>
          <w:spacing w:val="-6"/>
        </w:rPr>
        <w:t xml:space="preserve"> </w:t>
      </w:r>
      <w:r w:rsidRPr="00D70059">
        <w:rPr>
          <w:spacing w:val="-2"/>
        </w:rPr>
        <w:t>powierzchni</w:t>
      </w:r>
      <w:r w:rsidR="004C0309">
        <w:rPr>
          <w:spacing w:val="-2"/>
        </w:rPr>
        <w:t>.</w:t>
      </w:r>
    </w:p>
    <w:p w14:paraId="431115FF" w14:textId="59722516" w:rsidR="000C5801" w:rsidRPr="00D70059" w:rsidRDefault="00D80CE3" w:rsidP="00A366D9">
      <w:pPr>
        <w:widowControl/>
        <w:numPr>
          <w:ilvl w:val="1"/>
          <w:numId w:val="49"/>
        </w:numPr>
        <w:ind w:left="567" w:hanging="567"/>
      </w:pPr>
      <w:r w:rsidRPr="00D70059">
        <w:t>Wziąć</w:t>
      </w:r>
      <w:r w:rsidRPr="00D70059">
        <w:rPr>
          <w:spacing w:val="-7"/>
        </w:rPr>
        <w:t xml:space="preserve"> </w:t>
      </w:r>
      <w:r w:rsidRPr="00D70059">
        <w:t>strzykawkę</w:t>
      </w:r>
      <w:r w:rsidRPr="00D70059">
        <w:rPr>
          <w:spacing w:val="-5"/>
        </w:rPr>
        <w:t xml:space="preserve"> </w:t>
      </w:r>
      <w:r w:rsidRPr="00D70059">
        <w:t>i</w:t>
      </w:r>
      <w:r w:rsidRPr="00D70059">
        <w:rPr>
          <w:spacing w:val="-5"/>
        </w:rPr>
        <w:t xml:space="preserve"> </w:t>
      </w:r>
      <w:r w:rsidRPr="00D70059">
        <w:t>usunąć</w:t>
      </w:r>
      <w:r w:rsidRPr="00D70059">
        <w:rPr>
          <w:spacing w:val="-5"/>
        </w:rPr>
        <w:t xml:space="preserve"> </w:t>
      </w:r>
      <w:r w:rsidRPr="00D70059">
        <w:t>osłonę</w:t>
      </w:r>
      <w:r w:rsidRPr="00D70059">
        <w:rPr>
          <w:spacing w:val="-5"/>
        </w:rPr>
        <w:t xml:space="preserve"> </w:t>
      </w:r>
      <w:r w:rsidRPr="00D70059">
        <w:t>z</w:t>
      </w:r>
      <w:r w:rsidRPr="00D70059">
        <w:rPr>
          <w:spacing w:val="-4"/>
        </w:rPr>
        <w:t xml:space="preserve"> igły</w:t>
      </w:r>
      <w:r w:rsidR="004C0309">
        <w:rPr>
          <w:spacing w:val="-4"/>
        </w:rPr>
        <w:t>.</w:t>
      </w:r>
    </w:p>
    <w:p w14:paraId="43111600" w14:textId="67A37F93" w:rsidR="000C5801" w:rsidRPr="00D70059" w:rsidRDefault="00D80CE3" w:rsidP="00A366D9">
      <w:pPr>
        <w:widowControl/>
        <w:numPr>
          <w:ilvl w:val="1"/>
          <w:numId w:val="49"/>
        </w:numPr>
        <w:ind w:left="567" w:hanging="567"/>
      </w:pPr>
      <w:r w:rsidRPr="00D70059">
        <w:t>Nie</w:t>
      </w:r>
      <w:r w:rsidRPr="00D70059">
        <w:rPr>
          <w:spacing w:val="-7"/>
        </w:rPr>
        <w:t xml:space="preserve"> </w:t>
      </w:r>
      <w:r w:rsidRPr="00D70059">
        <w:t>dotykać</w:t>
      </w:r>
      <w:r w:rsidRPr="00D70059">
        <w:rPr>
          <w:spacing w:val="-5"/>
        </w:rPr>
        <w:t xml:space="preserve"> </w:t>
      </w:r>
      <w:r w:rsidRPr="00D70059">
        <w:t>igły</w:t>
      </w:r>
      <w:r w:rsidRPr="00D70059">
        <w:rPr>
          <w:spacing w:val="-5"/>
        </w:rPr>
        <w:t xml:space="preserve"> </w:t>
      </w:r>
      <w:r w:rsidRPr="00D70059">
        <w:t>palcami,</w:t>
      </w:r>
      <w:r w:rsidRPr="00D70059">
        <w:rPr>
          <w:spacing w:val="-5"/>
        </w:rPr>
        <w:t xml:space="preserve"> </w:t>
      </w:r>
      <w:r w:rsidRPr="00D70059">
        <w:t>ani</w:t>
      </w:r>
      <w:r w:rsidRPr="00D70059">
        <w:rPr>
          <w:spacing w:val="-5"/>
        </w:rPr>
        <w:t xml:space="preserve"> </w:t>
      </w:r>
      <w:r w:rsidRPr="00D70059">
        <w:t>igłą</w:t>
      </w:r>
      <w:r w:rsidRPr="00D70059">
        <w:rPr>
          <w:spacing w:val="-5"/>
        </w:rPr>
        <w:t xml:space="preserve"> </w:t>
      </w:r>
      <w:r w:rsidRPr="00D70059">
        <w:t>innych</w:t>
      </w:r>
      <w:r w:rsidRPr="00D70059">
        <w:rPr>
          <w:spacing w:val="-5"/>
        </w:rPr>
        <w:t xml:space="preserve"> </w:t>
      </w:r>
      <w:r w:rsidRPr="00D70059">
        <w:rPr>
          <w:spacing w:val="-2"/>
        </w:rPr>
        <w:t>przedmiotów</w:t>
      </w:r>
      <w:r w:rsidR="004C0309">
        <w:rPr>
          <w:spacing w:val="-2"/>
        </w:rPr>
        <w:t>.</w:t>
      </w:r>
    </w:p>
    <w:p w14:paraId="43111601" w14:textId="40B58048" w:rsidR="000C5801" w:rsidRPr="00D70059" w:rsidRDefault="00D80CE3" w:rsidP="00A366D9">
      <w:pPr>
        <w:widowControl/>
        <w:numPr>
          <w:ilvl w:val="1"/>
          <w:numId w:val="49"/>
        </w:numPr>
        <w:ind w:left="567" w:hanging="567"/>
      </w:pPr>
      <w:r w:rsidRPr="00D70059">
        <w:t>Przekłuć</w:t>
      </w:r>
      <w:r w:rsidRPr="00D70059">
        <w:rPr>
          <w:spacing w:val="-7"/>
        </w:rPr>
        <w:t xml:space="preserve"> </w:t>
      </w:r>
      <w:r w:rsidRPr="00D70059">
        <w:t>igłą</w:t>
      </w:r>
      <w:r w:rsidRPr="00D70059">
        <w:rPr>
          <w:spacing w:val="-6"/>
        </w:rPr>
        <w:t xml:space="preserve"> </w:t>
      </w:r>
      <w:r w:rsidRPr="00D70059">
        <w:t>gumową</w:t>
      </w:r>
      <w:r w:rsidRPr="00D70059">
        <w:rPr>
          <w:spacing w:val="-7"/>
        </w:rPr>
        <w:t xml:space="preserve"> </w:t>
      </w:r>
      <w:r w:rsidRPr="00D70059">
        <w:t>zatyczkę</w:t>
      </w:r>
      <w:r w:rsidRPr="00D70059">
        <w:rPr>
          <w:spacing w:val="-6"/>
        </w:rPr>
        <w:t xml:space="preserve"> </w:t>
      </w:r>
      <w:r w:rsidRPr="00D70059">
        <w:rPr>
          <w:spacing w:val="-2"/>
        </w:rPr>
        <w:t>fiolki</w:t>
      </w:r>
      <w:r w:rsidR="004C0309">
        <w:rPr>
          <w:spacing w:val="-2"/>
        </w:rPr>
        <w:t>.</w:t>
      </w:r>
    </w:p>
    <w:p w14:paraId="43111602" w14:textId="398A5CDE" w:rsidR="000C5801" w:rsidRPr="00D70059" w:rsidRDefault="00D80CE3" w:rsidP="00A366D9">
      <w:pPr>
        <w:widowControl/>
        <w:numPr>
          <w:ilvl w:val="1"/>
          <w:numId w:val="49"/>
        </w:numPr>
        <w:ind w:left="567" w:hanging="567"/>
      </w:pPr>
      <w:r w:rsidRPr="00D70059">
        <w:t>Obrócić</w:t>
      </w:r>
      <w:r w:rsidRPr="00D70059">
        <w:rPr>
          <w:spacing w:val="-8"/>
        </w:rPr>
        <w:t xml:space="preserve"> </w:t>
      </w:r>
      <w:r w:rsidRPr="00D70059">
        <w:t>fiolkę</w:t>
      </w:r>
      <w:r w:rsidRPr="00D70059">
        <w:rPr>
          <w:spacing w:val="-5"/>
        </w:rPr>
        <w:t xml:space="preserve"> </w:t>
      </w:r>
      <w:r w:rsidRPr="00D70059">
        <w:t>ze</w:t>
      </w:r>
      <w:r w:rsidRPr="00D70059">
        <w:rPr>
          <w:spacing w:val="-5"/>
        </w:rPr>
        <w:t xml:space="preserve"> </w:t>
      </w:r>
      <w:r w:rsidRPr="00D70059">
        <w:t>strzykawką</w:t>
      </w:r>
      <w:r w:rsidRPr="00D70059">
        <w:rPr>
          <w:spacing w:val="-5"/>
        </w:rPr>
        <w:t xml:space="preserve"> </w:t>
      </w:r>
      <w:r w:rsidRPr="00D70059">
        <w:t>do</w:t>
      </w:r>
      <w:r w:rsidRPr="00D70059">
        <w:rPr>
          <w:spacing w:val="-5"/>
        </w:rPr>
        <w:t xml:space="preserve"> </w:t>
      </w:r>
      <w:r w:rsidRPr="00D70059">
        <w:t>góry</w:t>
      </w:r>
      <w:r w:rsidRPr="00D70059">
        <w:rPr>
          <w:spacing w:val="-5"/>
        </w:rPr>
        <w:t xml:space="preserve"> </w:t>
      </w:r>
      <w:r w:rsidRPr="00D70059">
        <w:rPr>
          <w:spacing w:val="-4"/>
        </w:rPr>
        <w:t>dnem</w:t>
      </w:r>
      <w:r w:rsidR="004C0309">
        <w:rPr>
          <w:spacing w:val="-4"/>
        </w:rPr>
        <w:t>.</w:t>
      </w:r>
    </w:p>
    <w:p w14:paraId="43111603" w14:textId="491E956B" w:rsidR="000C5801" w:rsidRPr="00D70059" w:rsidRDefault="00D80CE3" w:rsidP="00A366D9">
      <w:pPr>
        <w:widowControl/>
        <w:numPr>
          <w:ilvl w:val="1"/>
          <w:numId w:val="49"/>
        </w:numPr>
        <w:ind w:left="567" w:hanging="567"/>
      </w:pPr>
      <w:r w:rsidRPr="00D70059">
        <w:t>Pociągnąć</w:t>
      </w:r>
      <w:r w:rsidRPr="00D70059">
        <w:rPr>
          <w:spacing w:val="-7"/>
        </w:rPr>
        <w:t xml:space="preserve"> </w:t>
      </w:r>
      <w:r w:rsidRPr="00D70059">
        <w:t>tłok</w:t>
      </w:r>
      <w:r w:rsidRPr="00D70059">
        <w:rPr>
          <w:spacing w:val="-6"/>
        </w:rPr>
        <w:t xml:space="preserve"> </w:t>
      </w:r>
      <w:r w:rsidRPr="00D70059">
        <w:t>strzykawki</w:t>
      </w:r>
      <w:r w:rsidRPr="00D70059">
        <w:rPr>
          <w:spacing w:val="-6"/>
        </w:rPr>
        <w:t xml:space="preserve"> </w:t>
      </w:r>
      <w:r w:rsidRPr="00D70059">
        <w:t>w</w:t>
      </w:r>
      <w:r w:rsidRPr="00D70059">
        <w:rPr>
          <w:spacing w:val="-6"/>
        </w:rPr>
        <w:t xml:space="preserve"> </w:t>
      </w:r>
      <w:r w:rsidRPr="00D70059">
        <w:t>celu</w:t>
      </w:r>
      <w:r w:rsidRPr="00D70059">
        <w:rPr>
          <w:spacing w:val="-6"/>
        </w:rPr>
        <w:t xml:space="preserve"> </w:t>
      </w:r>
      <w:r w:rsidRPr="00D70059">
        <w:t>napełnienia</w:t>
      </w:r>
      <w:r w:rsidRPr="00D70059">
        <w:rPr>
          <w:spacing w:val="-6"/>
        </w:rPr>
        <w:t xml:space="preserve"> </w:t>
      </w:r>
      <w:r w:rsidRPr="00D70059">
        <w:t>jej</w:t>
      </w:r>
      <w:r w:rsidRPr="00D70059">
        <w:rPr>
          <w:spacing w:val="-6"/>
        </w:rPr>
        <w:t xml:space="preserve"> </w:t>
      </w:r>
      <w:r w:rsidRPr="00D70059">
        <w:t>ilością</w:t>
      </w:r>
      <w:r w:rsidRPr="00D70059">
        <w:rPr>
          <w:spacing w:val="-6"/>
        </w:rPr>
        <w:t xml:space="preserve"> </w:t>
      </w:r>
      <w:r w:rsidRPr="00D70059">
        <w:t>płynu,</w:t>
      </w:r>
      <w:r w:rsidRPr="00D70059">
        <w:rPr>
          <w:spacing w:val="-6"/>
        </w:rPr>
        <w:t xml:space="preserve"> </w:t>
      </w:r>
      <w:r w:rsidRPr="00D70059">
        <w:t>zgodnie</w:t>
      </w:r>
      <w:r w:rsidRPr="00D70059">
        <w:rPr>
          <w:spacing w:val="-6"/>
        </w:rPr>
        <w:t xml:space="preserve"> </w:t>
      </w:r>
      <w:r w:rsidRPr="00D70059">
        <w:t>z</w:t>
      </w:r>
      <w:r w:rsidRPr="00D70059">
        <w:rPr>
          <w:spacing w:val="-6"/>
        </w:rPr>
        <w:t xml:space="preserve"> </w:t>
      </w:r>
      <w:r w:rsidRPr="00D70059">
        <w:t>zaleceniem</w:t>
      </w:r>
      <w:r w:rsidRPr="00D70059">
        <w:rPr>
          <w:spacing w:val="-6"/>
        </w:rPr>
        <w:t xml:space="preserve"> </w:t>
      </w:r>
      <w:r w:rsidRPr="00D70059">
        <w:rPr>
          <w:spacing w:val="-2"/>
        </w:rPr>
        <w:t>lekarza</w:t>
      </w:r>
      <w:r w:rsidR="004C0309">
        <w:rPr>
          <w:spacing w:val="-2"/>
        </w:rPr>
        <w:t>.</w:t>
      </w:r>
    </w:p>
    <w:p w14:paraId="62EA0B74" w14:textId="77777777" w:rsidR="00A33AB4" w:rsidRDefault="00D80CE3" w:rsidP="00A366D9">
      <w:pPr>
        <w:widowControl/>
        <w:numPr>
          <w:ilvl w:val="1"/>
          <w:numId w:val="49"/>
        </w:numPr>
        <w:ind w:left="567" w:hanging="567"/>
      </w:pPr>
      <w:r w:rsidRPr="00D70059">
        <w:t>Istotne</w:t>
      </w:r>
      <w:r w:rsidRPr="00D70059">
        <w:rPr>
          <w:spacing w:val="-3"/>
        </w:rPr>
        <w:t xml:space="preserve"> </w:t>
      </w:r>
      <w:r w:rsidRPr="00D70059">
        <w:t>jest,</w:t>
      </w:r>
      <w:r w:rsidRPr="00D70059">
        <w:rPr>
          <w:spacing w:val="-3"/>
        </w:rPr>
        <w:t xml:space="preserve"> </w:t>
      </w:r>
      <w:r w:rsidRPr="00D70059">
        <w:t>aby</w:t>
      </w:r>
      <w:r w:rsidRPr="00D70059">
        <w:rPr>
          <w:spacing w:val="-3"/>
        </w:rPr>
        <w:t xml:space="preserve"> </w:t>
      </w:r>
      <w:r w:rsidRPr="00D70059">
        <w:t>igła</w:t>
      </w:r>
      <w:r w:rsidRPr="00D70059">
        <w:rPr>
          <w:spacing w:val="-3"/>
        </w:rPr>
        <w:t xml:space="preserve"> </w:t>
      </w:r>
      <w:r w:rsidRPr="00D70059">
        <w:t>przez</w:t>
      </w:r>
      <w:r w:rsidRPr="00D70059">
        <w:rPr>
          <w:spacing w:val="-3"/>
        </w:rPr>
        <w:t xml:space="preserve"> </w:t>
      </w:r>
      <w:r w:rsidRPr="00D70059">
        <w:t>cały</w:t>
      </w:r>
      <w:r w:rsidRPr="00D70059">
        <w:rPr>
          <w:spacing w:val="-3"/>
        </w:rPr>
        <w:t xml:space="preserve"> </w:t>
      </w:r>
      <w:r w:rsidRPr="00D70059">
        <w:t>czas</w:t>
      </w:r>
      <w:r w:rsidRPr="00D70059">
        <w:rPr>
          <w:spacing w:val="-3"/>
        </w:rPr>
        <w:t xml:space="preserve"> </w:t>
      </w:r>
      <w:r w:rsidRPr="00D70059">
        <w:t>zanurzona</w:t>
      </w:r>
      <w:r w:rsidRPr="00D70059">
        <w:rPr>
          <w:spacing w:val="-3"/>
        </w:rPr>
        <w:t xml:space="preserve"> </w:t>
      </w:r>
      <w:r w:rsidRPr="00D70059">
        <w:t>była</w:t>
      </w:r>
      <w:r w:rsidRPr="00D70059">
        <w:rPr>
          <w:spacing w:val="-3"/>
        </w:rPr>
        <w:t xml:space="preserve"> </w:t>
      </w:r>
      <w:r w:rsidRPr="00D70059">
        <w:t>w</w:t>
      </w:r>
      <w:r w:rsidRPr="00D70059">
        <w:rPr>
          <w:spacing w:val="-3"/>
        </w:rPr>
        <w:t xml:space="preserve"> </w:t>
      </w:r>
      <w:r w:rsidRPr="00D70059">
        <w:t>płynie.</w:t>
      </w:r>
      <w:r w:rsidRPr="00D70059">
        <w:rPr>
          <w:spacing w:val="-3"/>
        </w:rPr>
        <w:t xml:space="preserve"> </w:t>
      </w:r>
      <w:r w:rsidRPr="00D70059">
        <w:t>Zapobiegnie</w:t>
      </w:r>
      <w:r w:rsidRPr="00D70059">
        <w:rPr>
          <w:spacing w:val="-3"/>
        </w:rPr>
        <w:t xml:space="preserve"> </w:t>
      </w:r>
      <w:r w:rsidRPr="00D70059">
        <w:t>to</w:t>
      </w:r>
      <w:r w:rsidRPr="00D70059">
        <w:rPr>
          <w:spacing w:val="-3"/>
        </w:rPr>
        <w:t xml:space="preserve"> </w:t>
      </w:r>
      <w:r w:rsidRPr="00D70059">
        <w:t>tworzeniu</w:t>
      </w:r>
      <w:r w:rsidRPr="00D70059">
        <w:rPr>
          <w:spacing w:val="-3"/>
        </w:rPr>
        <w:t xml:space="preserve"> </w:t>
      </w:r>
      <w:r w:rsidRPr="00D70059">
        <w:t xml:space="preserve">się pęcherzyków powietrza w strzykawce (patrz </w:t>
      </w:r>
      <w:r w:rsidR="000561FD">
        <w:t>rycina </w:t>
      </w:r>
      <w:r w:rsidRPr="00D70059">
        <w:t>4)</w:t>
      </w:r>
      <w:r w:rsidR="002439E0">
        <w:t>.</w:t>
      </w:r>
    </w:p>
    <w:p w14:paraId="67D8B672" w14:textId="0F3798B5" w:rsidR="007B1758" w:rsidRPr="00D70059" w:rsidRDefault="007B1758" w:rsidP="00F81595">
      <w:pPr>
        <w:widowControl/>
        <w:ind w:left="567" w:hanging="567"/>
      </w:pPr>
    </w:p>
    <w:p w14:paraId="43111606" w14:textId="1A16CF6D" w:rsidR="000C5801" w:rsidRPr="007B1758" w:rsidRDefault="008D0FA2" w:rsidP="00344879">
      <w:pPr>
        <w:keepNext/>
        <w:widowControl/>
        <w:jc w:val="center"/>
        <w:rPr>
          <w:szCs w:val="28"/>
        </w:rPr>
      </w:pPr>
      <w:r>
        <w:rPr>
          <w:noProof/>
          <w:sz w:val="20"/>
          <w:szCs w:val="20"/>
          <w:lang w:eastAsia="pl-PL"/>
        </w:rPr>
        <w:lastRenderedPageBreak/>
        <w:pict w14:anchorId="4E3A1554">
          <v:shape id="Picture 25" o:spid="_x0000_i1035" type="#_x0000_t75" alt="" style="width:3in;height:129.75pt;visibility:visible;mso-wrap-style:square">
            <v:imagedata r:id="rId24" o:title="A picture containing linedrawing&#10;&#10;Description automatically generated"/>
          </v:shape>
        </w:pict>
      </w:r>
    </w:p>
    <w:p w14:paraId="4311160A" w14:textId="77777777" w:rsidR="000C5801" w:rsidRPr="00D70059" w:rsidRDefault="000C5801" w:rsidP="007B292F">
      <w:pPr>
        <w:widowControl/>
        <w:jc w:val="center"/>
      </w:pPr>
    </w:p>
    <w:p w14:paraId="74C096F2" w14:textId="687A3B8F" w:rsidR="009B3AD8" w:rsidRDefault="000561FD" w:rsidP="007B292F">
      <w:pPr>
        <w:widowControl/>
        <w:jc w:val="center"/>
        <w:rPr>
          <w:spacing w:val="-10"/>
        </w:rPr>
      </w:pPr>
      <w:r>
        <w:t>Rycina </w:t>
      </w:r>
      <w:r w:rsidR="00D80CE3" w:rsidRPr="00D70059">
        <w:rPr>
          <w:spacing w:val="-10"/>
        </w:rPr>
        <w:t>4</w:t>
      </w:r>
    </w:p>
    <w:p w14:paraId="0E83BF47" w14:textId="77777777" w:rsidR="00B041E8" w:rsidRPr="00D70059" w:rsidRDefault="00B041E8" w:rsidP="007B292F">
      <w:pPr>
        <w:widowControl/>
        <w:jc w:val="center"/>
      </w:pPr>
    </w:p>
    <w:p w14:paraId="166FBE70" w14:textId="3392F5A9" w:rsidR="009B3AD8" w:rsidRPr="00D70059" w:rsidRDefault="009B3AD8" w:rsidP="00A366D9">
      <w:pPr>
        <w:widowControl/>
        <w:numPr>
          <w:ilvl w:val="1"/>
          <w:numId w:val="50"/>
        </w:numPr>
        <w:ind w:left="567" w:hanging="567"/>
      </w:pPr>
      <w:r w:rsidRPr="00D70059">
        <w:t>Wyciągnąć</w:t>
      </w:r>
      <w:r w:rsidRPr="00D70059">
        <w:rPr>
          <w:spacing w:val="-5"/>
        </w:rPr>
        <w:t xml:space="preserve"> </w:t>
      </w:r>
      <w:r w:rsidRPr="00D70059">
        <w:t>igłę</w:t>
      </w:r>
      <w:r w:rsidRPr="00D70059">
        <w:rPr>
          <w:spacing w:val="-5"/>
        </w:rPr>
        <w:t xml:space="preserve"> </w:t>
      </w:r>
      <w:r w:rsidRPr="00D70059">
        <w:t>z</w:t>
      </w:r>
      <w:r w:rsidRPr="00D70059">
        <w:rPr>
          <w:spacing w:val="-4"/>
        </w:rPr>
        <w:t xml:space="preserve"> </w:t>
      </w:r>
      <w:r w:rsidRPr="00D70059">
        <w:rPr>
          <w:spacing w:val="-2"/>
        </w:rPr>
        <w:t>fiolki</w:t>
      </w:r>
      <w:r w:rsidR="004C0309">
        <w:rPr>
          <w:spacing w:val="-2"/>
        </w:rPr>
        <w:t>.</w:t>
      </w:r>
    </w:p>
    <w:p w14:paraId="4311160E" w14:textId="441BABD0" w:rsidR="000C5801" w:rsidRPr="00D70059" w:rsidRDefault="00D80CE3" w:rsidP="00A366D9">
      <w:pPr>
        <w:widowControl/>
        <w:numPr>
          <w:ilvl w:val="1"/>
          <w:numId w:val="50"/>
        </w:numPr>
        <w:ind w:left="567" w:hanging="567"/>
      </w:pPr>
      <w:r w:rsidRPr="00D70059">
        <w:t>Trzymając</w:t>
      </w:r>
      <w:r w:rsidRPr="00D70059">
        <w:rPr>
          <w:spacing w:val="-2"/>
        </w:rPr>
        <w:t xml:space="preserve"> </w:t>
      </w:r>
      <w:r w:rsidRPr="00D70059">
        <w:t>strzykawkę</w:t>
      </w:r>
      <w:r w:rsidRPr="00D70059">
        <w:rPr>
          <w:spacing w:val="-2"/>
        </w:rPr>
        <w:t xml:space="preserve"> </w:t>
      </w:r>
      <w:r w:rsidRPr="00D70059">
        <w:t>z</w:t>
      </w:r>
      <w:r w:rsidRPr="00D70059">
        <w:rPr>
          <w:spacing w:val="-2"/>
        </w:rPr>
        <w:t xml:space="preserve"> </w:t>
      </w:r>
      <w:r w:rsidRPr="00D70059">
        <w:t>igłą</w:t>
      </w:r>
      <w:r w:rsidRPr="00D70059">
        <w:rPr>
          <w:spacing w:val="-2"/>
        </w:rPr>
        <w:t xml:space="preserve"> </w:t>
      </w:r>
      <w:r w:rsidRPr="00D70059">
        <w:t>skierowaną</w:t>
      </w:r>
      <w:r w:rsidRPr="00D70059">
        <w:rPr>
          <w:spacing w:val="-2"/>
        </w:rPr>
        <w:t xml:space="preserve"> </w:t>
      </w:r>
      <w:r w:rsidRPr="00D70059">
        <w:t>ku</w:t>
      </w:r>
      <w:r w:rsidRPr="00D70059">
        <w:rPr>
          <w:spacing w:val="-2"/>
        </w:rPr>
        <w:t xml:space="preserve"> </w:t>
      </w:r>
      <w:r w:rsidRPr="00D70059">
        <w:t>górze,</w:t>
      </w:r>
      <w:r w:rsidRPr="00D70059">
        <w:rPr>
          <w:spacing w:val="-2"/>
        </w:rPr>
        <w:t xml:space="preserve"> </w:t>
      </w:r>
      <w:r w:rsidRPr="00D70059">
        <w:t>należy</w:t>
      </w:r>
      <w:r w:rsidRPr="00D70059">
        <w:rPr>
          <w:spacing w:val="-2"/>
        </w:rPr>
        <w:t xml:space="preserve"> </w:t>
      </w:r>
      <w:r w:rsidRPr="00D70059">
        <w:t>sprawdzić,</w:t>
      </w:r>
      <w:r w:rsidRPr="00D70059">
        <w:rPr>
          <w:spacing w:val="-2"/>
        </w:rPr>
        <w:t xml:space="preserve"> </w:t>
      </w:r>
      <w:r w:rsidRPr="00D70059">
        <w:t>czy</w:t>
      </w:r>
      <w:r w:rsidRPr="00D70059">
        <w:rPr>
          <w:spacing w:val="-2"/>
        </w:rPr>
        <w:t xml:space="preserve"> </w:t>
      </w:r>
      <w:r w:rsidRPr="00D70059">
        <w:t>w</w:t>
      </w:r>
      <w:r w:rsidRPr="00D70059">
        <w:rPr>
          <w:spacing w:val="-2"/>
        </w:rPr>
        <w:t xml:space="preserve"> </w:t>
      </w:r>
      <w:r w:rsidRPr="00D70059">
        <w:t>środku</w:t>
      </w:r>
      <w:r w:rsidRPr="00D70059">
        <w:rPr>
          <w:spacing w:val="-2"/>
        </w:rPr>
        <w:t xml:space="preserve"> </w:t>
      </w:r>
      <w:r w:rsidRPr="00D70059">
        <w:t>nie</w:t>
      </w:r>
      <w:r w:rsidRPr="00D70059">
        <w:rPr>
          <w:spacing w:val="-2"/>
        </w:rPr>
        <w:t xml:space="preserve"> </w:t>
      </w:r>
      <w:r w:rsidRPr="00D70059">
        <w:t>ma pęcherzyków powietrza</w:t>
      </w:r>
      <w:r w:rsidR="004C0309">
        <w:t>.</w:t>
      </w:r>
    </w:p>
    <w:p w14:paraId="4311160F" w14:textId="4FE0A888" w:rsidR="000C5801" w:rsidRDefault="00D80CE3" w:rsidP="00A33AB4">
      <w:pPr>
        <w:keepNext/>
        <w:widowControl/>
        <w:numPr>
          <w:ilvl w:val="1"/>
          <w:numId w:val="50"/>
        </w:numPr>
        <w:ind w:left="567" w:hanging="567"/>
      </w:pPr>
      <w:r w:rsidRPr="00D70059">
        <w:t>Jeżeli</w:t>
      </w:r>
      <w:r w:rsidRPr="00D70059">
        <w:rPr>
          <w:spacing w:val="-3"/>
        </w:rPr>
        <w:t xml:space="preserve"> </w:t>
      </w:r>
      <w:r w:rsidRPr="00D70059">
        <w:t>w</w:t>
      </w:r>
      <w:r w:rsidRPr="00D70059">
        <w:rPr>
          <w:spacing w:val="-3"/>
        </w:rPr>
        <w:t xml:space="preserve"> </w:t>
      </w:r>
      <w:r w:rsidRPr="00D70059">
        <w:t>strzykawce</w:t>
      </w:r>
      <w:r w:rsidRPr="00D70059">
        <w:rPr>
          <w:spacing w:val="-3"/>
        </w:rPr>
        <w:t xml:space="preserve"> </w:t>
      </w:r>
      <w:r w:rsidRPr="00D70059">
        <w:t>znajdują</w:t>
      </w:r>
      <w:r w:rsidRPr="00D70059">
        <w:rPr>
          <w:spacing w:val="-3"/>
        </w:rPr>
        <w:t xml:space="preserve"> </w:t>
      </w:r>
      <w:r w:rsidRPr="00D70059">
        <w:t>się</w:t>
      </w:r>
      <w:r w:rsidRPr="00D70059">
        <w:rPr>
          <w:spacing w:val="-3"/>
        </w:rPr>
        <w:t xml:space="preserve"> </w:t>
      </w:r>
      <w:r w:rsidRPr="00D70059">
        <w:t>pęcherzyki</w:t>
      </w:r>
      <w:r w:rsidRPr="00D70059">
        <w:rPr>
          <w:spacing w:val="-3"/>
        </w:rPr>
        <w:t xml:space="preserve"> </w:t>
      </w:r>
      <w:r w:rsidRPr="00D70059">
        <w:t>powietrza,</w:t>
      </w:r>
      <w:r w:rsidRPr="00D70059">
        <w:rPr>
          <w:spacing w:val="-3"/>
        </w:rPr>
        <w:t xml:space="preserve"> </w:t>
      </w:r>
      <w:r w:rsidRPr="00D70059">
        <w:t>należy</w:t>
      </w:r>
      <w:r w:rsidRPr="00D70059">
        <w:rPr>
          <w:spacing w:val="-3"/>
        </w:rPr>
        <w:t xml:space="preserve"> </w:t>
      </w:r>
      <w:r w:rsidRPr="00D70059">
        <w:t>delikatnie</w:t>
      </w:r>
      <w:r w:rsidRPr="00D70059">
        <w:rPr>
          <w:spacing w:val="-3"/>
        </w:rPr>
        <w:t xml:space="preserve"> </w:t>
      </w:r>
      <w:r w:rsidRPr="00D70059">
        <w:t>postukać</w:t>
      </w:r>
      <w:r w:rsidRPr="00D70059">
        <w:rPr>
          <w:spacing w:val="-3"/>
        </w:rPr>
        <w:t xml:space="preserve"> </w:t>
      </w:r>
      <w:r w:rsidRPr="00D70059">
        <w:t>po</w:t>
      </w:r>
      <w:r w:rsidRPr="00D70059">
        <w:rPr>
          <w:spacing w:val="-3"/>
        </w:rPr>
        <w:t xml:space="preserve"> </w:t>
      </w:r>
      <w:r w:rsidRPr="00D70059">
        <w:t xml:space="preserve">jej powierzchni do momentu, aż przemieszczą się one ku jej szczytowi (patrz </w:t>
      </w:r>
      <w:r w:rsidR="000561FD">
        <w:t>rycina </w:t>
      </w:r>
      <w:r w:rsidRPr="00D70059">
        <w:t>5)</w:t>
      </w:r>
      <w:r w:rsidR="002439E0">
        <w:t>.</w:t>
      </w:r>
    </w:p>
    <w:p w14:paraId="26C3A6CA" w14:textId="77777777" w:rsidR="007B1758" w:rsidRPr="00D70059" w:rsidRDefault="007B1758" w:rsidP="00A33AB4">
      <w:pPr>
        <w:keepNext/>
        <w:widowControl/>
        <w:ind w:left="567" w:hanging="567"/>
      </w:pPr>
    </w:p>
    <w:p w14:paraId="43111610" w14:textId="7EF270F4" w:rsidR="000C5801" w:rsidRPr="00452052" w:rsidRDefault="008D0FA2" w:rsidP="00A33AB4">
      <w:pPr>
        <w:keepNext/>
        <w:widowControl/>
        <w:ind w:left="2160"/>
      </w:pPr>
      <w:r>
        <w:rPr>
          <w:noProof/>
          <w:sz w:val="20"/>
          <w:szCs w:val="20"/>
          <w:lang w:eastAsia="pl-PL"/>
        </w:rPr>
        <w:pict w14:anchorId="7F5B6846">
          <v:shape id="Picture 12" o:spid="_x0000_i1036" type="#_x0000_t75" alt="" style="width:230.25pt;height:115.55pt;visibility:visible;mso-wrap-style:square">
            <v:imagedata r:id="rId25" o:title="Diagram&#10;&#10;Description automatically generated"/>
          </v:shape>
        </w:pict>
      </w:r>
    </w:p>
    <w:p w14:paraId="6069207C" w14:textId="77777777" w:rsidR="00452052" w:rsidRDefault="00452052" w:rsidP="00A33AB4">
      <w:pPr>
        <w:keepNext/>
        <w:widowControl/>
        <w:jc w:val="center"/>
      </w:pPr>
    </w:p>
    <w:p w14:paraId="43111611" w14:textId="344BBA16" w:rsidR="000C5801" w:rsidRPr="00D70059" w:rsidRDefault="000561FD" w:rsidP="007B292F">
      <w:pPr>
        <w:widowControl/>
        <w:jc w:val="center"/>
      </w:pPr>
      <w:r>
        <w:t>Rycina </w:t>
      </w:r>
      <w:r w:rsidR="00D80CE3" w:rsidRPr="00D70059">
        <w:rPr>
          <w:spacing w:val="-10"/>
        </w:rPr>
        <w:t>5</w:t>
      </w:r>
    </w:p>
    <w:p w14:paraId="43111612" w14:textId="77777777" w:rsidR="000C5801" w:rsidRPr="00D70059" w:rsidRDefault="000C5801" w:rsidP="00C274F9">
      <w:pPr>
        <w:widowControl/>
      </w:pPr>
    </w:p>
    <w:p w14:paraId="43111613" w14:textId="70060998" w:rsidR="000C5801" w:rsidRPr="00D70059" w:rsidRDefault="00D80CE3" w:rsidP="00A366D9">
      <w:pPr>
        <w:widowControl/>
        <w:numPr>
          <w:ilvl w:val="1"/>
          <w:numId w:val="51"/>
        </w:numPr>
        <w:ind w:left="567" w:hanging="567"/>
      </w:pPr>
      <w:r w:rsidRPr="00D70059">
        <w:t>Wówczas</w:t>
      </w:r>
      <w:r w:rsidRPr="00D70059">
        <w:rPr>
          <w:spacing w:val="-3"/>
        </w:rPr>
        <w:t xml:space="preserve"> </w:t>
      </w:r>
      <w:r w:rsidRPr="00D70059">
        <w:t>nacisnąć</w:t>
      </w:r>
      <w:r w:rsidRPr="00D70059">
        <w:rPr>
          <w:spacing w:val="-3"/>
        </w:rPr>
        <w:t xml:space="preserve"> </w:t>
      </w:r>
      <w:r w:rsidRPr="00D70059">
        <w:t>tłok</w:t>
      </w:r>
      <w:r w:rsidRPr="00D70059">
        <w:rPr>
          <w:spacing w:val="-3"/>
        </w:rPr>
        <w:t xml:space="preserve"> </w:t>
      </w:r>
      <w:r w:rsidRPr="00D70059">
        <w:t>strzykawki</w:t>
      </w:r>
      <w:r w:rsidRPr="00D70059">
        <w:rPr>
          <w:spacing w:val="-3"/>
        </w:rPr>
        <w:t xml:space="preserve"> </w:t>
      </w:r>
      <w:r w:rsidRPr="00D70059">
        <w:t>do</w:t>
      </w:r>
      <w:r w:rsidRPr="00D70059">
        <w:rPr>
          <w:spacing w:val="-3"/>
        </w:rPr>
        <w:t xml:space="preserve"> </w:t>
      </w:r>
      <w:r w:rsidRPr="00D70059">
        <w:t>momentu,</w:t>
      </w:r>
      <w:r w:rsidRPr="00D70059">
        <w:rPr>
          <w:spacing w:val="-3"/>
        </w:rPr>
        <w:t xml:space="preserve"> </w:t>
      </w:r>
      <w:r w:rsidRPr="00D70059">
        <w:t>aż</w:t>
      </w:r>
      <w:r w:rsidRPr="00D70059">
        <w:rPr>
          <w:spacing w:val="-3"/>
        </w:rPr>
        <w:t xml:space="preserve"> </w:t>
      </w:r>
      <w:r w:rsidRPr="00D70059">
        <w:t>wszystkie</w:t>
      </w:r>
      <w:r w:rsidRPr="00D70059">
        <w:rPr>
          <w:spacing w:val="-3"/>
        </w:rPr>
        <w:t xml:space="preserve"> </w:t>
      </w:r>
      <w:r w:rsidRPr="00D70059">
        <w:t>pęcherzyki</w:t>
      </w:r>
      <w:r w:rsidRPr="00D70059">
        <w:rPr>
          <w:spacing w:val="-3"/>
        </w:rPr>
        <w:t xml:space="preserve"> </w:t>
      </w:r>
      <w:r w:rsidRPr="00D70059">
        <w:t>(ale</w:t>
      </w:r>
      <w:r w:rsidRPr="00D70059">
        <w:rPr>
          <w:spacing w:val="-3"/>
        </w:rPr>
        <w:t xml:space="preserve"> </w:t>
      </w:r>
      <w:r w:rsidRPr="00D70059">
        <w:t>nie</w:t>
      </w:r>
      <w:r w:rsidRPr="00D70059">
        <w:rPr>
          <w:spacing w:val="-3"/>
        </w:rPr>
        <w:t xml:space="preserve"> </w:t>
      </w:r>
      <w:r w:rsidRPr="00D70059">
        <w:t>płyn) wydostaną się na zewnątrz</w:t>
      </w:r>
      <w:r w:rsidR="004C0309">
        <w:t>.</w:t>
      </w:r>
    </w:p>
    <w:p w14:paraId="43111614" w14:textId="02DF8B65" w:rsidR="000C5801" w:rsidRPr="00D70059" w:rsidRDefault="00D80CE3" w:rsidP="00A366D9">
      <w:pPr>
        <w:widowControl/>
        <w:numPr>
          <w:ilvl w:val="1"/>
          <w:numId w:val="51"/>
        </w:numPr>
        <w:ind w:left="567" w:hanging="567"/>
      </w:pPr>
      <w:r w:rsidRPr="00D70059">
        <w:t>Nie</w:t>
      </w:r>
      <w:r w:rsidRPr="00D70059">
        <w:rPr>
          <w:spacing w:val="-7"/>
        </w:rPr>
        <w:t xml:space="preserve"> </w:t>
      </w:r>
      <w:r w:rsidRPr="00D70059">
        <w:t>należy</w:t>
      </w:r>
      <w:r w:rsidRPr="00D70059">
        <w:rPr>
          <w:spacing w:val="-6"/>
        </w:rPr>
        <w:t xml:space="preserve"> </w:t>
      </w:r>
      <w:r w:rsidRPr="00D70059">
        <w:t>odkładać</w:t>
      </w:r>
      <w:r w:rsidRPr="00D70059">
        <w:rPr>
          <w:spacing w:val="-6"/>
        </w:rPr>
        <w:t xml:space="preserve"> </w:t>
      </w:r>
      <w:r w:rsidRPr="00D70059">
        <w:t>strzykawki,</w:t>
      </w:r>
      <w:r w:rsidRPr="00D70059">
        <w:rPr>
          <w:spacing w:val="-6"/>
        </w:rPr>
        <w:t xml:space="preserve"> </w:t>
      </w:r>
      <w:r w:rsidRPr="00D70059">
        <w:t>ani</w:t>
      </w:r>
      <w:r w:rsidRPr="00D70059">
        <w:rPr>
          <w:spacing w:val="-6"/>
        </w:rPr>
        <w:t xml:space="preserve"> </w:t>
      </w:r>
      <w:r w:rsidRPr="00D70059">
        <w:t>dotykać</w:t>
      </w:r>
      <w:r w:rsidRPr="00D70059">
        <w:rPr>
          <w:spacing w:val="-6"/>
        </w:rPr>
        <w:t xml:space="preserve"> </w:t>
      </w:r>
      <w:r w:rsidRPr="00D70059">
        <w:t>igłą</w:t>
      </w:r>
      <w:r w:rsidRPr="00D70059">
        <w:rPr>
          <w:spacing w:val="-6"/>
        </w:rPr>
        <w:t xml:space="preserve"> </w:t>
      </w:r>
      <w:r w:rsidRPr="00D70059">
        <w:t>innych</w:t>
      </w:r>
      <w:r w:rsidRPr="00D70059">
        <w:rPr>
          <w:spacing w:val="-6"/>
        </w:rPr>
        <w:t xml:space="preserve"> </w:t>
      </w:r>
      <w:r w:rsidRPr="00D70059">
        <w:rPr>
          <w:spacing w:val="-2"/>
        </w:rPr>
        <w:t>przedmiotów</w:t>
      </w:r>
      <w:r w:rsidR="004C0309">
        <w:rPr>
          <w:spacing w:val="-2"/>
        </w:rPr>
        <w:t>.</w:t>
      </w:r>
    </w:p>
    <w:p w14:paraId="1C078EFC" w14:textId="77777777" w:rsidR="007B292F" w:rsidRPr="00D70059" w:rsidRDefault="007B292F" w:rsidP="00C274F9">
      <w:pPr>
        <w:widowControl/>
      </w:pPr>
    </w:p>
    <w:p w14:paraId="43111615" w14:textId="3CA59EE5" w:rsidR="000C5801" w:rsidRDefault="007B292F" w:rsidP="003370F7">
      <w:pPr>
        <w:keepNext/>
        <w:widowControl/>
        <w:ind w:left="567" w:hanging="567"/>
        <w:rPr>
          <w:b/>
          <w:bCs/>
        </w:rPr>
      </w:pPr>
      <w:r w:rsidRPr="00D70059">
        <w:rPr>
          <w:b/>
          <w:bCs/>
        </w:rPr>
        <w:t>4.</w:t>
      </w:r>
      <w:r w:rsidRPr="00D70059">
        <w:rPr>
          <w:b/>
          <w:bCs/>
        </w:rPr>
        <w:tab/>
      </w:r>
      <w:r w:rsidR="00D80CE3" w:rsidRPr="00D70059">
        <w:rPr>
          <w:b/>
          <w:bCs/>
        </w:rPr>
        <w:t>Należy wstrzyknąć dawkę leku:</w:t>
      </w:r>
    </w:p>
    <w:p w14:paraId="6EE324DE" w14:textId="77777777" w:rsidR="00B041E8" w:rsidRPr="00D70059" w:rsidRDefault="00B041E8" w:rsidP="003370F7">
      <w:pPr>
        <w:keepNext/>
        <w:widowControl/>
        <w:ind w:left="567" w:hanging="567"/>
      </w:pPr>
    </w:p>
    <w:p w14:paraId="43111616" w14:textId="49CCE757" w:rsidR="000C5801" w:rsidRPr="00D70059" w:rsidRDefault="00D80CE3" w:rsidP="00A366D9">
      <w:pPr>
        <w:widowControl/>
        <w:numPr>
          <w:ilvl w:val="1"/>
          <w:numId w:val="52"/>
        </w:numPr>
        <w:ind w:left="567" w:hanging="567"/>
      </w:pPr>
      <w:r w:rsidRPr="00D70059">
        <w:t>Delikatnie</w:t>
      </w:r>
      <w:r w:rsidRPr="00D70059">
        <w:rPr>
          <w:spacing w:val="-3"/>
        </w:rPr>
        <w:t xml:space="preserve"> </w:t>
      </w:r>
      <w:r w:rsidRPr="00D70059">
        <w:t>uchwycić</w:t>
      </w:r>
      <w:r w:rsidRPr="00D70059">
        <w:rPr>
          <w:spacing w:val="-3"/>
        </w:rPr>
        <w:t xml:space="preserve"> </w:t>
      </w:r>
      <w:r w:rsidRPr="00D70059">
        <w:t>oczyszczoną</w:t>
      </w:r>
      <w:r w:rsidRPr="00D70059">
        <w:rPr>
          <w:spacing w:val="-3"/>
        </w:rPr>
        <w:t xml:space="preserve"> </w:t>
      </w:r>
      <w:r w:rsidRPr="00D70059">
        <w:t>skórę</w:t>
      </w:r>
      <w:r w:rsidRPr="00D70059">
        <w:rPr>
          <w:spacing w:val="-3"/>
        </w:rPr>
        <w:t xml:space="preserve"> </w:t>
      </w:r>
      <w:r w:rsidRPr="00D70059">
        <w:t>pomiędzy</w:t>
      </w:r>
      <w:r w:rsidRPr="00D70059">
        <w:rPr>
          <w:spacing w:val="-3"/>
        </w:rPr>
        <w:t xml:space="preserve"> </w:t>
      </w:r>
      <w:r w:rsidRPr="00D70059">
        <w:t>kciuk,</w:t>
      </w:r>
      <w:r w:rsidRPr="00D70059">
        <w:rPr>
          <w:spacing w:val="-3"/>
        </w:rPr>
        <w:t xml:space="preserve"> </w:t>
      </w:r>
      <w:r w:rsidRPr="00D70059">
        <w:t>a</w:t>
      </w:r>
      <w:r w:rsidRPr="00D70059">
        <w:rPr>
          <w:spacing w:val="-3"/>
        </w:rPr>
        <w:t xml:space="preserve"> </w:t>
      </w:r>
      <w:r w:rsidRPr="00D70059">
        <w:t>palec</w:t>
      </w:r>
      <w:r w:rsidRPr="00D70059">
        <w:rPr>
          <w:spacing w:val="-3"/>
        </w:rPr>
        <w:t xml:space="preserve"> </w:t>
      </w:r>
      <w:r w:rsidRPr="00D70059">
        <w:t>wskazujący.</w:t>
      </w:r>
      <w:r w:rsidRPr="00D70059">
        <w:rPr>
          <w:spacing w:val="-3"/>
        </w:rPr>
        <w:t xml:space="preserve"> </w:t>
      </w:r>
      <w:r w:rsidRPr="00D70059">
        <w:t>Nie</w:t>
      </w:r>
      <w:r w:rsidRPr="00D70059">
        <w:rPr>
          <w:spacing w:val="-3"/>
        </w:rPr>
        <w:t xml:space="preserve"> </w:t>
      </w:r>
      <w:r w:rsidRPr="00D70059">
        <w:t>uciskać</w:t>
      </w:r>
      <w:r w:rsidRPr="00D70059">
        <w:rPr>
          <w:spacing w:val="-3"/>
        </w:rPr>
        <w:t xml:space="preserve"> </w:t>
      </w:r>
      <w:r w:rsidRPr="00D70059">
        <w:t>skóry zbyt mocno</w:t>
      </w:r>
      <w:r w:rsidR="004C0309">
        <w:t>.</w:t>
      </w:r>
    </w:p>
    <w:p w14:paraId="43111617" w14:textId="7583C432" w:rsidR="000C5801" w:rsidRPr="00D70059" w:rsidRDefault="00D80CE3" w:rsidP="00A366D9">
      <w:pPr>
        <w:widowControl/>
        <w:numPr>
          <w:ilvl w:val="1"/>
          <w:numId w:val="52"/>
        </w:numPr>
        <w:ind w:left="567" w:hanging="567"/>
      </w:pPr>
      <w:r w:rsidRPr="00D70059">
        <w:t>Wprowadzić</w:t>
      </w:r>
      <w:r w:rsidRPr="00D70059">
        <w:rPr>
          <w:spacing w:val="-7"/>
        </w:rPr>
        <w:t xml:space="preserve"> </w:t>
      </w:r>
      <w:r w:rsidRPr="00D70059">
        <w:t>igłę</w:t>
      </w:r>
      <w:r w:rsidRPr="00D70059">
        <w:rPr>
          <w:spacing w:val="-6"/>
        </w:rPr>
        <w:t xml:space="preserve"> </w:t>
      </w:r>
      <w:r w:rsidRPr="00D70059">
        <w:t>w</w:t>
      </w:r>
      <w:r w:rsidRPr="00D70059">
        <w:rPr>
          <w:spacing w:val="-6"/>
        </w:rPr>
        <w:t xml:space="preserve"> </w:t>
      </w:r>
      <w:r w:rsidRPr="00D70059">
        <w:t>uchwyconą</w:t>
      </w:r>
      <w:r w:rsidRPr="00D70059">
        <w:rPr>
          <w:spacing w:val="-6"/>
        </w:rPr>
        <w:t xml:space="preserve"> </w:t>
      </w:r>
      <w:r w:rsidRPr="00D70059">
        <w:t>warstwę</w:t>
      </w:r>
      <w:r w:rsidRPr="00D70059">
        <w:rPr>
          <w:spacing w:val="-6"/>
        </w:rPr>
        <w:t xml:space="preserve"> </w:t>
      </w:r>
      <w:r w:rsidRPr="00D70059">
        <w:rPr>
          <w:spacing w:val="-2"/>
        </w:rPr>
        <w:t>skóry</w:t>
      </w:r>
      <w:r w:rsidR="00474D54">
        <w:rPr>
          <w:spacing w:val="-2"/>
        </w:rPr>
        <w:t xml:space="preserve"> pod kątem 45</w:t>
      </w:r>
      <w:r w:rsidR="00B041E8">
        <w:rPr>
          <w:spacing w:val="-2"/>
        </w:rPr>
        <w:t> </w:t>
      </w:r>
      <w:r w:rsidR="00474D54">
        <w:rPr>
          <w:spacing w:val="-2"/>
        </w:rPr>
        <w:t>stopni</w:t>
      </w:r>
      <w:r w:rsidR="004C0309">
        <w:rPr>
          <w:spacing w:val="-2"/>
        </w:rPr>
        <w:t>.</w:t>
      </w:r>
    </w:p>
    <w:p w14:paraId="43111618" w14:textId="767F9EF5" w:rsidR="000C5801" w:rsidRPr="00D70059" w:rsidRDefault="00D80CE3" w:rsidP="00A366D9">
      <w:pPr>
        <w:widowControl/>
        <w:numPr>
          <w:ilvl w:val="1"/>
          <w:numId w:val="52"/>
        </w:numPr>
        <w:ind w:left="567" w:hanging="567"/>
      </w:pPr>
      <w:r w:rsidRPr="00D70059">
        <w:t>Należy naciskać tłok strzykawki kciukiem, aż do momentu wstrzyknięcia całej ilości płynu</w:t>
      </w:r>
      <w:r w:rsidR="00F81595" w:rsidRPr="00D70059">
        <w:t xml:space="preserve"> </w:t>
      </w:r>
      <w:r w:rsidRPr="00D70059">
        <w:t>Należy</w:t>
      </w:r>
      <w:r w:rsidRPr="00D70059">
        <w:rPr>
          <w:spacing w:val="-3"/>
        </w:rPr>
        <w:t xml:space="preserve"> </w:t>
      </w:r>
      <w:r w:rsidRPr="00D70059">
        <w:t>naciskać</w:t>
      </w:r>
      <w:r w:rsidRPr="00D70059">
        <w:rPr>
          <w:spacing w:val="-3"/>
        </w:rPr>
        <w:t xml:space="preserve"> </w:t>
      </w:r>
      <w:r w:rsidRPr="00D70059">
        <w:t>powoli</w:t>
      </w:r>
      <w:r w:rsidRPr="00D70059">
        <w:rPr>
          <w:spacing w:val="-3"/>
        </w:rPr>
        <w:t xml:space="preserve"> </w:t>
      </w:r>
      <w:r w:rsidRPr="00D70059">
        <w:t>z</w:t>
      </w:r>
      <w:r w:rsidRPr="00D70059">
        <w:rPr>
          <w:spacing w:val="-3"/>
        </w:rPr>
        <w:t xml:space="preserve"> </w:t>
      </w:r>
      <w:r w:rsidRPr="00D70059">
        <w:t>jednakową</w:t>
      </w:r>
      <w:r w:rsidRPr="00D70059">
        <w:rPr>
          <w:spacing w:val="-3"/>
        </w:rPr>
        <w:t xml:space="preserve"> </w:t>
      </w:r>
      <w:r w:rsidRPr="00D70059">
        <w:t>siłą,</w:t>
      </w:r>
      <w:r w:rsidRPr="00D70059">
        <w:rPr>
          <w:spacing w:val="-2"/>
        </w:rPr>
        <w:t xml:space="preserve"> </w:t>
      </w:r>
      <w:r w:rsidRPr="00D70059">
        <w:t>nadal</w:t>
      </w:r>
      <w:r w:rsidRPr="00D70059">
        <w:rPr>
          <w:spacing w:val="-3"/>
        </w:rPr>
        <w:t xml:space="preserve"> </w:t>
      </w:r>
      <w:r w:rsidRPr="00D70059">
        <w:t>trzymając</w:t>
      </w:r>
      <w:r w:rsidRPr="00D70059">
        <w:rPr>
          <w:spacing w:val="-3"/>
        </w:rPr>
        <w:t xml:space="preserve"> </w:t>
      </w:r>
      <w:r w:rsidRPr="00D70059">
        <w:t>delikatnie</w:t>
      </w:r>
      <w:r w:rsidRPr="00D70059">
        <w:rPr>
          <w:spacing w:val="-3"/>
        </w:rPr>
        <w:t xml:space="preserve"> </w:t>
      </w:r>
      <w:r w:rsidRPr="00D70059">
        <w:t>uchwyconą</w:t>
      </w:r>
      <w:r w:rsidRPr="00D70059">
        <w:rPr>
          <w:spacing w:val="-3"/>
        </w:rPr>
        <w:t xml:space="preserve"> </w:t>
      </w:r>
      <w:r w:rsidRPr="00D70059">
        <w:t>warstwę</w:t>
      </w:r>
      <w:r w:rsidRPr="00D70059">
        <w:rPr>
          <w:spacing w:val="-3"/>
        </w:rPr>
        <w:t xml:space="preserve"> </w:t>
      </w:r>
      <w:r w:rsidRPr="00D70059">
        <w:t>skóry</w:t>
      </w:r>
      <w:r w:rsidR="004C0309">
        <w:t>.</w:t>
      </w:r>
    </w:p>
    <w:p w14:paraId="43111619" w14:textId="47B0DC77" w:rsidR="000C5801" w:rsidRPr="00D70059" w:rsidRDefault="00D80CE3" w:rsidP="00A366D9">
      <w:pPr>
        <w:widowControl/>
        <w:numPr>
          <w:ilvl w:val="1"/>
          <w:numId w:val="52"/>
        </w:numPr>
        <w:ind w:left="567" w:hanging="567"/>
      </w:pPr>
      <w:r w:rsidRPr="00D70059">
        <w:t>Gdy</w:t>
      </w:r>
      <w:r w:rsidRPr="00D70059">
        <w:rPr>
          <w:spacing w:val="-7"/>
        </w:rPr>
        <w:t xml:space="preserve"> </w:t>
      </w:r>
      <w:r w:rsidRPr="00D70059">
        <w:t>tłok</w:t>
      </w:r>
      <w:r w:rsidRPr="00D70059">
        <w:rPr>
          <w:spacing w:val="-5"/>
        </w:rPr>
        <w:t xml:space="preserve"> </w:t>
      </w:r>
      <w:r w:rsidRPr="00D70059">
        <w:t>napotka</w:t>
      </w:r>
      <w:r w:rsidRPr="00D70059">
        <w:rPr>
          <w:spacing w:val="-4"/>
        </w:rPr>
        <w:t xml:space="preserve"> </w:t>
      </w:r>
      <w:r w:rsidRPr="00D70059">
        <w:t>opór,</w:t>
      </w:r>
      <w:r w:rsidRPr="00D70059">
        <w:rPr>
          <w:spacing w:val="-5"/>
        </w:rPr>
        <w:t xml:space="preserve"> </w:t>
      </w:r>
      <w:r w:rsidRPr="00D70059">
        <w:t>należy</w:t>
      </w:r>
      <w:r w:rsidRPr="00D70059">
        <w:rPr>
          <w:spacing w:val="-4"/>
        </w:rPr>
        <w:t xml:space="preserve"> </w:t>
      </w:r>
      <w:r w:rsidRPr="00D70059">
        <w:t>wyjąć</w:t>
      </w:r>
      <w:r w:rsidRPr="00D70059">
        <w:rPr>
          <w:spacing w:val="-5"/>
        </w:rPr>
        <w:t xml:space="preserve"> </w:t>
      </w:r>
      <w:r w:rsidRPr="00D70059">
        <w:t>igłę</w:t>
      </w:r>
      <w:r w:rsidRPr="00D70059">
        <w:rPr>
          <w:spacing w:val="-4"/>
        </w:rPr>
        <w:t xml:space="preserve"> </w:t>
      </w:r>
      <w:r w:rsidRPr="00D70059">
        <w:t>i</w:t>
      </w:r>
      <w:r w:rsidRPr="00D70059">
        <w:rPr>
          <w:spacing w:val="-5"/>
        </w:rPr>
        <w:t xml:space="preserve"> </w:t>
      </w:r>
      <w:r w:rsidRPr="00D70059">
        <w:t>puścić</w:t>
      </w:r>
      <w:r w:rsidRPr="00D70059">
        <w:rPr>
          <w:spacing w:val="-4"/>
        </w:rPr>
        <w:t xml:space="preserve"> skórę</w:t>
      </w:r>
      <w:r w:rsidR="004C0309">
        <w:rPr>
          <w:spacing w:val="-4"/>
        </w:rPr>
        <w:t>.</w:t>
      </w:r>
    </w:p>
    <w:p w14:paraId="6C15961E" w14:textId="77777777" w:rsidR="007B292F" w:rsidRPr="00D70059" w:rsidRDefault="007B292F" w:rsidP="00C274F9">
      <w:pPr>
        <w:widowControl/>
      </w:pPr>
    </w:p>
    <w:p w14:paraId="4311161A" w14:textId="6CE8BF8C" w:rsidR="000C5801" w:rsidRDefault="00432717" w:rsidP="003370F7">
      <w:pPr>
        <w:keepNext/>
        <w:widowControl/>
        <w:ind w:left="567" w:hanging="567"/>
        <w:rPr>
          <w:b/>
          <w:bCs/>
        </w:rPr>
      </w:pPr>
      <w:r w:rsidRPr="00D70059">
        <w:rPr>
          <w:b/>
          <w:bCs/>
        </w:rPr>
        <w:t>5.</w:t>
      </w:r>
      <w:r w:rsidRPr="00D70059">
        <w:rPr>
          <w:b/>
          <w:bCs/>
        </w:rPr>
        <w:tab/>
      </w:r>
      <w:r w:rsidR="00D80CE3" w:rsidRPr="00D70059">
        <w:rPr>
          <w:b/>
          <w:bCs/>
        </w:rPr>
        <w:t>Po wstrzyknięciu:</w:t>
      </w:r>
    </w:p>
    <w:p w14:paraId="2E0F3C4B" w14:textId="77777777" w:rsidR="00B041E8" w:rsidRPr="00D70059" w:rsidRDefault="00B041E8" w:rsidP="003370F7">
      <w:pPr>
        <w:keepNext/>
        <w:widowControl/>
        <w:ind w:left="567" w:hanging="567"/>
        <w:rPr>
          <w:b/>
          <w:bCs/>
        </w:rPr>
      </w:pPr>
    </w:p>
    <w:p w14:paraId="4311161B" w14:textId="72C54654" w:rsidR="000C5801" w:rsidRPr="00D70059" w:rsidRDefault="00D80CE3" w:rsidP="00A366D9">
      <w:pPr>
        <w:widowControl/>
        <w:numPr>
          <w:ilvl w:val="1"/>
          <w:numId w:val="52"/>
        </w:numPr>
        <w:ind w:left="567" w:hanging="567"/>
      </w:pPr>
      <w:r w:rsidRPr="00D70059">
        <w:t>Ucisnąć</w:t>
      </w:r>
      <w:r w:rsidRPr="00452052">
        <w:t xml:space="preserve"> </w:t>
      </w:r>
      <w:r w:rsidRPr="00D70059">
        <w:t>przez</w:t>
      </w:r>
      <w:r w:rsidRPr="00452052">
        <w:t xml:space="preserve"> </w:t>
      </w:r>
      <w:r w:rsidRPr="00D70059">
        <w:t>kilka</w:t>
      </w:r>
      <w:r w:rsidRPr="00452052">
        <w:t xml:space="preserve"> </w:t>
      </w:r>
      <w:r w:rsidRPr="00D70059">
        <w:t>sekund</w:t>
      </w:r>
      <w:r w:rsidRPr="00452052">
        <w:t xml:space="preserve"> </w:t>
      </w:r>
      <w:r w:rsidRPr="00D70059">
        <w:t>miejsce</w:t>
      </w:r>
      <w:r w:rsidRPr="00452052">
        <w:t xml:space="preserve"> </w:t>
      </w:r>
      <w:r w:rsidRPr="00D70059">
        <w:t>wstrzyknięcia</w:t>
      </w:r>
      <w:r w:rsidRPr="00452052">
        <w:t xml:space="preserve"> </w:t>
      </w:r>
      <w:r w:rsidRPr="00D70059">
        <w:t>za</w:t>
      </w:r>
      <w:r w:rsidRPr="00452052">
        <w:t xml:space="preserve"> </w:t>
      </w:r>
      <w:r w:rsidRPr="00D70059">
        <w:t>pomocą</w:t>
      </w:r>
      <w:r w:rsidRPr="00452052">
        <w:t xml:space="preserve"> </w:t>
      </w:r>
      <w:r w:rsidRPr="00D70059">
        <w:t>gazika</w:t>
      </w:r>
      <w:r w:rsidRPr="00452052">
        <w:t xml:space="preserve"> </w:t>
      </w:r>
      <w:r w:rsidRPr="00D70059">
        <w:t>do</w:t>
      </w:r>
      <w:r w:rsidRPr="00452052">
        <w:t xml:space="preserve"> odkażania</w:t>
      </w:r>
      <w:r w:rsidR="004C0309">
        <w:t>.</w:t>
      </w:r>
    </w:p>
    <w:p w14:paraId="4311161C" w14:textId="408701B5" w:rsidR="000C5801" w:rsidRPr="00D70059" w:rsidRDefault="00D80CE3" w:rsidP="00A366D9">
      <w:pPr>
        <w:widowControl/>
        <w:numPr>
          <w:ilvl w:val="1"/>
          <w:numId w:val="52"/>
        </w:numPr>
        <w:ind w:left="567" w:hanging="567"/>
      </w:pPr>
      <w:r w:rsidRPr="00D70059">
        <w:t>Może</w:t>
      </w:r>
      <w:r w:rsidRPr="00452052">
        <w:t xml:space="preserve"> </w:t>
      </w:r>
      <w:r w:rsidRPr="00D70059">
        <w:t>wypłynąć</w:t>
      </w:r>
      <w:r w:rsidRPr="00452052">
        <w:t xml:space="preserve"> </w:t>
      </w:r>
      <w:r w:rsidRPr="00D70059">
        <w:t>niewielka</w:t>
      </w:r>
      <w:r w:rsidRPr="00452052">
        <w:t xml:space="preserve"> </w:t>
      </w:r>
      <w:r w:rsidRPr="00D70059">
        <w:t>ilość</w:t>
      </w:r>
      <w:r w:rsidRPr="00452052">
        <w:t xml:space="preserve"> </w:t>
      </w:r>
      <w:r w:rsidRPr="00D70059">
        <w:t>krwi</w:t>
      </w:r>
      <w:r w:rsidRPr="00452052">
        <w:t xml:space="preserve"> </w:t>
      </w:r>
      <w:r w:rsidRPr="00D70059">
        <w:t>lub</w:t>
      </w:r>
      <w:r w:rsidRPr="00452052">
        <w:t xml:space="preserve"> </w:t>
      </w:r>
      <w:r w:rsidRPr="00D70059">
        <w:t>płynu</w:t>
      </w:r>
      <w:r w:rsidRPr="00452052">
        <w:t xml:space="preserve"> </w:t>
      </w:r>
      <w:r w:rsidRPr="00D70059">
        <w:t>z</w:t>
      </w:r>
      <w:r w:rsidRPr="00452052">
        <w:t xml:space="preserve"> </w:t>
      </w:r>
      <w:r w:rsidRPr="00D70059">
        <w:t>miejsca</w:t>
      </w:r>
      <w:r w:rsidRPr="00452052">
        <w:t xml:space="preserve"> </w:t>
      </w:r>
      <w:r w:rsidRPr="00D70059">
        <w:t>wstrzyknięcia.</w:t>
      </w:r>
      <w:r w:rsidRPr="00452052">
        <w:t xml:space="preserve"> </w:t>
      </w:r>
      <w:r w:rsidRPr="00D70059">
        <w:t>Jest</w:t>
      </w:r>
      <w:r w:rsidRPr="00452052">
        <w:t xml:space="preserve"> </w:t>
      </w:r>
      <w:r w:rsidRPr="00D70059">
        <w:t>to</w:t>
      </w:r>
      <w:r w:rsidRPr="00452052">
        <w:t xml:space="preserve"> normalne</w:t>
      </w:r>
      <w:r w:rsidR="004C0309">
        <w:t>.</w:t>
      </w:r>
    </w:p>
    <w:p w14:paraId="4311161D" w14:textId="40F4DB76" w:rsidR="000C5801" w:rsidRPr="00D70059" w:rsidRDefault="00D80CE3" w:rsidP="00A366D9">
      <w:pPr>
        <w:widowControl/>
        <w:numPr>
          <w:ilvl w:val="1"/>
          <w:numId w:val="52"/>
        </w:numPr>
        <w:ind w:left="567" w:hanging="567"/>
      </w:pPr>
      <w:r w:rsidRPr="00D70059">
        <w:t>Można</w:t>
      </w:r>
      <w:r w:rsidRPr="00452052">
        <w:t xml:space="preserve"> </w:t>
      </w:r>
      <w:r w:rsidRPr="00D70059">
        <w:t>ucisnąć</w:t>
      </w:r>
      <w:r w:rsidRPr="00452052">
        <w:t xml:space="preserve"> </w:t>
      </w:r>
      <w:r w:rsidRPr="00D70059">
        <w:t>watą</w:t>
      </w:r>
      <w:r w:rsidRPr="00452052">
        <w:t xml:space="preserve"> </w:t>
      </w:r>
      <w:r w:rsidRPr="00D70059">
        <w:t>lub</w:t>
      </w:r>
      <w:r w:rsidRPr="00452052">
        <w:t xml:space="preserve"> </w:t>
      </w:r>
      <w:r w:rsidRPr="00D70059">
        <w:t>gazikiem</w:t>
      </w:r>
      <w:r w:rsidRPr="00452052">
        <w:t xml:space="preserve"> </w:t>
      </w:r>
      <w:r w:rsidRPr="00D70059">
        <w:t>miejsce</w:t>
      </w:r>
      <w:r w:rsidRPr="00452052">
        <w:t xml:space="preserve"> </w:t>
      </w:r>
      <w:r w:rsidRPr="00D70059">
        <w:t>wstrzyknięcia</w:t>
      </w:r>
      <w:r w:rsidRPr="00452052">
        <w:t xml:space="preserve"> </w:t>
      </w:r>
      <w:r w:rsidRPr="00D70059">
        <w:t>i</w:t>
      </w:r>
      <w:r w:rsidRPr="00452052">
        <w:t xml:space="preserve"> </w:t>
      </w:r>
      <w:r w:rsidRPr="00D70059">
        <w:t>przytrzymać</w:t>
      </w:r>
      <w:r w:rsidRPr="00452052">
        <w:t xml:space="preserve"> </w:t>
      </w:r>
      <w:r w:rsidRPr="00D70059">
        <w:t>przez</w:t>
      </w:r>
      <w:r w:rsidRPr="00452052">
        <w:t xml:space="preserve"> </w:t>
      </w:r>
      <w:r w:rsidRPr="00D70059">
        <w:t>1</w:t>
      </w:r>
      <w:r w:rsidR="00AB334E">
        <w:t>0 </w:t>
      </w:r>
      <w:r w:rsidRPr="00452052">
        <w:t>sekund</w:t>
      </w:r>
      <w:r w:rsidR="004C0309">
        <w:t>.</w:t>
      </w:r>
    </w:p>
    <w:p w14:paraId="4311161E" w14:textId="73D16844" w:rsidR="000C5801" w:rsidRPr="00D70059" w:rsidRDefault="00D80CE3" w:rsidP="00A366D9">
      <w:pPr>
        <w:widowControl/>
        <w:numPr>
          <w:ilvl w:val="1"/>
          <w:numId w:val="52"/>
        </w:numPr>
        <w:ind w:left="567" w:hanging="567"/>
      </w:pPr>
      <w:r w:rsidRPr="00D70059">
        <w:t>Nie</w:t>
      </w:r>
      <w:r w:rsidRPr="00452052">
        <w:t xml:space="preserve"> </w:t>
      </w:r>
      <w:r w:rsidRPr="00D70059">
        <w:t>wolno</w:t>
      </w:r>
      <w:r w:rsidRPr="00452052">
        <w:t xml:space="preserve"> </w:t>
      </w:r>
      <w:r w:rsidRPr="00D70059">
        <w:t>pocierać</w:t>
      </w:r>
      <w:r w:rsidRPr="00452052">
        <w:t xml:space="preserve"> </w:t>
      </w:r>
      <w:r w:rsidRPr="00D70059">
        <w:t>skóry</w:t>
      </w:r>
      <w:r w:rsidRPr="00452052">
        <w:t xml:space="preserve"> </w:t>
      </w:r>
      <w:r w:rsidRPr="00D70059">
        <w:t>w</w:t>
      </w:r>
      <w:r w:rsidRPr="00452052">
        <w:t xml:space="preserve"> </w:t>
      </w:r>
      <w:r w:rsidRPr="00D70059">
        <w:t>miejscu</w:t>
      </w:r>
      <w:r w:rsidRPr="00452052">
        <w:t xml:space="preserve"> </w:t>
      </w:r>
      <w:r w:rsidRPr="00D70059">
        <w:t>wstrzyknięcia.</w:t>
      </w:r>
      <w:r w:rsidRPr="00452052">
        <w:t xml:space="preserve"> </w:t>
      </w:r>
      <w:r w:rsidRPr="00D70059">
        <w:t>Można</w:t>
      </w:r>
      <w:r w:rsidRPr="00452052">
        <w:t xml:space="preserve"> </w:t>
      </w:r>
      <w:r w:rsidRPr="00D70059">
        <w:t>zakleić</w:t>
      </w:r>
      <w:r w:rsidRPr="00452052">
        <w:t xml:space="preserve"> </w:t>
      </w:r>
      <w:r w:rsidRPr="00D70059">
        <w:t>miejsce</w:t>
      </w:r>
      <w:r w:rsidRPr="00452052">
        <w:t xml:space="preserve"> </w:t>
      </w:r>
      <w:r w:rsidRPr="00D70059">
        <w:t>wstrzyknięcia niewielkim plastrem, jeśli to konieczne</w:t>
      </w:r>
      <w:r w:rsidR="004C0309">
        <w:t>.</w:t>
      </w:r>
    </w:p>
    <w:p w14:paraId="02EE356C" w14:textId="77777777" w:rsidR="00432717" w:rsidRPr="00D70059" w:rsidRDefault="00432717" w:rsidP="00C274F9">
      <w:pPr>
        <w:widowControl/>
        <w:rPr>
          <w:spacing w:val="-2"/>
        </w:rPr>
      </w:pPr>
    </w:p>
    <w:p w14:paraId="4311161F" w14:textId="39E21031" w:rsidR="000C5801" w:rsidRDefault="00432717" w:rsidP="00EF5F01">
      <w:pPr>
        <w:keepNext/>
        <w:keepLines/>
        <w:widowControl/>
        <w:ind w:left="567" w:hanging="567"/>
        <w:rPr>
          <w:b/>
          <w:bCs/>
        </w:rPr>
      </w:pPr>
      <w:r w:rsidRPr="00D70059">
        <w:rPr>
          <w:b/>
          <w:bCs/>
        </w:rPr>
        <w:lastRenderedPageBreak/>
        <w:t>6.</w:t>
      </w:r>
      <w:r w:rsidRPr="00D70059">
        <w:rPr>
          <w:b/>
          <w:bCs/>
        </w:rPr>
        <w:tab/>
      </w:r>
      <w:r w:rsidR="00D80CE3" w:rsidRPr="00D70059">
        <w:rPr>
          <w:b/>
          <w:bCs/>
        </w:rPr>
        <w:t>Usuwanie:</w:t>
      </w:r>
    </w:p>
    <w:p w14:paraId="4AF80860" w14:textId="77777777" w:rsidR="00B041E8" w:rsidRPr="00D70059" w:rsidRDefault="00B041E8" w:rsidP="00EF5F01">
      <w:pPr>
        <w:keepNext/>
        <w:keepLines/>
        <w:widowControl/>
        <w:ind w:left="567" w:hanging="567"/>
        <w:rPr>
          <w:b/>
          <w:bCs/>
        </w:rPr>
      </w:pPr>
    </w:p>
    <w:p w14:paraId="43111620" w14:textId="2651BFA8" w:rsidR="000C5801" w:rsidRPr="00D70059" w:rsidRDefault="00D80CE3" w:rsidP="00EF5F01">
      <w:pPr>
        <w:keepNext/>
        <w:keepLines/>
        <w:widowControl/>
        <w:numPr>
          <w:ilvl w:val="1"/>
          <w:numId w:val="52"/>
        </w:numPr>
        <w:ind w:left="567" w:hanging="567"/>
      </w:pPr>
      <w:r w:rsidRPr="00D70059">
        <w:t>Zużyte strzykawki i igły należy umieścić w pojemniku odpornym na przedziurawienie, takim jak</w:t>
      </w:r>
      <w:r w:rsidRPr="00452052">
        <w:t xml:space="preserve"> </w:t>
      </w:r>
      <w:r w:rsidRPr="00D70059">
        <w:t>pojemnik</w:t>
      </w:r>
      <w:r w:rsidRPr="00452052">
        <w:t xml:space="preserve"> </w:t>
      </w:r>
      <w:r w:rsidRPr="00D70059">
        <w:t>na</w:t>
      </w:r>
      <w:r w:rsidRPr="00452052">
        <w:t xml:space="preserve"> </w:t>
      </w:r>
      <w:r w:rsidRPr="00D70059">
        <w:t>zużyte</w:t>
      </w:r>
      <w:r w:rsidRPr="00452052">
        <w:t xml:space="preserve"> </w:t>
      </w:r>
      <w:r w:rsidRPr="00D70059">
        <w:t>igły</w:t>
      </w:r>
      <w:r w:rsidRPr="00452052">
        <w:t xml:space="preserve"> </w:t>
      </w:r>
      <w:r w:rsidRPr="00D70059">
        <w:t>i</w:t>
      </w:r>
      <w:r w:rsidRPr="00452052">
        <w:t xml:space="preserve"> </w:t>
      </w:r>
      <w:r w:rsidRPr="00D70059">
        <w:t>ostrza.</w:t>
      </w:r>
      <w:r w:rsidRPr="00452052">
        <w:t xml:space="preserve"> </w:t>
      </w:r>
      <w:r w:rsidRPr="00D70059">
        <w:t>Nigdy</w:t>
      </w:r>
      <w:r w:rsidRPr="00452052">
        <w:t xml:space="preserve"> </w:t>
      </w:r>
      <w:r w:rsidRPr="00D70059">
        <w:t>nie</w:t>
      </w:r>
      <w:r w:rsidRPr="00452052">
        <w:t xml:space="preserve"> </w:t>
      </w:r>
      <w:r w:rsidRPr="00D70059">
        <w:t>używać</w:t>
      </w:r>
      <w:r w:rsidRPr="00452052">
        <w:t xml:space="preserve"> </w:t>
      </w:r>
      <w:r w:rsidRPr="00D70059">
        <w:t>ponownie</w:t>
      </w:r>
      <w:r w:rsidRPr="00452052">
        <w:t xml:space="preserve"> </w:t>
      </w:r>
      <w:r w:rsidRPr="00D70059">
        <w:t>igieł</w:t>
      </w:r>
      <w:r w:rsidRPr="00452052">
        <w:t xml:space="preserve"> </w:t>
      </w:r>
      <w:r w:rsidRPr="00D70059">
        <w:t>i</w:t>
      </w:r>
      <w:r w:rsidRPr="00452052">
        <w:t xml:space="preserve"> </w:t>
      </w:r>
      <w:r w:rsidRPr="00D70059">
        <w:t>strzykawek,</w:t>
      </w:r>
      <w:r w:rsidRPr="00452052">
        <w:t xml:space="preserve"> </w:t>
      </w:r>
      <w:r w:rsidRPr="00D70059">
        <w:t>ze</w:t>
      </w:r>
      <w:r w:rsidRPr="00452052">
        <w:t xml:space="preserve"> </w:t>
      </w:r>
      <w:r w:rsidRPr="00D70059">
        <w:t>względu na bezpieczeństwo i zdrowie pacjenta oraz bezpieczeństwo innych. Pojemnika należy pozbyć</w:t>
      </w:r>
      <w:r w:rsidRPr="00452052">
        <w:t xml:space="preserve"> </w:t>
      </w:r>
      <w:r w:rsidRPr="00D70059">
        <w:t>się zgodnie z lokalnymi przepisami</w:t>
      </w:r>
      <w:r w:rsidR="004C0309">
        <w:t>.</w:t>
      </w:r>
    </w:p>
    <w:p w14:paraId="6C4641FB" w14:textId="5979F5FB" w:rsidR="002152BA" w:rsidRPr="00452052" w:rsidRDefault="00D80CE3" w:rsidP="00A366D9">
      <w:pPr>
        <w:widowControl/>
        <w:numPr>
          <w:ilvl w:val="1"/>
          <w:numId w:val="52"/>
        </w:numPr>
        <w:ind w:left="567" w:hanging="567"/>
      </w:pPr>
      <w:r w:rsidRPr="00D70059">
        <w:t>Puste</w:t>
      </w:r>
      <w:r w:rsidRPr="00452052">
        <w:t xml:space="preserve"> </w:t>
      </w:r>
      <w:r w:rsidRPr="00D70059">
        <w:t>fiolki,</w:t>
      </w:r>
      <w:r w:rsidRPr="00452052">
        <w:t xml:space="preserve"> </w:t>
      </w:r>
      <w:r w:rsidRPr="00D70059">
        <w:t>odkażające</w:t>
      </w:r>
      <w:r w:rsidRPr="00452052">
        <w:t xml:space="preserve"> </w:t>
      </w:r>
      <w:r w:rsidRPr="00D70059">
        <w:t>gaziki</w:t>
      </w:r>
      <w:r w:rsidRPr="00452052">
        <w:t xml:space="preserve"> </w:t>
      </w:r>
      <w:r w:rsidRPr="00D70059">
        <w:t>oraz</w:t>
      </w:r>
      <w:r w:rsidRPr="00452052">
        <w:t xml:space="preserve"> </w:t>
      </w:r>
      <w:r w:rsidRPr="00D70059">
        <w:t>inne</w:t>
      </w:r>
      <w:r w:rsidRPr="00452052">
        <w:t xml:space="preserve"> </w:t>
      </w:r>
      <w:r w:rsidRPr="00D70059">
        <w:t>przedmioty</w:t>
      </w:r>
      <w:r w:rsidRPr="00452052">
        <w:t xml:space="preserve"> </w:t>
      </w:r>
      <w:r w:rsidRPr="00D70059">
        <w:t>mogą</w:t>
      </w:r>
      <w:r w:rsidRPr="00452052">
        <w:t xml:space="preserve"> </w:t>
      </w:r>
      <w:r w:rsidRPr="00D70059">
        <w:t>zostać</w:t>
      </w:r>
      <w:r w:rsidRPr="00452052">
        <w:t xml:space="preserve"> </w:t>
      </w:r>
      <w:r w:rsidRPr="00D70059">
        <w:t>wyrzucone</w:t>
      </w:r>
      <w:r w:rsidRPr="00452052">
        <w:t xml:space="preserve"> </w:t>
      </w:r>
      <w:r w:rsidRPr="00D70059">
        <w:t>do</w:t>
      </w:r>
      <w:r w:rsidRPr="00452052">
        <w:t xml:space="preserve"> śmietnika.</w:t>
      </w:r>
    </w:p>
    <w:p w14:paraId="43111623" w14:textId="35AA2802" w:rsidR="000C5801" w:rsidRPr="00D70059" w:rsidRDefault="009B3AD8" w:rsidP="00452052">
      <w:pPr>
        <w:widowControl/>
        <w:ind w:left="567" w:hanging="567"/>
        <w:jc w:val="center"/>
        <w:rPr>
          <w:b/>
          <w:bCs/>
        </w:rPr>
      </w:pPr>
      <w:r w:rsidRPr="00D70059">
        <w:rPr>
          <w:spacing w:val="-2"/>
        </w:rPr>
        <w:br w:type="page"/>
      </w:r>
      <w:bookmarkEnd w:id="100"/>
      <w:r w:rsidR="00D80CE3" w:rsidRPr="00D70059">
        <w:rPr>
          <w:b/>
          <w:bCs/>
        </w:rPr>
        <w:lastRenderedPageBreak/>
        <w:t>Ulotka</w:t>
      </w:r>
      <w:r w:rsidR="00D80CE3" w:rsidRPr="00D70059">
        <w:rPr>
          <w:b/>
          <w:bCs/>
          <w:spacing w:val="-10"/>
        </w:rPr>
        <w:t xml:space="preserve"> </w:t>
      </w:r>
      <w:r w:rsidR="00D80CE3" w:rsidRPr="00D70059">
        <w:rPr>
          <w:b/>
          <w:bCs/>
        </w:rPr>
        <w:t>dołączona</w:t>
      </w:r>
      <w:r w:rsidR="00D80CE3" w:rsidRPr="00D70059">
        <w:rPr>
          <w:b/>
          <w:bCs/>
          <w:spacing w:val="-7"/>
        </w:rPr>
        <w:t xml:space="preserve"> </w:t>
      </w:r>
      <w:r w:rsidR="00D80CE3" w:rsidRPr="00D70059">
        <w:rPr>
          <w:b/>
          <w:bCs/>
        </w:rPr>
        <w:t>do</w:t>
      </w:r>
      <w:r w:rsidR="00D80CE3" w:rsidRPr="00D70059">
        <w:rPr>
          <w:b/>
          <w:bCs/>
          <w:spacing w:val="-7"/>
        </w:rPr>
        <w:t xml:space="preserve"> </w:t>
      </w:r>
      <w:r w:rsidR="00D80CE3" w:rsidRPr="00D70059">
        <w:rPr>
          <w:b/>
          <w:bCs/>
        </w:rPr>
        <w:t>opakowania:</w:t>
      </w:r>
      <w:r w:rsidR="00D80CE3" w:rsidRPr="00D70059">
        <w:rPr>
          <w:b/>
          <w:bCs/>
          <w:spacing w:val="-7"/>
        </w:rPr>
        <w:t xml:space="preserve"> </w:t>
      </w:r>
      <w:r w:rsidR="00D80CE3" w:rsidRPr="00D70059">
        <w:rPr>
          <w:b/>
          <w:bCs/>
        </w:rPr>
        <w:t>informacja</w:t>
      </w:r>
      <w:r w:rsidR="00D80CE3" w:rsidRPr="00D70059">
        <w:rPr>
          <w:b/>
          <w:bCs/>
          <w:spacing w:val="-7"/>
        </w:rPr>
        <w:t xml:space="preserve"> </w:t>
      </w:r>
      <w:r w:rsidR="00D80CE3" w:rsidRPr="00D70059">
        <w:rPr>
          <w:b/>
          <w:bCs/>
        </w:rPr>
        <w:t>dla</w:t>
      </w:r>
      <w:r w:rsidR="00D80CE3" w:rsidRPr="00D70059">
        <w:rPr>
          <w:b/>
          <w:bCs/>
          <w:spacing w:val="-7"/>
        </w:rPr>
        <w:t xml:space="preserve"> </w:t>
      </w:r>
      <w:r w:rsidR="00D80CE3" w:rsidRPr="00D70059">
        <w:rPr>
          <w:b/>
          <w:bCs/>
          <w:spacing w:val="-2"/>
        </w:rPr>
        <w:t>pacjenta</w:t>
      </w:r>
    </w:p>
    <w:p w14:paraId="43111624" w14:textId="77777777" w:rsidR="000C5801" w:rsidRPr="00D70059" w:rsidRDefault="000C5801" w:rsidP="00432717">
      <w:pPr>
        <w:widowControl/>
        <w:jc w:val="center"/>
        <w:rPr>
          <w:b/>
        </w:rPr>
      </w:pPr>
    </w:p>
    <w:p w14:paraId="19DD5D15" w14:textId="77777777" w:rsidR="009E6156" w:rsidRDefault="008B463F" w:rsidP="000F42E7">
      <w:pPr>
        <w:widowControl/>
        <w:jc w:val="center"/>
        <w:rPr>
          <w:b/>
          <w:spacing w:val="-2"/>
        </w:rPr>
      </w:pPr>
      <w:r>
        <w:rPr>
          <w:b/>
        </w:rPr>
        <w:t>WEZENLA</w:t>
      </w:r>
      <w:r w:rsidR="00D80CE3" w:rsidRPr="00D70059">
        <w:rPr>
          <w:b/>
        </w:rPr>
        <w:t>,</w:t>
      </w:r>
      <w:r w:rsidR="00D80CE3" w:rsidRPr="00D70059">
        <w:rPr>
          <w:b/>
          <w:spacing w:val="-8"/>
        </w:rPr>
        <w:t xml:space="preserve"> </w:t>
      </w:r>
      <w:r w:rsidR="00D80CE3" w:rsidRPr="00D70059">
        <w:rPr>
          <w:b/>
        </w:rPr>
        <w:t>4</w:t>
      </w:r>
      <w:r w:rsidR="00AB334E">
        <w:rPr>
          <w:b/>
        </w:rPr>
        <w:t>5 </w:t>
      </w:r>
      <w:r w:rsidR="00E92539" w:rsidRPr="00D70059">
        <w:rPr>
          <w:b/>
          <w:spacing w:val="-4"/>
        </w:rPr>
        <w:t>mg</w:t>
      </w:r>
      <w:r w:rsidR="00D80CE3" w:rsidRPr="00D70059">
        <w:rPr>
          <w:b/>
        </w:rPr>
        <w:t>,</w:t>
      </w:r>
      <w:r w:rsidR="00D80CE3" w:rsidRPr="00D70059">
        <w:rPr>
          <w:b/>
          <w:spacing w:val="-5"/>
        </w:rPr>
        <w:t xml:space="preserve"> </w:t>
      </w:r>
      <w:r w:rsidR="00D80CE3" w:rsidRPr="00D70059">
        <w:rPr>
          <w:b/>
        </w:rPr>
        <w:t>roztwór</w:t>
      </w:r>
      <w:r w:rsidR="00D80CE3" w:rsidRPr="00D70059">
        <w:rPr>
          <w:b/>
          <w:spacing w:val="-5"/>
        </w:rPr>
        <w:t xml:space="preserve"> </w:t>
      </w:r>
      <w:r w:rsidR="00D80CE3" w:rsidRPr="00D70059">
        <w:rPr>
          <w:b/>
        </w:rPr>
        <w:t>do</w:t>
      </w:r>
      <w:r w:rsidR="00D80CE3" w:rsidRPr="00D70059">
        <w:rPr>
          <w:b/>
          <w:spacing w:val="-5"/>
        </w:rPr>
        <w:t xml:space="preserve"> </w:t>
      </w:r>
      <w:r w:rsidR="00D80CE3" w:rsidRPr="00D70059">
        <w:rPr>
          <w:b/>
        </w:rPr>
        <w:t>wstrzykiwań</w:t>
      </w:r>
      <w:r w:rsidR="00D80CE3" w:rsidRPr="00D70059">
        <w:rPr>
          <w:b/>
          <w:spacing w:val="-5"/>
        </w:rPr>
        <w:t xml:space="preserve"> </w:t>
      </w:r>
      <w:r w:rsidR="00D80CE3" w:rsidRPr="00D70059">
        <w:rPr>
          <w:b/>
        </w:rPr>
        <w:t>w</w:t>
      </w:r>
      <w:r w:rsidR="00D80CE3" w:rsidRPr="00D70059">
        <w:rPr>
          <w:b/>
          <w:spacing w:val="-4"/>
        </w:rPr>
        <w:t xml:space="preserve"> </w:t>
      </w:r>
      <w:r w:rsidR="00D80CE3" w:rsidRPr="00D70059">
        <w:rPr>
          <w:b/>
          <w:spacing w:val="-2"/>
        </w:rPr>
        <w:t>ampułko</w:t>
      </w:r>
      <w:r w:rsidR="00B41E2E">
        <w:rPr>
          <w:b/>
          <w:spacing w:val="-2"/>
        </w:rPr>
        <w:t>-</w:t>
      </w:r>
      <w:r w:rsidR="00D80CE3" w:rsidRPr="00D70059">
        <w:rPr>
          <w:b/>
          <w:spacing w:val="-2"/>
        </w:rPr>
        <w:t>strzykawce</w:t>
      </w:r>
    </w:p>
    <w:p w14:paraId="1C70EFA2" w14:textId="556B8BC1" w:rsidR="00474D54" w:rsidRPr="00D70059" w:rsidRDefault="00474D54" w:rsidP="000F42E7">
      <w:pPr>
        <w:widowControl/>
        <w:jc w:val="center"/>
        <w:rPr>
          <w:b/>
        </w:rPr>
      </w:pPr>
      <w:r>
        <w:rPr>
          <w:b/>
        </w:rPr>
        <w:t>WEZENLA</w:t>
      </w:r>
      <w:r w:rsidRPr="00D70059">
        <w:rPr>
          <w:b/>
        </w:rPr>
        <w:t>,</w:t>
      </w:r>
      <w:r w:rsidRPr="00D70059">
        <w:rPr>
          <w:b/>
          <w:spacing w:val="-8"/>
        </w:rPr>
        <w:t xml:space="preserve"> </w:t>
      </w:r>
      <w:r>
        <w:rPr>
          <w:b/>
        </w:rPr>
        <w:t>90 </w:t>
      </w:r>
      <w:r w:rsidRPr="00D70059">
        <w:rPr>
          <w:b/>
          <w:spacing w:val="-4"/>
        </w:rPr>
        <w:t>mg</w:t>
      </w:r>
      <w:r w:rsidRPr="00D70059">
        <w:rPr>
          <w:b/>
        </w:rPr>
        <w:t>,</w:t>
      </w:r>
      <w:r w:rsidRPr="00D70059">
        <w:rPr>
          <w:b/>
          <w:spacing w:val="-5"/>
        </w:rPr>
        <w:t xml:space="preserve"> </w:t>
      </w:r>
      <w:r w:rsidRPr="00D70059">
        <w:rPr>
          <w:b/>
        </w:rPr>
        <w:t>roztwór</w:t>
      </w:r>
      <w:r w:rsidRPr="00D70059">
        <w:rPr>
          <w:b/>
          <w:spacing w:val="-5"/>
        </w:rPr>
        <w:t xml:space="preserve"> </w:t>
      </w:r>
      <w:r w:rsidRPr="00D70059">
        <w:rPr>
          <w:b/>
        </w:rPr>
        <w:t>do</w:t>
      </w:r>
      <w:r w:rsidRPr="00D70059">
        <w:rPr>
          <w:b/>
          <w:spacing w:val="-5"/>
        </w:rPr>
        <w:t xml:space="preserve"> </w:t>
      </w:r>
      <w:r w:rsidRPr="00D70059">
        <w:rPr>
          <w:b/>
        </w:rPr>
        <w:t>wstrzykiwań</w:t>
      </w:r>
      <w:r w:rsidRPr="00D70059">
        <w:rPr>
          <w:b/>
          <w:spacing w:val="-5"/>
        </w:rPr>
        <w:t xml:space="preserve"> </w:t>
      </w:r>
      <w:r w:rsidRPr="00D70059">
        <w:rPr>
          <w:b/>
        </w:rPr>
        <w:t>w</w:t>
      </w:r>
      <w:r w:rsidRPr="00D70059">
        <w:rPr>
          <w:b/>
          <w:spacing w:val="-4"/>
        </w:rPr>
        <w:t xml:space="preserve"> </w:t>
      </w:r>
      <w:r w:rsidRPr="00D70059">
        <w:rPr>
          <w:b/>
          <w:spacing w:val="-2"/>
        </w:rPr>
        <w:t>ampułko</w:t>
      </w:r>
      <w:r w:rsidR="00B41E2E">
        <w:rPr>
          <w:b/>
          <w:spacing w:val="-2"/>
        </w:rPr>
        <w:t>-</w:t>
      </w:r>
      <w:r w:rsidRPr="00D70059">
        <w:rPr>
          <w:b/>
          <w:spacing w:val="-2"/>
        </w:rPr>
        <w:t>strzykawce</w:t>
      </w:r>
    </w:p>
    <w:p w14:paraId="44DD5DC9" w14:textId="77777777" w:rsidR="00474D54" w:rsidRPr="00D70059" w:rsidRDefault="00474D54" w:rsidP="00F644FB">
      <w:pPr>
        <w:widowControl/>
        <w:rPr>
          <w:b/>
        </w:rPr>
      </w:pPr>
    </w:p>
    <w:p w14:paraId="43111626" w14:textId="290F48F1" w:rsidR="000C5801" w:rsidRDefault="002439E0" w:rsidP="00432717">
      <w:pPr>
        <w:widowControl/>
        <w:jc w:val="center"/>
        <w:rPr>
          <w:spacing w:val="-2"/>
        </w:rPr>
      </w:pPr>
      <w:r>
        <w:rPr>
          <w:spacing w:val="-2"/>
        </w:rPr>
        <w:t>u</w:t>
      </w:r>
      <w:r w:rsidR="00D80CE3" w:rsidRPr="00D70059">
        <w:rPr>
          <w:spacing w:val="-2"/>
        </w:rPr>
        <w:t>stekinumab</w:t>
      </w:r>
    </w:p>
    <w:p w14:paraId="52E4435C" w14:textId="77777777" w:rsidR="00474D54" w:rsidRDefault="00474D54" w:rsidP="00432717">
      <w:pPr>
        <w:widowControl/>
        <w:jc w:val="center"/>
        <w:rPr>
          <w:spacing w:val="-2"/>
        </w:rPr>
      </w:pPr>
    </w:p>
    <w:p w14:paraId="072EACAB" w14:textId="4A5121E9" w:rsidR="00474D54" w:rsidRPr="009273CC" w:rsidRDefault="008D0FA2" w:rsidP="009273CC">
      <w:pPr>
        <w:keepNext/>
        <w:widowControl/>
        <w:rPr>
          <w:b/>
          <w:bCs/>
        </w:rPr>
      </w:pPr>
      <w:r>
        <w:rPr>
          <w:noProof/>
          <w:lang w:eastAsia="pl-PL"/>
        </w:rPr>
        <w:pict w14:anchorId="2A21F7B3">
          <v:shape id="Picture 3" o:spid="_x0000_i1037" type="#_x0000_t75" style="width:14.25pt;height:14.25pt;visibility:visible;mso-wrap-style:square">
            <v:imagedata r:id="rId19" o:title=""/>
          </v:shape>
        </w:pict>
      </w:r>
      <w:r w:rsidR="00B041E8">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43111627" w14:textId="77777777" w:rsidR="000C5801" w:rsidRPr="00D70059" w:rsidRDefault="000C5801" w:rsidP="00C274F9">
      <w:pPr>
        <w:widowControl/>
      </w:pPr>
    </w:p>
    <w:p w14:paraId="43111628" w14:textId="77777777" w:rsidR="000C5801" w:rsidRPr="00D70059" w:rsidRDefault="00D80CE3" w:rsidP="00682D82">
      <w:pPr>
        <w:keepNext/>
        <w:widowControl/>
        <w:rPr>
          <w:b/>
          <w:bCs/>
        </w:rPr>
      </w:pPr>
      <w:r w:rsidRPr="00D70059">
        <w:rPr>
          <w:b/>
          <w:bCs/>
        </w:rPr>
        <w:t>Należy</w:t>
      </w:r>
      <w:r w:rsidRPr="00D70059">
        <w:rPr>
          <w:b/>
          <w:bCs/>
          <w:spacing w:val="-3"/>
        </w:rPr>
        <w:t xml:space="preserve"> </w:t>
      </w:r>
      <w:r w:rsidRPr="00D70059">
        <w:rPr>
          <w:b/>
          <w:bCs/>
        </w:rPr>
        <w:t>uważnie</w:t>
      </w:r>
      <w:r w:rsidRPr="00D70059">
        <w:rPr>
          <w:b/>
          <w:bCs/>
          <w:spacing w:val="-3"/>
        </w:rPr>
        <w:t xml:space="preserve"> </w:t>
      </w:r>
      <w:r w:rsidRPr="00D70059">
        <w:rPr>
          <w:b/>
          <w:bCs/>
        </w:rPr>
        <w:t>zapoznać</w:t>
      </w:r>
      <w:r w:rsidRPr="00D70059">
        <w:rPr>
          <w:b/>
          <w:bCs/>
          <w:spacing w:val="-3"/>
        </w:rPr>
        <w:t xml:space="preserve"> </w:t>
      </w:r>
      <w:r w:rsidRPr="00D70059">
        <w:rPr>
          <w:b/>
          <w:bCs/>
        </w:rPr>
        <w:t>się</w:t>
      </w:r>
      <w:r w:rsidRPr="00D70059">
        <w:rPr>
          <w:b/>
          <w:bCs/>
          <w:spacing w:val="-3"/>
        </w:rPr>
        <w:t xml:space="preserve"> </w:t>
      </w:r>
      <w:r w:rsidRPr="00D70059">
        <w:rPr>
          <w:b/>
          <w:bCs/>
        </w:rPr>
        <w:t>z</w:t>
      </w:r>
      <w:r w:rsidRPr="00D70059">
        <w:rPr>
          <w:b/>
          <w:bCs/>
          <w:spacing w:val="-3"/>
        </w:rPr>
        <w:t xml:space="preserve"> </w:t>
      </w:r>
      <w:r w:rsidRPr="00D70059">
        <w:rPr>
          <w:b/>
          <w:bCs/>
        </w:rPr>
        <w:t>treścią</w:t>
      </w:r>
      <w:r w:rsidRPr="00D70059">
        <w:rPr>
          <w:b/>
          <w:bCs/>
          <w:spacing w:val="-3"/>
        </w:rPr>
        <w:t xml:space="preserve"> </w:t>
      </w:r>
      <w:r w:rsidRPr="00D70059">
        <w:rPr>
          <w:b/>
          <w:bCs/>
        </w:rPr>
        <w:t>ulotki</w:t>
      </w:r>
      <w:r w:rsidRPr="00D70059">
        <w:rPr>
          <w:b/>
          <w:bCs/>
          <w:spacing w:val="-3"/>
        </w:rPr>
        <w:t xml:space="preserve"> </w:t>
      </w:r>
      <w:r w:rsidRPr="00D70059">
        <w:rPr>
          <w:b/>
          <w:bCs/>
        </w:rPr>
        <w:t>przed</w:t>
      </w:r>
      <w:r w:rsidRPr="00D70059">
        <w:rPr>
          <w:b/>
          <w:bCs/>
          <w:spacing w:val="-3"/>
        </w:rPr>
        <w:t xml:space="preserve"> </w:t>
      </w:r>
      <w:r w:rsidRPr="00D70059">
        <w:rPr>
          <w:b/>
          <w:bCs/>
        </w:rPr>
        <w:t>zastosowaniem</w:t>
      </w:r>
      <w:r w:rsidRPr="00D70059">
        <w:rPr>
          <w:b/>
          <w:bCs/>
          <w:spacing w:val="-3"/>
        </w:rPr>
        <w:t xml:space="preserve"> </w:t>
      </w:r>
      <w:r w:rsidRPr="00D70059">
        <w:rPr>
          <w:b/>
          <w:bCs/>
        </w:rPr>
        <w:t>leku,</w:t>
      </w:r>
      <w:r w:rsidRPr="00D70059">
        <w:rPr>
          <w:b/>
          <w:bCs/>
          <w:spacing w:val="-3"/>
        </w:rPr>
        <w:t xml:space="preserve"> </w:t>
      </w:r>
      <w:r w:rsidRPr="00D70059">
        <w:rPr>
          <w:b/>
          <w:bCs/>
        </w:rPr>
        <w:t>ponieważ</w:t>
      </w:r>
      <w:r w:rsidRPr="00D70059">
        <w:rPr>
          <w:b/>
          <w:bCs/>
          <w:spacing w:val="-3"/>
        </w:rPr>
        <w:t xml:space="preserve"> </w:t>
      </w:r>
      <w:r w:rsidRPr="00D70059">
        <w:rPr>
          <w:b/>
          <w:bCs/>
        </w:rPr>
        <w:t>zawiera</w:t>
      </w:r>
      <w:r w:rsidRPr="00D70059">
        <w:rPr>
          <w:b/>
          <w:bCs/>
          <w:spacing w:val="-3"/>
        </w:rPr>
        <w:t xml:space="preserve"> </w:t>
      </w:r>
      <w:r w:rsidRPr="00D70059">
        <w:rPr>
          <w:b/>
          <w:bCs/>
        </w:rPr>
        <w:t>ona informacje ważne dla pacjenta.</w:t>
      </w:r>
    </w:p>
    <w:p w14:paraId="43111629" w14:textId="77777777" w:rsidR="000C5801" w:rsidRPr="00D70059" w:rsidRDefault="000C5801" w:rsidP="00682D82">
      <w:pPr>
        <w:keepNext/>
        <w:widowControl/>
        <w:rPr>
          <w:b/>
        </w:rPr>
      </w:pPr>
    </w:p>
    <w:p w14:paraId="4311162A" w14:textId="1B1F54AD" w:rsidR="000C5801" w:rsidRPr="00D70059" w:rsidRDefault="00D80CE3" w:rsidP="00682D82">
      <w:pPr>
        <w:keepNext/>
        <w:widowControl/>
        <w:rPr>
          <w:b/>
        </w:rPr>
      </w:pPr>
      <w:r w:rsidRPr="00D70059">
        <w:rPr>
          <w:b/>
        </w:rPr>
        <w:t>Tę</w:t>
      </w:r>
      <w:r w:rsidRPr="00D70059">
        <w:rPr>
          <w:b/>
          <w:spacing w:val="-3"/>
        </w:rPr>
        <w:t xml:space="preserve"> </w:t>
      </w:r>
      <w:r w:rsidRPr="00D70059">
        <w:rPr>
          <w:b/>
        </w:rPr>
        <w:t>ulotkę</w:t>
      </w:r>
      <w:r w:rsidRPr="00D70059">
        <w:rPr>
          <w:b/>
          <w:spacing w:val="-3"/>
        </w:rPr>
        <w:t xml:space="preserve"> </w:t>
      </w:r>
      <w:r w:rsidRPr="00D70059">
        <w:rPr>
          <w:b/>
        </w:rPr>
        <w:t>napisano</w:t>
      </w:r>
      <w:r w:rsidRPr="00D70059">
        <w:rPr>
          <w:b/>
          <w:spacing w:val="-3"/>
        </w:rPr>
        <w:t xml:space="preserve"> </w:t>
      </w:r>
      <w:r w:rsidRPr="00D70059">
        <w:rPr>
          <w:b/>
        </w:rPr>
        <w:t>dla</w:t>
      </w:r>
      <w:r w:rsidRPr="00D70059">
        <w:rPr>
          <w:b/>
          <w:spacing w:val="-3"/>
        </w:rPr>
        <w:t xml:space="preserve"> </w:t>
      </w:r>
      <w:r w:rsidRPr="00D70059">
        <w:rPr>
          <w:b/>
        </w:rPr>
        <w:t>osoby</w:t>
      </w:r>
      <w:r w:rsidRPr="00D70059">
        <w:rPr>
          <w:b/>
          <w:spacing w:val="-3"/>
        </w:rPr>
        <w:t xml:space="preserve"> </w:t>
      </w:r>
      <w:r w:rsidRPr="00D70059">
        <w:rPr>
          <w:b/>
        </w:rPr>
        <w:t>przyjmującej</w:t>
      </w:r>
      <w:r w:rsidRPr="00D70059">
        <w:rPr>
          <w:b/>
          <w:spacing w:val="-3"/>
        </w:rPr>
        <w:t xml:space="preserve"> </w:t>
      </w:r>
      <w:r w:rsidRPr="00D70059">
        <w:rPr>
          <w:b/>
        </w:rPr>
        <w:t>lek.</w:t>
      </w:r>
      <w:r w:rsidRPr="00D70059">
        <w:rPr>
          <w:b/>
          <w:spacing w:val="-3"/>
        </w:rPr>
        <w:t xml:space="preserve"> </w:t>
      </w:r>
      <w:r w:rsidRPr="00D70059">
        <w:rPr>
          <w:b/>
        </w:rPr>
        <w:t>Jeśli</w:t>
      </w:r>
      <w:r w:rsidRPr="00D70059">
        <w:rPr>
          <w:b/>
          <w:spacing w:val="-3"/>
        </w:rPr>
        <w:t xml:space="preserve"> </w:t>
      </w:r>
      <w:r w:rsidRPr="00D70059">
        <w:rPr>
          <w:b/>
        </w:rPr>
        <w:t>lek</w:t>
      </w:r>
      <w:r w:rsidRPr="00D70059">
        <w:rPr>
          <w:b/>
          <w:spacing w:val="-3"/>
        </w:rPr>
        <w:t xml:space="preserve"> </w:t>
      </w:r>
      <w:r w:rsidR="0060337F" w:rsidRPr="0060337F">
        <w:rPr>
          <w:b/>
          <w:spacing w:val="-3"/>
        </w:rPr>
        <w:t xml:space="preserve">WEZENLA </w:t>
      </w:r>
      <w:r w:rsidRPr="00D70059">
        <w:rPr>
          <w:b/>
        </w:rPr>
        <w:t>będzie</w:t>
      </w:r>
      <w:r w:rsidRPr="00D70059">
        <w:rPr>
          <w:b/>
          <w:spacing w:val="-3"/>
        </w:rPr>
        <w:t xml:space="preserve"> </w:t>
      </w:r>
      <w:r w:rsidRPr="00D70059">
        <w:rPr>
          <w:b/>
        </w:rPr>
        <w:t>podawany</w:t>
      </w:r>
      <w:r w:rsidRPr="00D70059">
        <w:rPr>
          <w:b/>
          <w:spacing w:val="-3"/>
        </w:rPr>
        <w:t xml:space="preserve"> </w:t>
      </w:r>
      <w:r w:rsidRPr="00D70059">
        <w:rPr>
          <w:b/>
        </w:rPr>
        <w:t>dziecku</w:t>
      </w:r>
      <w:r w:rsidR="00065B77">
        <w:rPr>
          <w:b/>
        </w:rPr>
        <w:t>,</w:t>
      </w:r>
      <w:r w:rsidRPr="00D70059">
        <w:rPr>
          <w:b/>
          <w:spacing w:val="-3"/>
        </w:rPr>
        <w:t xml:space="preserve"> </w:t>
      </w:r>
      <w:r w:rsidRPr="00D70059">
        <w:rPr>
          <w:b/>
        </w:rPr>
        <w:t>rodzic</w:t>
      </w:r>
      <w:r w:rsidRPr="00D70059">
        <w:rPr>
          <w:b/>
          <w:spacing w:val="-3"/>
        </w:rPr>
        <w:t xml:space="preserve"> </w:t>
      </w:r>
      <w:r w:rsidRPr="00D70059">
        <w:rPr>
          <w:b/>
        </w:rPr>
        <w:t>lub opiekun powinien uważnie zapoznać się z tymi informacjami.</w:t>
      </w:r>
    </w:p>
    <w:p w14:paraId="4311162B" w14:textId="20B5DF6E" w:rsidR="000C5801" w:rsidRPr="00D70059" w:rsidRDefault="00432717" w:rsidP="00A201D8">
      <w:pPr>
        <w:widowControl/>
        <w:ind w:left="567" w:hanging="567"/>
      </w:pPr>
      <w:r w:rsidRPr="00D70059">
        <w:t>-</w:t>
      </w:r>
      <w:r w:rsidRPr="00D70059">
        <w:tab/>
      </w:r>
      <w:r w:rsidR="00D80CE3" w:rsidRPr="00D70059">
        <w:t>Należy</w:t>
      </w:r>
      <w:r w:rsidR="00D80CE3" w:rsidRPr="00D70059">
        <w:rPr>
          <w:spacing w:val="-7"/>
        </w:rPr>
        <w:t xml:space="preserve"> </w:t>
      </w:r>
      <w:r w:rsidR="00D80CE3" w:rsidRPr="00D70059">
        <w:t>zachować</w:t>
      </w:r>
      <w:r w:rsidR="00D80CE3" w:rsidRPr="00D70059">
        <w:rPr>
          <w:spacing w:val="-5"/>
        </w:rPr>
        <w:t xml:space="preserve"> </w:t>
      </w:r>
      <w:r w:rsidR="00D80CE3" w:rsidRPr="00D70059">
        <w:t>tę</w:t>
      </w:r>
      <w:r w:rsidR="00D80CE3" w:rsidRPr="00D70059">
        <w:rPr>
          <w:spacing w:val="-5"/>
        </w:rPr>
        <w:t xml:space="preserve"> </w:t>
      </w:r>
      <w:r w:rsidR="00D80CE3" w:rsidRPr="00D70059">
        <w:t>ulotkę,</w:t>
      </w:r>
      <w:r w:rsidR="00D80CE3" w:rsidRPr="00D70059">
        <w:rPr>
          <w:spacing w:val="-5"/>
        </w:rPr>
        <w:t xml:space="preserve"> </w:t>
      </w:r>
      <w:r w:rsidR="00D80CE3" w:rsidRPr="00D70059">
        <w:t>aby</w:t>
      </w:r>
      <w:r w:rsidR="00D80CE3" w:rsidRPr="00D70059">
        <w:rPr>
          <w:spacing w:val="-5"/>
        </w:rPr>
        <w:t xml:space="preserve"> </w:t>
      </w:r>
      <w:r w:rsidR="00D80CE3" w:rsidRPr="00D70059">
        <w:t>w</w:t>
      </w:r>
      <w:r w:rsidR="00D80CE3" w:rsidRPr="00D70059">
        <w:rPr>
          <w:spacing w:val="-4"/>
        </w:rPr>
        <w:t xml:space="preserve"> </w:t>
      </w:r>
      <w:r w:rsidR="00D80CE3" w:rsidRPr="00D70059">
        <w:t>razie</w:t>
      </w:r>
      <w:r w:rsidR="00D80CE3" w:rsidRPr="00D70059">
        <w:rPr>
          <w:spacing w:val="-5"/>
        </w:rPr>
        <w:t xml:space="preserve"> </w:t>
      </w:r>
      <w:r w:rsidR="00D80CE3" w:rsidRPr="00D70059">
        <w:t>potrzeby</w:t>
      </w:r>
      <w:r w:rsidR="00D80CE3" w:rsidRPr="00D70059">
        <w:rPr>
          <w:spacing w:val="-5"/>
        </w:rPr>
        <w:t xml:space="preserve"> </w:t>
      </w:r>
      <w:r w:rsidR="00D80CE3" w:rsidRPr="00D70059">
        <w:t>móc</w:t>
      </w:r>
      <w:r w:rsidR="00D80CE3" w:rsidRPr="00D70059">
        <w:rPr>
          <w:spacing w:val="-5"/>
        </w:rPr>
        <w:t xml:space="preserve"> </w:t>
      </w:r>
      <w:r w:rsidR="00D80CE3" w:rsidRPr="00D70059">
        <w:t>ją</w:t>
      </w:r>
      <w:r w:rsidR="00D80CE3" w:rsidRPr="00D70059">
        <w:rPr>
          <w:spacing w:val="-5"/>
        </w:rPr>
        <w:t xml:space="preserve"> </w:t>
      </w:r>
      <w:r w:rsidR="00D80CE3" w:rsidRPr="00D70059">
        <w:t>ponownie</w:t>
      </w:r>
      <w:r w:rsidR="00D80CE3" w:rsidRPr="00D70059">
        <w:rPr>
          <w:spacing w:val="-4"/>
        </w:rPr>
        <w:t xml:space="preserve"> </w:t>
      </w:r>
      <w:r w:rsidR="00D80CE3" w:rsidRPr="00D70059">
        <w:rPr>
          <w:spacing w:val="-2"/>
        </w:rPr>
        <w:t>przeczytać.</w:t>
      </w:r>
    </w:p>
    <w:p w14:paraId="4311162C" w14:textId="7DD02607" w:rsidR="000C5801" w:rsidRPr="00D70059" w:rsidRDefault="00432717" w:rsidP="00A201D8">
      <w:pPr>
        <w:widowControl/>
        <w:ind w:left="567" w:hanging="567"/>
      </w:pPr>
      <w:r w:rsidRPr="00D70059">
        <w:t>-</w:t>
      </w:r>
      <w:r w:rsidRPr="00D70059">
        <w:tab/>
      </w:r>
      <w:r w:rsidR="00D80CE3" w:rsidRPr="00D70059">
        <w:t>W</w:t>
      </w:r>
      <w:r w:rsidR="00D80CE3" w:rsidRPr="00D70059">
        <w:rPr>
          <w:spacing w:val="-6"/>
        </w:rPr>
        <w:t xml:space="preserve"> </w:t>
      </w:r>
      <w:r w:rsidR="00D80CE3" w:rsidRPr="00D70059">
        <w:t>razie</w:t>
      </w:r>
      <w:r w:rsidR="00D80CE3" w:rsidRPr="00D70059">
        <w:rPr>
          <w:spacing w:val="-6"/>
        </w:rPr>
        <w:t xml:space="preserve"> </w:t>
      </w:r>
      <w:r w:rsidR="00D80CE3" w:rsidRPr="00D70059">
        <w:t>jakichkolwiek</w:t>
      </w:r>
      <w:r w:rsidR="00D80CE3" w:rsidRPr="00D70059">
        <w:rPr>
          <w:spacing w:val="-6"/>
        </w:rPr>
        <w:t xml:space="preserve"> </w:t>
      </w:r>
      <w:r w:rsidR="00D80CE3" w:rsidRPr="00D70059">
        <w:t>wątpliwości</w:t>
      </w:r>
      <w:r w:rsidR="00D80CE3" w:rsidRPr="00D70059">
        <w:rPr>
          <w:spacing w:val="-8"/>
        </w:rPr>
        <w:t xml:space="preserve"> </w:t>
      </w:r>
      <w:r w:rsidR="00D80CE3" w:rsidRPr="00D70059">
        <w:t>należy</w:t>
      </w:r>
      <w:r w:rsidR="00D80CE3" w:rsidRPr="00D70059">
        <w:rPr>
          <w:spacing w:val="-6"/>
        </w:rPr>
        <w:t xml:space="preserve"> </w:t>
      </w:r>
      <w:r w:rsidR="00D80CE3" w:rsidRPr="00D70059">
        <w:t>zwrócić</w:t>
      </w:r>
      <w:r w:rsidR="00D80CE3" w:rsidRPr="00D70059">
        <w:rPr>
          <w:spacing w:val="-6"/>
        </w:rPr>
        <w:t xml:space="preserve"> </w:t>
      </w:r>
      <w:r w:rsidR="00D80CE3" w:rsidRPr="00D70059">
        <w:t>się</w:t>
      </w:r>
      <w:r w:rsidR="00D80CE3" w:rsidRPr="00D70059">
        <w:rPr>
          <w:spacing w:val="-5"/>
        </w:rPr>
        <w:t xml:space="preserve"> </w:t>
      </w:r>
      <w:r w:rsidR="00D80CE3" w:rsidRPr="00D70059">
        <w:t>do</w:t>
      </w:r>
      <w:r w:rsidR="00D80CE3" w:rsidRPr="00D70059">
        <w:rPr>
          <w:spacing w:val="-6"/>
        </w:rPr>
        <w:t xml:space="preserve"> </w:t>
      </w:r>
      <w:r w:rsidR="00D80CE3" w:rsidRPr="00D70059">
        <w:t>lekarza</w:t>
      </w:r>
      <w:r w:rsidR="00D80CE3" w:rsidRPr="00D70059">
        <w:rPr>
          <w:spacing w:val="-6"/>
        </w:rPr>
        <w:t xml:space="preserve"> </w:t>
      </w:r>
      <w:r w:rsidR="00D80CE3" w:rsidRPr="00D70059">
        <w:t>lub</w:t>
      </w:r>
      <w:r w:rsidR="00D80CE3" w:rsidRPr="00D70059">
        <w:rPr>
          <w:spacing w:val="-5"/>
        </w:rPr>
        <w:t xml:space="preserve"> </w:t>
      </w:r>
      <w:r w:rsidR="00D80CE3" w:rsidRPr="00D70059">
        <w:rPr>
          <w:spacing w:val="-2"/>
        </w:rPr>
        <w:t>farmaceuty.</w:t>
      </w:r>
    </w:p>
    <w:p w14:paraId="4311162D" w14:textId="354FE5C3" w:rsidR="000C5801" w:rsidRPr="00D70059" w:rsidRDefault="00432717" w:rsidP="00A201D8">
      <w:pPr>
        <w:widowControl/>
        <w:ind w:left="567" w:hanging="567"/>
      </w:pPr>
      <w:r w:rsidRPr="00D70059">
        <w:t>-</w:t>
      </w:r>
      <w:r w:rsidRPr="00D70059">
        <w:tab/>
      </w:r>
      <w:r w:rsidR="00D80CE3" w:rsidRPr="00D70059">
        <w:t>Lek</w:t>
      </w:r>
      <w:r w:rsidR="00D80CE3" w:rsidRPr="00D70059">
        <w:rPr>
          <w:spacing w:val="-3"/>
        </w:rPr>
        <w:t xml:space="preserve"> </w:t>
      </w:r>
      <w:r w:rsidR="00D80CE3" w:rsidRPr="00D70059">
        <w:t>ten</w:t>
      </w:r>
      <w:r w:rsidR="00D80CE3" w:rsidRPr="00D70059">
        <w:rPr>
          <w:spacing w:val="-3"/>
        </w:rPr>
        <w:t xml:space="preserve"> </w:t>
      </w:r>
      <w:r w:rsidR="00D80CE3" w:rsidRPr="00D70059">
        <w:t>przepisano</w:t>
      </w:r>
      <w:r w:rsidR="00D80CE3" w:rsidRPr="00D70059">
        <w:rPr>
          <w:spacing w:val="-3"/>
        </w:rPr>
        <w:t xml:space="preserve"> </w:t>
      </w:r>
      <w:r w:rsidR="00D80CE3" w:rsidRPr="00D70059">
        <w:t>ściśle</w:t>
      </w:r>
      <w:r w:rsidR="00D80CE3" w:rsidRPr="00D70059">
        <w:rPr>
          <w:spacing w:val="-3"/>
        </w:rPr>
        <w:t xml:space="preserve"> </w:t>
      </w:r>
      <w:r w:rsidR="00D80CE3" w:rsidRPr="00D70059">
        <w:t>określonej</w:t>
      </w:r>
      <w:r w:rsidR="00D80CE3" w:rsidRPr="00D70059">
        <w:rPr>
          <w:spacing w:val="-3"/>
        </w:rPr>
        <w:t xml:space="preserve"> </w:t>
      </w:r>
      <w:r w:rsidR="00D80CE3" w:rsidRPr="00D70059">
        <w:t>osobie.</w:t>
      </w:r>
      <w:r w:rsidR="00D80CE3" w:rsidRPr="00D70059">
        <w:rPr>
          <w:spacing w:val="-3"/>
        </w:rPr>
        <w:t xml:space="preserve"> </w:t>
      </w:r>
      <w:r w:rsidR="00D80CE3" w:rsidRPr="00D70059">
        <w:t>Nie</w:t>
      </w:r>
      <w:r w:rsidR="00D80CE3" w:rsidRPr="00D70059">
        <w:rPr>
          <w:spacing w:val="-3"/>
        </w:rPr>
        <w:t xml:space="preserve"> </w:t>
      </w:r>
      <w:r w:rsidR="00D80CE3" w:rsidRPr="00D70059">
        <w:t>należy</w:t>
      </w:r>
      <w:r w:rsidR="00D80CE3" w:rsidRPr="00D70059">
        <w:rPr>
          <w:spacing w:val="-3"/>
        </w:rPr>
        <w:t xml:space="preserve"> </w:t>
      </w:r>
      <w:r w:rsidR="00D80CE3" w:rsidRPr="00D70059">
        <w:t>go</w:t>
      </w:r>
      <w:r w:rsidR="00D80CE3" w:rsidRPr="00D70059">
        <w:rPr>
          <w:spacing w:val="-3"/>
        </w:rPr>
        <w:t xml:space="preserve"> </w:t>
      </w:r>
      <w:r w:rsidR="00D80CE3" w:rsidRPr="00D70059">
        <w:t>przekazywać</w:t>
      </w:r>
      <w:r w:rsidR="00D80CE3" w:rsidRPr="00D70059">
        <w:rPr>
          <w:spacing w:val="-3"/>
        </w:rPr>
        <w:t xml:space="preserve"> </w:t>
      </w:r>
      <w:r w:rsidR="00D80CE3" w:rsidRPr="00D70059">
        <w:t>innym.</w:t>
      </w:r>
      <w:r w:rsidR="00D80CE3" w:rsidRPr="00D70059">
        <w:rPr>
          <w:spacing w:val="-3"/>
        </w:rPr>
        <w:t xml:space="preserve"> </w:t>
      </w:r>
      <w:r w:rsidR="00D80CE3" w:rsidRPr="00D70059">
        <w:t>Lek</w:t>
      </w:r>
      <w:r w:rsidR="00D80CE3" w:rsidRPr="00D70059">
        <w:rPr>
          <w:spacing w:val="-3"/>
        </w:rPr>
        <w:t xml:space="preserve"> </w:t>
      </w:r>
      <w:r w:rsidR="00D80CE3" w:rsidRPr="00D70059">
        <w:t>może zaszkodzić innej osobie, nawet jeśli objawy jej choroby są takie same.</w:t>
      </w:r>
    </w:p>
    <w:p w14:paraId="4311162E" w14:textId="014FCFF2" w:rsidR="000C5801" w:rsidRPr="00D70059" w:rsidRDefault="00432717" w:rsidP="00A201D8">
      <w:pPr>
        <w:widowControl/>
        <w:ind w:left="567" w:hanging="567"/>
      </w:pPr>
      <w:r w:rsidRPr="00D70059">
        <w:t>-</w:t>
      </w:r>
      <w:r w:rsidRPr="00D70059">
        <w:tab/>
      </w:r>
      <w:r w:rsidR="00D80CE3" w:rsidRPr="00D70059">
        <w:t>Jeśli u pacjenta wystąpią jakiekolwiek objawy niepożądane, w tym wszelkie objawy niepożądane</w:t>
      </w:r>
      <w:r w:rsidR="00D80CE3" w:rsidRPr="00D70059">
        <w:rPr>
          <w:spacing w:val="-3"/>
        </w:rPr>
        <w:t xml:space="preserve"> </w:t>
      </w:r>
      <w:r w:rsidR="00D80CE3" w:rsidRPr="00D70059">
        <w:t>niewymienione</w:t>
      </w:r>
      <w:r w:rsidR="00D80CE3" w:rsidRPr="00D70059">
        <w:rPr>
          <w:spacing w:val="-3"/>
        </w:rPr>
        <w:t xml:space="preserve"> </w:t>
      </w:r>
      <w:r w:rsidR="00D80CE3" w:rsidRPr="00D70059">
        <w:t>w</w:t>
      </w:r>
      <w:r w:rsidR="00D80CE3" w:rsidRPr="00D70059">
        <w:rPr>
          <w:spacing w:val="-3"/>
        </w:rPr>
        <w:t xml:space="preserve"> </w:t>
      </w:r>
      <w:r w:rsidR="00D80CE3" w:rsidRPr="00D70059">
        <w:t>tej</w:t>
      </w:r>
      <w:r w:rsidR="00D80CE3" w:rsidRPr="00D70059">
        <w:rPr>
          <w:spacing w:val="-3"/>
        </w:rPr>
        <w:t xml:space="preserve"> </w:t>
      </w:r>
      <w:r w:rsidR="00D80CE3" w:rsidRPr="00D70059">
        <w:t>ulotce,</w:t>
      </w:r>
      <w:r w:rsidR="00D80CE3" w:rsidRPr="00D70059">
        <w:rPr>
          <w:spacing w:val="-3"/>
        </w:rPr>
        <w:t xml:space="preserve"> </w:t>
      </w:r>
      <w:r w:rsidR="00D80CE3" w:rsidRPr="00D70059">
        <w:t>należy</w:t>
      </w:r>
      <w:r w:rsidR="00D80CE3" w:rsidRPr="00D70059">
        <w:rPr>
          <w:spacing w:val="-3"/>
        </w:rPr>
        <w:t xml:space="preserve"> </w:t>
      </w:r>
      <w:r w:rsidR="00D80CE3" w:rsidRPr="00D70059">
        <w:t>powiedzieć</w:t>
      </w:r>
      <w:r w:rsidR="00D80CE3" w:rsidRPr="00D70059">
        <w:rPr>
          <w:spacing w:val="-3"/>
        </w:rPr>
        <w:t xml:space="preserve"> </w:t>
      </w:r>
      <w:r w:rsidR="00D80CE3" w:rsidRPr="00D70059">
        <w:t>o</w:t>
      </w:r>
      <w:r w:rsidR="00D80CE3" w:rsidRPr="00D70059">
        <w:rPr>
          <w:spacing w:val="-3"/>
        </w:rPr>
        <w:t xml:space="preserve"> </w:t>
      </w:r>
      <w:r w:rsidR="00D80CE3" w:rsidRPr="00D70059">
        <w:t>tym</w:t>
      </w:r>
      <w:r w:rsidR="00D80CE3" w:rsidRPr="00D70059">
        <w:rPr>
          <w:spacing w:val="-3"/>
        </w:rPr>
        <w:t xml:space="preserve"> </w:t>
      </w:r>
      <w:r w:rsidR="00D80CE3" w:rsidRPr="00D70059">
        <w:t>lekarzowi</w:t>
      </w:r>
      <w:r w:rsidR="00D80CE3" w:rsidRPr="00D70059">
        <w:rPr>
          <w:spacing w:val="-3"/>
        </w:rPr>
        <w:t xml:space="preserve"> </w:t>
      </w:r>
      <w:r w:rsidR="00D80CE3" w:rsidRPr="00D70059">
        <w:t>lub</w:t>
      </w:r>
      <w:r w:rsidR="00D80CE3" w:rsidRPr="00D70059">
        <w:rPr>
          <w:spacing w:val="-3"/>
        </w:rPr>
        <w:t xml:space="preserve"> </w:t>
      </w:r>
      <w:r w:rsidR="00D80CE3" w:rsidRPr="00D70059">
        <w:t xml:space="preserve">farmaceucie. </w:t>
      </w:r>
      <w:r w:rsidR="00F65DF8" w:rsidRPr="00D70059">
        <w:t xml:space="preserve">Patrz </w:t>
      </w:r>
      <w:r w:rsidR="00AB334E">
        <w:t>punkt </w:t>
      </w:r>
      <w:r w:rsidR="00D80CE3" w:rsidRPr="00D70059">
        <w:t>4.</w:t>
      </w:r>
    </w:p>
    <w:p w14:paraId="446D9AEB" w14:textId="77777777" w:rsidR="00432717" w:rsidRPr="00D70059" w:rsidRDefault="00432717" w:rsidP="00C274F9">
      <w:pPr>
        <w:widowControl/>
      </w:pPr>
    </w:p>
    <w:p w14:paraId="4311162F" w14:textId="67FBDD81" w:rsidR="000C5801" w:rsidRPr="00D70059" w:rsidRDefault="00D80CE3" w:rsidP="00682D82">
      <w:pPr>
        <w:keepNext/>
        <w:widowControl/>
        <w:rPr>
          <w:b/>
          <w:bCs/>
        </w:rPr>
      </w:pPr>
      <w:r w:rsidRPr="00D70059">
        <w:rPr>
          <w:b/>
          <w:bCs/>
        </w:rPr>
        <w:t>Spis</w:t>
      </w:r>
      <w:r w:rsidRPr="00D70059">
        <w:rPr>
          <w:b/>
          <w:bCs/>
          <w:spacing w:val="-5"/>
        </w:rPr>
        <w:t xml:space="preserve"> </w:t>
      </w:r>
      <w:r w:rsidRPr="00D70059">
        <w:rPr>
          <w:b/>
          <w:bCs/>
        </w:rPr>
        <w:t>treści</w:t>
      </w:r>
      <w:r w:rsidRPr="00D70059">
        <w:rPr>
          <w:b/>
          <w:bCs/>
          <w:spacing w:val="-5"/>
        </w:rPr>
        <w:t xml:space="preserve"> </w:t>
      </w:r>
      <w:r w:rsidRPr="00D70059">
        <w:rPr>
          <w:b/>
          <w:bCs/>
          <w:spacing w:val="-2"/>
        </w:rPr>
        <w:t>ulotki</w:t>
      </w:r>
    </w:p>
    <w:p w14:paraId="43111630" w14:textId="32BDD926" w:rsidR="000C5801" w:rsidRPr="00D70059" w:rsidRDefault="00432717" w:rsidP="00A201D8">
      <w:pPr>
        <w:widowControl/>
        <w:ind w:left="567" w:hanging="567"/>
      </w:pPr>
      <w:r w:rsidRPr="00D70059">
        <w:t>1.</w:t>
      </w:r>
      <w:r w:rsidRPr="00D70059">
        <w:tab/>
      </w:r>
      <w:r w:rsidR="00D80CE3" w:rsidRPr="00D70059">
        <w:t>Co</w:t>
      </w:r>
      <w:r w:rsidR="00D80CE3" w:rsidRPr="00D70059">
        <w:rPr>
          <w:spacing w:val="-4"/>
        </w:rPr>
        <w:t xml:space="preserve"> </w:t>
      </w:r>
      <w:r w:rsidR="00D80CE3" w:rsidRPr="00D70059">
        <w:t>to</w:t>
      </w:r>
      <w:r w:rsidR="00D80CE3" w:rsidRPr="00D70059">
        <w:rPr>
          <w:spacing w:val="-3"/>
        </w:rPr>
        <w:t xml:space="preserve"> </w:t>
      </w:r>
      <w:r w:rsidR="00D80CE3" w:rsidRPr="00D70059">
        <w:t>jest</w:t>
      </w:r>
      <w:r w:rsidR="00D80CE3" w:rsidRPr="00D70059">
        <w:rPr>
          <w:spacing w:val="-3"/>
        </w:rPr>
        <w:t xml:space="preserve"> </w:t>
      </w:r>
      <w:r w:rsidR="00D80CE3" w:rsidRPr="00D70059">
        <w:t>lek</w:t>
      </w:r>
      <w:r w:rsidR="00D80CE3" w:rsidRPr="00D70059">
        <w:rPr>
          <w:spacing w:val="-3"/>
        </w:rPr>
        <w:t xml:space="preserve"> </w:t>
      </w:r>
      <w:r w:rsidR="008B463F">
        <w:t>WEZENLA</w:t>
      </w:r>
      <w:r w:rsidR="00D80CE3" w:rsidRPr="00D70059">
        <w:rPr>
          <w:spacing w:val="-3"/>
        </w:rPr>
        <w:t xml:space="preserve"> </w:t>
      </w:r>
      <w:r w:rsidR="00D80CE3" w:rsidRPr="00D70059">
        <w:t>i</w:t>
      </w:r>
      <w:r w:rsidR="00D80CE3" w:rsidRPr="00D70059">
        <w:rPr>
          <w:spacing w:val="-3"/>
        </w:rPr>
        <w:t xml:space="preserve"> </w:t>
      </w:r>
      <w:r w:rsidR="00D80CE3" w:rsidRPr="00D70059">
        <w:t>w</w:t>
      </w:r>
      <w:r w:rsidR="00D80CE3" w:rsidRPr="00D70059">
        <w:rPr>
          <w:spacing w:val="-3"/>
        </w:rPr>
        <w:t xml:space="preserve"> </w:t>
      </w:r>
      <w:r w:rsidR="00D80CE3" w:rsidRPr="00D70059">
        <w:t>jakim</w:t>
      </w:r>
      <w:r w:rsidR="00D80CE3" w:rsidRPr="00D70059">
        <w:rPr>
          <w:spacing w:val="-3"/>
        </w:rPr>
        <w:t xml:space="preserve"> </w:t>
      </w:r>
      <w:r w:rsidR="00D80CE3" w:rsidRPr="00D70059">
        <w:t>celu</w:t>
      </w:r>
      <w:r w:rsidR="00D80CE3" w:rsidRPr="00D70059">
        <w:rPr>
          <w:spacing w:val="-3"/>
        </w:rPr>
        <w:t xml:space="preserve"> </w:t>
      </w:r>
      <w:r w:rsidR="00D80CE3" w:rsidRPr="00D70059">
        <w:t>się</w:t>
      </w:r>
      <w:r w:rsidR="00D80CE3" w:rsidRPr="00D70059">
        <w:rPr>
          <w:spacing w:val="-3"/>
        </w:rPr>
        <w:t xml:space="preserve"> </w:t>
      </w:r>
      <w:r w:rsidR="00D80CE3" w:rsidRPr="00D70059">
        <w:t>go</w:t>
      </w:r>
      <w:r w:rsidR="00D80CE3" w:rsidRPr="00D70059">
        <w:rPr>
          <w:spacing w:val="-3"/>
        </w:rPr>
        <w:t xml:space="preserve"> </w:t>
      </w:r>
      <w:r w:rsidR="00D80CE3" w:rsidRPr="00D70059">
        <w:rPr>
          <w:spacing w:val="-2"/>
        </w:rPr>
        <w:t>stosuje</w:t>
      </w:r>
    </w:p>
    <w:p w14:paraId="43111631" w14:textId="1977C3BA" w:rsidR="000C5801" w:rsidRPr="00D70059" w:rsidRDefault="00432717" w:rsidP="00A201D8">
      <w:pPr>
        <w:widowControl/>
        <w:ind w:left="567" w:hanging="567"/>
      </w:pPr>
      <w:r w:rsidRPr="00D70059">
        <w:t>2.</w:t>
      </w:r>
      <w:r w:rsidRPr="00D70059">
        <w:tab/>
      </w:r>
      <w:r w:rsidR="00D80CE3" w:rsidRPr="00D70059">
        <w:t>Informacje</w:t>
      </w:r>
      <w:r w:rsidR="00D80CE3" w:rsidRPr="00D70059">
        <w:rPr>
          <w:spacing w:val="-8"/>
        </w:rPr>
        <w:t xml:space="preserve"> </w:t>
      </w:r>
      <w:r w:rsidR="00D80CE3" w:rsidRPr="00D70059">
        <w:t>ważne</w:t>
      </w:r>
      <w:r w:rsidR="00D80CE3" w:rsidRPr="00D70059">
        <w:rPr>
          <w:spacing w:val="-7"/>
        </w:rPr>
        <w:t xml:space="preserve"> </w:t>
      </w:r>
      <w:r w:rsidR="00D80CE3" w:rsidRPr="00D70059">
        <w:t>przed</w:t>
      </w:r>
      <w:r w:rsidR="00D80CE3" w:rsidRPr="00D70059">
        <w:rPr>
          <w:spacing w:val="-8"/>
        </w:rPr>
        <w:t xml:space="preserve"> </w:t>
      </w:r>
      <w:r w:rsidR="00D80CE3" w:rsidRPr="00D70059">
        <w:t>zastosowaniem</w:t>
      </w:r>
      <w:r w:rsidR="00D80CE3" w:rsidRPr="00D70059">
        <w:rPr>
          <w:spacing w:val="-10"/>
        </w:rPr>
        <w:t xml:space="preserve"> </w:t>
      </w:r>
      <w:r w:rsidR="00D80CE3" w:rsidRPr="00D70059">
        <w:t>leku</w:t>
      </w:r>
      <w:r w:rsidR="00D80CE3" w:rsidRPr="00D70059">
        <w:rPr>
          <w:spacing w:val="-6"/>
        </w:rPr>
        <w:t xml:space="preserve"> </w:t>
      </w:r>
      <w:r w:rsidR="008B463F">
        <w:rPr>
          <w:spacing w:val="-2"/>
        </w:rPr>
        <w:t>WEZENLA</w:t>
      </w:r>
    </w:p>
    <w:p w14:paraId="43111632" w14:textId="681E2330" w:rsidR="000C5801" w:rsidRPr="00D70059" w:rsidRDefault="00432717" w:rsidP="00A201D8">
      <w:pPr>
        <w:widowControl/>
        <w:ind w:left="567" w:hanging="567"/>
      </w:pPr>
      <w:r w:rsidRPr="00D70059">
        <w:t>3.</w:t>
      </w:r>
      <w:r w:rsidRPr="00D70059">
        <w:tab/>
      </w:r>
      <w:r w:rsidR="00D80CE3" w:rsidRPr="00D70059">
        <w:t>Jak</w:t>
      </w:r>
      <w:r w:rsidR="00D80CE3" w:rsidRPr="00D70059">
        <w:rPr>
          <w:spacing w:val="-5"/>
        </w:rPr>
        <w:t xml:space="preserve"> </w:t>
      </w:r>
      <w:r w:rsidR="00D80CE3" w:rsidRPr="00D70059">
        <w:t>stosować</w:t>
      </w:r>
      <w:r w:rsidR="00D80CE3" w:rsidRPr="00D70059">
        <w:rPr>
          <w:spacing w:val="-5"/>
        </w:rPr>
        <w:t xml:space="preserve"> </w:t>
      </w:r>
      <w:r w:rsidR="00D80CE3" w:rsidRPr="00D70059">
        <w:t>lek</w:t>
      </w:r>
      <w:r w:rsidR="00D80CE3" w:rsidRPr="00D70059">
        <w:rPr>
          <w:spacing w:val="-4"/>
        </w:rPr>
        <w:t xml:space="preserve"> </w:t>
      </w:r>
      <w:r w:rsidR="008B463F">
        <w:t>WEZENLA</w:t>
      </w:r>
    </w:p>
    <w:p w14:paraId="43111633" w14:textId="5F1FC6B9" w:rsidR="000C5801" w:rsidRPr="00D70059" w:rsidRDefault="00432717" w:rsidP="00A201D8">
      <w:pPr>
        <w:widowControl/>
        <w:ind w:left="567" w:hanging="567"/>
      </w:pPr>
      <w:r w:rsidRPr="00D70059">
        <w:t>4.</w:t>
      </w:r>
      <w:r w:rsidRPr="00D70059">
        <w:tab/>
      </w:r>
      <w:r w:rsidR="00D80CE3" w:rsidRPr="00D70059">
        <w:t>Możliwe</w:t>
      </w:r>
      <w:r w:rsidR="00D80CE3" w:rsidRPr="00D70059">
        <w:rPr>
          <w:spacing w:val="-8"/>
        </w:rPr>
        <w:t xml:space="preserve"> </w:t>
      </w:r>
      <w:r w:rsidR="00D80CE3" w:rsidRPr="00D70059">
        <w:t>działania</w:t>
      </w:r>
      <w:r w:rsidR="00D80CE3" w:rsidRPr="00D70059">
        <w:rPr>
          <w:spacing w:val="-8"/>
        </w:rPr>
        <w:t xml:space="preserve"> </w:t>
      </w:r>
      <w:r w:rsidR="00D80CE3" w:rsidRPr="00D70059">
        <w:t>niepożądane</w:t>
      </w:r>
    </w:p>
    <w:p w14:paraId="43111634" w14:textId="0D728B0E" w:rsidR="000C5801" w:rsidRPr="00D70059" w:rsidRDefault="00432717" w:rsidP="00A201D8">
      <w:pPr>
        <w:widowControl/>
        <w:ind w:left="567" w:hanging="567"/>
      </w:pPr>
      <w:r w:rsidRPr="00D70059">
        <w:t>5.</w:t>
      </w:r>
      <w:r w:rsidRPr="00D70059">
        <w:tab/>
      </w:r>
      <w:r w:rsidR="00D80CE3" w:rsidRPr="00D70059">
        <w:t>Jak</w:t>
      </w:r>
      <w:r w:rsidR="00D80CE3" w:rsidRPr="00D70059">
        <w:rPr>
          <w:spacing w:val="-6"/>
        </w:rPr>
        <w:t xml:space="preserve"> </w:t>
      </w:r>
      <w:r w:rsidR="00D80CE3" w:rsidRPr="00D70059">
        <w:t>przechowywać</w:t>
      </w:r>
      <w:r w:rsidR="00D80CE3" w:rsidRPr="00D70059">
        <w:rPr>
          <w:spacing w:val="-6"/>
        </w:rPr>
        <w:t xml:space="preserve"> </w:t>
      </w:r>
      <w:r w:rsidR="00D80CE3" w:rsidRPr="00D70059">
        <w:t>lek</w:t>
      </w:r>
      <w:r w:rsidR="00D80CE3" w:rsidRPr="00D70059">
        <w:rPr>
          <w:spacing w:val="-6"/>
        </w:rPr>
        <w:t xml:space="preserve"> </w:t>
      </w:r>
      <w:r w:rsidR="008B463F">
        <w:rPr>
          <w:spacing w:val="-2"/>
        </w:rPr>
        <w:t>WEZENLA</w:t>
      </w:r>
    </w:p>
    <w:p w14:paraId="43111635" w14:textId="6417E51A" w:rsidR="000C5801" w:rsidRPr="00D70059" w:rsidRDefault="00432717" w:rsidP="00A201D8">
      <w:pPr>
        <w:widowControl/>
        <w:ind w:left="567" w:hanging="567"/>
      </w:pPr>
      <w:r w:rsidRPr="00D70059">
        <w:t>6.</w:t>
      </w:r>
      <w:r w:rsidRPr="00D70059">
        <w:tab/>
      </w:r>
      <w:r w:rsidR="00D80CE3" w:rsidRPr="00D70059">
        <w:t>Zawartość</w:t>
      </w:r>
      <w:r w:rsidR="00D80CE3" w:rsidRPr="00D70059">
        <w:rPr>
          <w:spacing w:val="-6"/>
        </w:rPr>
        <w:t xml:space="preserve"> </w:t>
      </w:r>
      <w:r w:rsidR="00D80CE3" w:rsidRPr="00D70059">
        <w:t>opakowania</w:t>
      </w:r>
      <w:r w:rsidR="00D80CE3" w:rsidRPr="00D70059">
        <w:rPr>
          <w:spacing w:val="-6"/>
        </w:rPr>
        <w:t xml:space="preserve"> </w:t>
      </w:r>
      <w:r w:rsidR="00D80CE3" w:rsidRPr="00D70059">
        <w:t>i</w:t>
      </w:r>
      <w:r w:rsidR="00D80CE3" w:rsidRPr="00D70059">
        <w:rPr>
          <w:spacing w:val="-6"/>
        </w:rPr>
        <w:t xml:space="preserve"> </w:t>
      </w:r>
      <w:r w:rsidR="00D80CE3" w:rsidRPr="00D70059">
        <w:t>inne</w:t>
      </w:r>
      <w:r w:rsidR="00D80CE3" w:rsidRPr="00D70059">
        <w:rPr>
          <w:spacing w:val="-6"/>
        </w:rPr>
        <w:t xml:space="preserve"> </w:t>
      </w:r>
      <w:r w:rsidR="00D80CE3" w:rsidRPr="00D70059">
        <w:rPr>
          <w:spacing w:val="-2"/>
        </w:rPr>
        <w:t>informacje</w:t>
      </w:r>
    </w:p>
    <w:p w14:paraId="43111636" w14:textId="77777777" w:rsidR="000C5801" w:rsidRPr="00D70059" w:rsidRDefault="000C5801" w:rsidP="00C274F9">
      <w:pPr>
        <w:widowControl/>
      </w:pPr>
    </w:p>
    <w:p w14:paraId="29576C5D" w14:textId="77777777" w:rsidR="00432717" w:rsidRPr="00D70059" w:rsidRDefault="00432717" w:rsidP="00C274F9">
      <w:pPr>
        <w:widowControl/>
      </w:pPr>
    </w:p>
    <w:p w14:paraId="46947758" w14:textId="77777777" w:rsidR="00A33AB4" w:rsidRDefault="00432717" w:rsidP="003370F7">
      <w:pPr>
        <w:keepNext/>
        <w:widowControl/>
        <w:ind w:left="567" w:hanging="567"/>
        <w:rPr>
          <w:b/>
          <w:bCs/>
        </w:rPr>
      </w:pPr>
      <w:r w:rsidRPr="00D70059">
        <w:rPr>
          <w:b/>
          <w:bCs/>
        </w:rPr>
        <w:t>1.</w:t>
      </w:r>
      <w:r w:rsidRPr="00D70059">
        <w:rPr>
          <w:b/>
          <w:bCs/>
        </w:rPr>
        <w:tab/>
      </w:r>
      <w:r w:rsidR="00D80CE3" w:rsidRPr="00D70059">
        <w:rPr>
          <w:b/>
          <w:bCs/>
        </w:rPr>
        <w:t xml:space="preserve">Co to jest lek </w:t>
      </w:r>
      <w:r w:rsidR="008B463F">
        <w:rPr>
          <w:b/>
          <w:bCs/>
        </w:rPr>
        <w:t>WEZENLA</w:t>
      </w:r>
      <w:r w:rsidR="00D80CE3" w:rsidRPr="00D70059">
        <w:rPr>
          <w:b/>
          <w:bCs/>
        </w:rPr>
        <w:t xml:space="preserve"> i w jakim celu się go stosuje</w:t>
      </w:r>
    </w:p>
    <w:p w14:paraId="7C6B83B2" w14:textId="2CAEBCF9" w:rsidR="00432717" w:rsidRPr="00D70059" w:rsidRDefault="00432717" w:rsidP="00C274F9">
      <w:pPr>
        <w:widowControl/>
      </w:pPr>
    </w:p>
    <w:p w14:paraId="43111637" w14:textId="4A291630" w:rsidR="000C5801" w:rsidRPr="00D70059" w:rsidRDefault="00D80CE3" w:rsidP="00682D82">
      <w:pPr>
        <w:keepNext/>
        <w:widowControl/>
        <w:rPr>
          <w:b/>
          <w:bCs/>
        </w:rPr>
      </w:pPr>
      <w:r w:rsidRPr="00D70059">
        <w:rPr>
          <w:b/>
          <w:bCs/>
        </w:rPr>
        <w:t xml:space="preserve">Co to jest lek </w:t>
      </w:r>
      <w:r w:rsidR="008B463F">
        <w:rPr>
          <w:b/>
          <w:bCs/>
        </w:rPr>
        <w:t>WEZENLA</w:t>
      </w:r>
    </w:p>
    <w:p w14:paraId="43111638" w14:textId="65032BA5"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zawiera</w:t>
      </w:r>
      <w:r w:rsidRPr="00D70059">
        <w:rPr>
          <w:spacing w:val="-3"/>
        </w:rPr>
        <w:t xml:space="preserve"> </w:t>
      </w:r>
      <w:r w:rsidRPr="00D70059">
        <w:t>substancję</w:t>
      </w:r>
      <w:r w:rsidRPr="00D70059">
        <w:rPr>
          <w:spacing w:val="-3"/>
        </w:rPr>
        <w:t xml:space="preserve"> </w:t>
      </w:r>
      <w:r w:rsidRPr="00D70059">
        <w:t>czynną</w:t>
      </w:r>
      <w:r w:rsidRPr="00D70059">
        <w:rPr>
          <w:spacing w:val="-4"/>
        </w:rPr>
        <w:t xml:space="preserve"> </w:t>
      </w:r>
      <w:r w:rsidRPr="00D70059">
        <w:t>ustekinumab</w:t>
      </w:r>
      <w:r w:rsidRPr="00D70059">
        <w:rPr>
          <w:spacing w:val="-3"/>
        </w:rPr>
        <w:t xml:space="preserve"> </w:t>
      </w:r>
      <w:r w:rsidRPr="00D70059">
        <w:t>–</w:t>
      </w:r>
      <w:r w:rsidRPr="00D70059">
        <w:rPr>
          <w:spacing w:val="-5"/>
        </w:rPr>
        <w:t xml:space="preserve"> </w:t>
      </w:r>
      <w:r w:rsidRPr="00D70059">
        <w:t>przeciwciało</w:t>
      </w:r>
      <w:r w:rsidRPr="00D70059">
        <w:rPr>
          <w:spacing w:val="-3"/>
        </w:rPr>
        <w:t xml:space="preserve"> </w:t>
      </w:r>
      <w:r w:rsidRPr="00D70059">
        <w:t>monoklonalne.</w:t>
      </w:r>
      <w:r w:rsidRPr="00D70059">
        <w:rPr>
          <w:spacing w:val="-3"/>
        </w:rPr>
        <w:t xml:space="preserve"> </w:t>
      </w:r>
      <w:r w:rsidRPr="00D70059">
        <w:t>Przeciwciała monoklonalne są białkami, które rozpoznają i łączą się specyficznie z pewnymi białkami w organizmie człowieka.</w:t>
      </w:r>
    </w:p>
    <w:p w14:paraId="43111639" w14:textId="77777777" w:rsidR="000C5801" w:rsidRPr="00D70059" w:rsidRDefault="000C5801" w:rsidP="00C274F9">
      <w:pPr>
        <w:widowControl/>
      </w:pPr>
    </w:p>
    <w:p w14:paraId="4311163A" w14:textId="4C25F78B"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należy</w:t>
      </w:r>
      <w:r w:rsidRPr="00D70059">
        <w:rPr>
          <w:spacing w:val="-3"/>
        </w:rPr>
        <w:t xml:space="preserve"> </w:t>
      </w:r>
      <w:r w:rsidRPr="00D70059">
        <w:t>do</w:t>
      </w:r>
      <w:r w:rsidRPr="00D70059">
        <w:rPr>
          <w:spacing w:val="-3"/>
        </w:rPr>
        <w:t xml:space="preserve"> </w:t>
      </w:r>
      <w:r w:rsidRPr="00D70059">
        <w:t>grupy</w:t>
      </w:r>
      <w:r w:rsidRPr="00D70059">
        <w:rPr>
          <w:spacing w:val="-3"/>
        </w:rPr>
        <w:t xml:space="preserve"> </w:t>
      </w:r>
      <w:r w:rsidRPr="00D70059">
        <w:t>leków</w:t>
      </w:r>
      <w:r w:rsidRPr="00D70059">
        <w:rPr>
          <w:spacing w:val="-3"/>
        </w:rPr>
        <w:t xml:space="preserve"> </w:t>
      </w:r>
      <w:r w:rsidRPr="00D70059">
        <w:t>nazywanych</w:t>
      </w:r>
      <w:r w:rsidRPr="00D70059">
        <w:rPr>
          <w:spacing w:val="-3"/>
        </w:rPr>
        <w:t xml:space="preserve"> </w:t>
      </w:r>
      <w:r w:rsidRPr="00D70059">
        <w:t>„immunosupresyjnymi”.</w:t>
      </w:r>
      <w:r w:rsidRPr="00D70059">
        <w:rPr>
          <w:spacing w:val="-3"/>
        </w:rPr>
        <w:t xml:space="preserve"> </w:t>
      </w:r>
      <w:r w:rsidRPr="00D70059">
        <w:t>Leki</w:t>
      </w:r>
      <w:r w:rsidRPr="00D70059">
        <w:rPr>
          <w:spacing w:val="-3"/>
        </w:rPr>
        <w:t xml:space="preserve"> </w:t>
      </w:r>
      <w:r w:rsidRPr="00D70059">
        <w:t>te</w:t>
      </w:r>
      <w:r w:rsidRPr="00D70059">
        <w:rPr>
          <w:spacing w:val="-3"/>
        </w:rPr>
        <w:t xml:space="preserve"> </w:t>
      </w:r>
      <w:r w:rsidRPr="00D70059">
        <w:t>osłabiają</w:t>
      </w:r>
      <w:r w:rsidRPr="00D70059">
        <w:rPr>
          <w:spacing w:val="-3"/>
        </w:rPr>
        <w:t xml:space="preserve"> </w:t>
      </w:r>
      <w:r w:rsidRPr="00D70059">
        <w:t>część układu odpornościowego.</w:t>
      </w:r>
    </w:p>
    <w:p w14:paraId="49C84D12" w14:textId="77777777" w:rsidR="00432717" w:rsidRPr="00D70059" w:rsidRDefault="00432717" w:rsidP="00C274F9">
      <w:pPr>
        <w:widowControl/>
      </w:pPr>
    </w:p>
    <w:p w14:paraId="4311163B" w14:textId="1333B8CF" w:rsidR="000C5801" w:rsidRPr="00D70059" w:rsidRDefault="00D80CE3" w:rsidP="00682D82">
      <w:pPr>
        <w:keepNext/>
        <w:widowControl/>
        <w:rPr>
          <w:b/>
          <w:bCs/>
        </w:rPr>
      </w:pPr>
      <w:r w:rsidRPr="00D70059">
        <w:rPr>
          <w:b/>
          <w:bCs/>
        </w:rPr>
        <w:t>W</w:t>
      </w:r>
      <w:r w:rsidRPr="00D70059">
        <w:rPr>
          <w:b/>
          <w:bCs/>
          <w:spacing w:val="-4"/>
        </w:rPr>
        <w:t xml:space="preserve"> </w:t>
      </w:r>
      <w:r w:rsidRPr="00D70059">
        <w:rPr>
          <w:b/>
          <w:bCs/>
        </w:rPr>
        <w:t>jakim</w:t>
      </w:r>
      <w:r w:rsidRPr="00D70059">
        <w:rPr>
          <w:b/>
          <w:bCs/>
          <w:spacing w:val="-4"/>
        </w:rPr>
        <w:t xml:space="preserve"> </w:t>
      </w:r>
      <w:r w:rsidRPr="00D70059">
        <w:rPr>
          <w:b/>
          <w:bCs/>
        </w:rPr>
        <w:t>celu</w:t>
      </w:r>
      <w:r w:rsidRPr="00D70059">
        <w:rPr>
          <w:b/>
          <w:bCs/>
          <w:spacing w:val="-4"/>
        </w:rPr>
        <w:t xml:space="preserve"> </w:t>
      </w:r>
      <w:r w:rsidRPr="00D70059">
        <w:rPr>
          <w:b/>
          <w:bCs/>
        </w:rPr>
        <w:t>stosuje</w:t>
      </w:r>
      <w:r w:rsidRPr="00D70059">
        <w:rPr>
          <w:b/>
          <w:bCs/>
          <w:spacing w:val="-3"/>
        </w:rPr>
        <w:t xml:space="preserve"> </w:t>
      </w:r>
      <w:r w:rsidRPr="00D70059">
        <w:rPr>
          <w:b/>
          <w:bCs/>
        </w:rPr>
        <w:t>się</w:t>
      </w:r>
      <w:r w:rsidRPr="00D70059">
        <w:rPr>
          <w:b/>
          <w:bCs/>
          <w:spacing w:val="-3"/>
        </w:rPr>
        <w:t xml:space="preserve"> </w:t>
      </w:r>
      <w:r w:rsidRPr="00D70059">
        <w:rPr>
          <w:b/>
          <w:bCs/>
        </w:rPr>
        <w:t>lek</w:t>
      </w:r>
      <w:r w:rsidRPr="00D70059">
        <w:rPr>
          <w:b/>
          <w:bCs/>
          <w:spacing w:val="-3"/>
        </w:rPr>
        <w:t xml:space="preserve"> </w:t>
      </w:r>
      <w:r w:rsidR="008B463F">
        <w:rPr>
          <w:b/>
          <w:bCs/>
          <w:spacing w:val="-2"/>
        </w:rPr>
        <w:t>WEZENLA</w:t>
      </w:r>
    </w:p>
    <w:p w14:paraId="4311163C" w14:textId="049AAE31" w:rsidR="000C5801" w:rsidRPr="00D70059" w:rsidRDefault="00D80CE3" w:rsidP="00B23EED">
      <w:pPr>
        <w:keepNext/>
        <w:widowControl/>
      </w:pPr>
      <w:r w:rsidRPr="00D70059">
        <w:t>Lek</w:t>
      </w:r>
      <w:r w:rsidRPr="00D70059">
        <w:rPr>
          <w:spacing w:val="-7"/>
        </w:rPr>
        <w:t xml:space="preserve"> </w:t>
      </w:r>
      <w:r w:rsidR="008B463F">
        <w:t>WEZENLA</w:t>
      </w:r>
      <w:r w:rsidRPr="00D70059">
        <w:rPr>
          <w:spacing w:val="-6"/>
        </w:rPr>
        <w:t xml:space="preserve"> </w:t>
      </w:r>
      <w:r w:rsidRPr="00D70059">
        <w:t>jest</w:t>
      </w:r>
      <w:r w:rsidRPr="00D70059">
        <w:rPr>
          <w:spacing w:val="-7"/>
        </w:rPr>
        <w:t xml:space="preserve"> </w:t>
      </w:r>
      <w:r w:rsidRPr="00D70059">
        <w:t>stosowany</w:t>
      </w:r>
      <w:r w:rsidRPr="00D70059">
        <w:rPr>
          <w:spacing w:val="-6"/>
        </w:rPr>
        <w:t xml:space="preserve"> </w:t>
      </w:r>
      <w:r w:rsidRPr="00D70059">
        <w:t>w</w:t>
      </w:r>
      <w:r w:rsidRPr="00D70059">
        <w:rPr>
          <w:spacing w:val="-6"/>
        </w:rPr>
        <w:t xml:space="preserve"> </w:t>
      </w:r>
      <w:r w:rsidRPr="00D70059">
        <w:t>leczeniu</w:t>
      </w:r>
      <w:r w:rsidRPr="00D70059">
        <w:rPr>
          <w:spacing w:val="-7"/>
        </w:rPr>
        <w:t xml:space="preserve"> </w:t>
      </w:r>
      <w:r w:rsidRPr="00D70059">
        <w:t>następujących</w:t>
      </w:r>
      <w:r w:rsidRPr="00D70059">
        <w:rPr>
          <w:spacing w:val="-6"/>
        </w:rPr>
        <w:t xml:space="preserve"> </w:t>
      </w:r>
      <w:r w:rsidRPr="00D70059">
        <w:t>chorób</w:t>
      </w:r>
      <w:r w:rsidRPr="00D70059">
        <w:rPr>
          <w:spacing w:val="-6"/>
        </w:rPr>
        <w:t xml:space="preserve"> </w:t>
      </w:r>
      <w:r w:rsidRPr="00D70059">
        <w:rPr>
          <w:spacing w:val="-2"/>
        </w:rPr>
        <w:t>zapalnych:</w:t>
      </w:r>
    </w:p>
    <w:p w14:paraId="4311163D" w14:textId="0CEFF629" w:rsidR="000C5801" w:rsidRPr="00D70059" w:rsidRDefault="00D80CE3" w:rsidP="00A366D9">
      <w:pPr>
        <w:widowControl/>
        <w:numPr>
          <w:ilvl w:val="1"/>
          <w:numId w:val="53"/>
        </w:numPr>
        <w:ind w:left="567" w:hanging="567"/>
      </w:pPr>
      <w:r w:rsidRPr="00D70059">
        <w:t>łuszczycy</w:t>
      </w:r>
      <w:r w:rsidRPr="00D70059">
        <w:rPr>
          <w:spacing w:val="-7"/>
        </w:rPr>
        <w:t xml:space="preserve"> </w:t>
      </w:r>
      <w:r w:rsidRPr="00D70059">
        <w:t>plackowatej</w:t>
      </w:r>
      <w:r w:rsidRPr="00D70059">
        <w:rPr>
          <w:spacing w:val="-5"/>
        </w:rPr>
        <w:t xml:space="preserve"> </w:t>
      </w:r>
      <w:r w:rsidRPr="00D70059">
        <w:t>u</w:t>
      </w:r>
      <w:r w:rsidRPr="00D70059">
        <w:rPr>
          <w:spacing w:val="-4"/>
        </w:rPr>
        <w:t xml:space="preserve"> </w:t>
      </w:r>
      <w:r w:rsidRPr="00D70059">
        <w:t>dorosłych</w:t>
      </w:r>
      <w:r w:rsidRPr="00D70059">
        <w:rPr>
          <w:spacing w:val="-5"/>
        </w:rPr>
        <w:t xml:space="preserve"> </w:t>
      </w:r>
      <w:r w:rsidRPr="00D70059">
        <w:t>oraz</w:t>
      </w:r>
      <w:r w:rsidRPr="00D70059">
        <w:rPr>
          <w:spacing w:val="-4"/>
        </w:rPr>
        <w:t xml:space="preserve"> </w:t>
      </w:r>
      <w:r w:rsidRPr="00D70059">
        <w:t>dzieci</w:t>
      </w:r>
      <w:r w:rsidRPr="00D70059">
        <w:rPr>
          <w:spacing w:val="-5"/>
        </w:rPr>
        <w:t xml:space="preserve"> </w:t>
      </w:r>
      <w:r w:rsidRPr="00D70059">
        <w:t>i</w:t>
      </w:r>
      <w:r w:rsidRPr="00D70059">
        <w:rPr>
          <w:spacing w:val="-4"/>
        </w:rPr>
        <w:t xml:space="preserve"> </w:t>
      </w:r>
      <w:r w:rsidRPr="00D70059">
        <w:t>młodzieży</w:t>
      </w:r>
      <w:r w:rsidRPr="00D70059">
        <w:rPr>
          <w:spacing w:val="-5"/>
        </w:rPr>
        <w:t xml:space="preserve"> </w:t>
      </w:r>
      <w:r w:rsidRPr="00D70059">
        <w:t>w</w:t>
      </w:r>
      <w:r w:rsidRPr="00D70059">
        <w:rPr>
          <w:spacing w:val="-4"/>
        </w:rPr>
        <w:t xml:space="preserve"> </w:t>
      </w:r>
      <w:r w:rsidRPr="00D70059">
        <w:t>wieku</w:t>
      </w:r>
      <w:r w:rsidRPr="00D70059">
        <w:rPr>
          <w:spacing w:val="-6"/>
        </w:rPr>
        <w:t xml:space="preserve"> </w:t>
      </w:r>
      <w:r w:rsidR="00AB334E">
        <w:t>6 </w:t>
      </w:r>
      <w:r w:rsidR="00F65DF8" w:rsidRPr="00D70059">
        <w:rPr>
          <w:spacing w:val="-3"/>
        </w:rPr>
        <w:t>lat</w:t>
      </w:r>
      <w:r w:rsidRPr="00D70059">
        <w:rPr>
          <w:spacing w:val="-3"/>
        </w:rPr>
        <w:t xml:space="preserve"> </w:t>
      </w:r>
      <w:r w:rsidRPr="00D70059">
        <w:t>i</w:t>
      </w:r>
      <w:r w:rsidRPr="00D70059">
        <w:rPr>
          <w:spacing w:val="-4"/>
        </w:rPr>
        <w:t xml:space="preserve"> </w:t>
      </w:r>
      <w:r w:rsidRPr="00D70059">
        <w:rPr>
          <w:spacing w:val="-2"/>
        </w:rPr>
        <w:t>starszych</w:t>
      </w:r>
    </w:p>
    <w:p w14:paraId="4311163E" w14:textId="6CC33F0F" w:rsidR="000C5801" w:rsidRPr="00D70059" w:rsidRDefault="00D80CE3" w:rsidP="00A366D9">
      <w:pPr>
        <w:widowControl/>
        <w:numPr>
          <w:ilvl w:val="1"/>
          <w:numId w:val="53"/>
        </w:numPr>
        <w:ind w:left="567" w:hanging="567"/>
      </w:pPr>
      <w:r w:rsidRPr="00D70059">
        <w:t>łuszczycowego</w:t>
      </w:r>
      <w:r w:rsidRPr="00D70059">
        <w:rPr>
          <w:spacing w:val="-8"/>
        </w:rPr>
        <w:t xml:space="preserve"> </w:t>
      </w:r>
      <w:r w:rsidRPr="00D70059">
        <w:t>zapalenia</w:t>
      </w:r>
      <w:r w:rsidRPr="00D70059">
        <w:rPr>
          <w:spacing w:val="-7"/>
        </w:rPr>
        <w:t xml:space="preserve"> </w:t>
      </w:r>
      <w:r w:rsidRPr="00D70059">
        <w:t>stawów</w:t>
      </w:r>
      <w:r w:rsidRPr="00D70059">
        <w:rPr>
          <w:spacing w:val="-7"/>
        </w:rPr>
        <w:t xml:space="preserve"> </w:t>
      </w:r>
      <w:r w:rsidRPr="00D70059">
        <w:t>u</w:t>
      </w:r>
      <w:r w:rsidRPr="00D70059">
        <w:rPr>
          <w:spacing w:val="-7"/>
        </w:rPr>
        <w:t xml:space="preserve"> </w:t>
      </w:r>
      <w:r w:rsidRPr="00D70059">
        <w:rPr>
          <w:spacing w:val="-2"/>
        </w:rPr>
        <w:t>dorosłych</w:t>
      </w:r>
    </w:p>
    <w:p w14:paraId="6B1C02B2" w14:textId="71AFAD77" w:rsidR="00BE7160" w:rsidRPr="00F007DE" w:rsidRDefault="00D80CE3" w:rsidP="00BE7160">
      <w:pPr>
        <w:widowControl/>
        <w:numPr>
          <w:ilvl w:val="0"/>
          <w:numId w:val="87"/>
        </w:numPr>
        <w:tabs>
          <w:tab w:val="left" w:pos="567"/>
        </w:tabs>
        <w:autoSpaceDE/>
        <w:autoSpaceDN/>
        <w:ind w:left="567" w:hanging="567"/>
      </w:pPr>
      <w:r w:rsidRPr="00D70059">
        <w:t>choroby</w:t>
      </w:r>
      <w:r w:rsidRPr="00D70059">
        <w:rPr>
          <w:spacing w:val="-6"/>
        </w:rPr>
        <w:t xml:space="preserve"> </w:t>
      </w:r>
      <w:r w:rsidRPr="00D70059">
        <w:t>Crohna</w:t>
      </w:r>
      <w:r w:rsidRPr="00D70059">
        <w:rPr>
          <w:spacing w:val="-6"/>
        </w:rPr>
        <w:t xml:space="preserve"> </w:t>
      </w:r>
      <w:r w:rsidRPr="00D70059">
        <w:t>o</w:t>
      </w:r>
      <w:r w:rsidRPr="00D70059">
        <w:rPr>
          <w:spacing w:val="-6"/>
        </w:rPr>
        <w:t xml:space="preserve"> </w:t>
      </w:r>
      <w:r w:rsidRPr="00D70059">
        <w:t>nasileniu</w:t>
      </w:r>
      <w:r w:rsidRPr="00D70059">
        <w:rPr>
          <w:spacing w:val="-6"/>
        </w:rPr>
        <w:t xml:space="preserve"> </w:t>
      </w:r>
      <w:r w:rsidRPr="00D70059">
        <w:t>umiarkowanym</w:t>
      </w:r>
      <w:r w:rsidRPr="00D70059">
        <w:rPr>
          <w:spacing w:val="-6"/>
        </w:rPr>
        <w:t xml:space="preserve"> </w:t>
      </w:r>
      <w:r w:rsidRPr="00D70059">
        <w:t>do</w:t>
      </w:r>
      <w:r w:rsidRPr="00D70059">
        <w:rPr>
          <w:spacing w:val="-6"/>
        </w:rPr>
        <w:t xml:space="preserve"> </w:t>
      </w:r>
      <w:r w:rsidRPr="00D70059">
        <w:t>ciężkiego</w:t>
      </w:r>
      <w:r w:rsidRPr="00D70059">
        <w:rPr>
          <w:spacing w:val="-7"/>
        </w:rPr>
        <w:t xml:space="preserve"> </w:t>
      </w:r>
      <w:r w:rsidRPr="00D70059">
        <w:t>u</w:t>
      </w:r>
      <w:r w:rsidRPr="00D70059">
        <w:rPr>
          <w:spacing w:val="-4"/>
        </w:rPr>
        <w:t xml:space="preserve"> </w:t>
      </w:r>
      <w:r w:rsidRPr="00D70059">
        <w:rPr>
          <w:spacing w:val="-2"/>
        </w:rPr>
        <w:t>dorosłych</w:t>
      </w:r>
      <w:r w:rsidR="00BE7160">
        <w:rPr>
          <w:spacing w:val="-2"/>
        </w:rPr>
        <w:t xml:space="preserve"> </w:t>
      </w:r>
      <w:r w:rsidR="00BE7160">
        <w:t>oraz dzieci i młodzieży o masie ciała co najmniej 40 kg</w:t>
      </w:r>
      <w:r w:rsidR="00006CE4">
        <w:t>.</w:t>
      </w:r>
    </w:p>
    <w:p w14:paraId="4311163F" w14:textId="2CA066A5" w:rsidR="000C5801" w:rsidRPr="00D70059" w:rsidRDefault="000C5801" w:rsidP="00D20CB3">
      <w:pPr>
        <w:widowControl/>
        <w:tabs>
          <w:tab w:val="left" w:pos="567"/>
        </w:tabs>
        <w:autoSpaceDE/>
        <w:autoSpaceDN/>
        <w:ind w:left="567"/>
      </w:pPr>
    </w:p>
    <w:p w14:paraId="43111641" w14:textId="0A603394" w:rsidR="000C5801" w:rsidRPr="00D70059" w:rsidRDefault="00D80CE3" w:rsidP="00682D82">
      <w:pPr>
        <w:keepNext/>
        <w:widowControl/>
        <w:rPr>
          <w:b/>
          <w:bCs/>
        </w:rPr>
      </w:pPr>
      <w:r w:rsidRPr="00D70059">
        <w:rPr>
          <w:b/>
          <w:bCs/>
        </w:rPr>
        <w:t>Łuszczyca</w:t>
      </w:r>
      <w:r w:rsidRPr="00D70059">
        <w:rPr>
          <w:b/>
          <w:bCs/>
          <w:spacing w:val="-9"/>
        </w:rPr>
        <w:t xml:space="preserve"> </w:t>
      </w:r>
      <w:r w:rsidRPr="00D70059">
        <w:rPr>
          <w:b/>
          <w:bCs/>
          <w:spacing w:val="-2"/>
        </w:rPr>
        <w:t>plackowata</w:t>
      </w:r>
    </w:p>
    <w:p w14:paraId="43111642" w14:textId="6BAF8BD4" w:rsidR="000C5801" w:rsidRPr="00D70059" w:rsidRDefault="00D80CE3" w:rsidP="00C274F9">
      <w:pPr>
        <w:widowControl/>
      </w:pPr>
      <w:r w:rsidRPr="00D70059">
        <w:t>Łuszczyca</w:t>
      </w:r>
      <w:r w:rsidRPr="00D70059">
        <w:rPr>
          <w:spacing w:val="-3"/>
        </w:rPr>
        <w:t xml:space="preserve"> </w:t>
      </w:r>
      <w:r w:rsidRPr="00D70059">
        <w:t>plackowata</w:t>
      </w:r>
      <w:r w:rsidRPr="00D70059">
        <w:rPr>
          <w:spacing w:val="-3"/>
        </w:rPr>
        <w:t xml:space="preserve"> </w:t>
      </w:r>
      <w:r w:rsidRPr="00D70059">
        <w:t>jest</w:t>
      </w:r>
      <w:r w:rsidRPr="00D70059">
        <w:rPr>
          <w:spacing w:val="-3"/>
        </w:rPr>
        <w:t xml:space="preserve"> </w:t>
      </w:r>
      <w:r w:rsidRPr="00D70059">
        <w:t>chorobą</w:t>
      </w:r>
      <w:r w:rsidRPr="00D70059">
        <w:rPr>
          <w:spacing w:val="-3"/>
        </w:rPr>
        <w:t xml:space="preserve"> </w:t>
      </w:r>
      <w:r w:rsidRPr="00D70059">
        <w:t>skóry</w:t>
      </w:r>
      <w:r w:rsidRPr="00D70059">
        <w:rPr>
          <w:spacing w:val="-3"/>
        </w:rPr>
        <w:t xml:space="preserve"> </w:t>
      </w:r>
      <w:r w:rsidRPr="00D70059">
        <w:t>powodującą</w:t>
      </w:r>
      <w:r w:rsidRPr="00D70059">
        <w:rPr>
          <w:spacing w:val="-3"/>
        </w:rPr>
        <w:t xml:space="preserve"> </w:t>
      </w:r>
      <w:r w:rsidRPr="00D70059">
        <w:t>stan</w:t>
      </w:r>
      <w:r w:rsidRPr="00D70059">
        <w:rPr>
          <w:spacing w:val="-3"/>
        </w:rPr>
        <w:t xml:space="preserve"> </w:t>
      </w:r>
      <w:r w:rsidRPr="00D70059">
        <w:t>zapalny</w:t>
      </w:r>
      <w:r w:rsidRPr="00D70059">
        <w:rPr>
          <w:spacing w:val="-3"/>
        </w:rPr>
        <w:t xml:space="preserve"> </w:t>
      </w:r>
      <w:r w:rsidRPr="00D70059">
        <w:t>skóry</w:t>
      </w:r>
      <w:r w:rsidRPr="00D70059">
        <w:rPr>
          <w:spacing w:val="-3"/>
        </w:rPr>
        <w:t xml:space="preserve"> </w:t>
      </w:r>
      <w:r w:rsidRPr="00D70059">
        <w:t>i</w:t>
      </w:r>
      <w:r w:rsidRPr="00D70059">
        <w:rPr>
          <w:spacing w:val="-5"/>
        </w:rPr>
        <w:t xml:space="preserve"> </w:t>
      </w:r>
      <w:r w:rsidRPr="00D70059">
        <w:t>paznokci.</w:t>
      </w:r>
      <w:r w:rsidRPr="00D70059">
        <w:rPr>
          <w:spacing w:val="-3"/>
        </w:rPr>
        <w:t xml:space="preserve"> </w:t>
      </w:r>
      <w:r w:rsidRPr="00D70059">
        <w:t>Lek</w:t>
      </w:r>
      <w:r w:rsidRPr="00D70059">
        <w:rPr>
          <w:spacing w:val="-3"/>
        </w:rPr>
        <w:t xml:space="preserve"> </w:t>
      </w:r>
      <w:r w:rsidR="008B463F">
        <w:t>WEZENLA</w:t>
      </w:r>
      <w:r w:rsidRPr="00D70059">
        <w:t xml:space="preserve"> zmniejsza stan zapalny oraz inne objawy choroby.</w:t>
      </w:r>
    </w:p>
    <w:p w14:paraId="2835AA69" w14:textId="77777777" w:rsidR="00646C6B" w:rsidRPr="00D70059" w:rsidRDefault="00646C6B" w:rsidP="00C274F9">
      <w:pPr>
        <w:widowControl/>
      </w:pPr>
    </w:p>
    <w:p w14:paraId="43111643" w14:textId="7AA26EBE" w:rsidR="000C5801" w:rsidRPr="00D70059" w:rsidRDefault="00D80CE3" w:rsidP="00C274F9">
      <w:pPr>
        <w:widowControl/>
      </w:pPr>
      <w:r w:rsidRPr="00D70059">
        <w:lastRenderedPageBreak/>
        <w:t xml:space="preserve">Lek </w:t>
      </w:r>
      <w:r w:rsidR="008B463F">
        <w:t>WEZENLA</w:t>
      </w:r>
      <w:r w:rsidRPr="00D70059">
        <w:t xml:space="preserve"> jest stosowany u dorosłych pacjentów z umiarkowaną do ciężkiej łuszczycą plackowatą, którzy</w:t>
      </w:r>
      <w:r w:rsidRPr="00D70059">
        <w:rPr>
          <w:spacing w:val="-3"/>
        </w:rPr>
        <w:t xml:space="preserve"> </w:t>
      </w:r>
      <w:r w:rsidRPr="00D70059">
        <w:t>nie</w:t>
      </w:r>
      <w:r w:rsidRPr="00D70059">
        <w:rPr>
          <w:spacing w:val="-3"/>
        </w:rPr>
        <w:t xml:space="preserve"> </w:t>
      </w:r>
      <w:r w:rsidRPr="00D70059">
        <w:t>mogą</w:t>
      </w:r>
      <w:r w:rsidRPr="00D70059">
        <w:rPr>
          <w:spacing w:val="-3"/>
        </w:rPr>
        <w:t xml:space="preserve"> </w:t>
      </w:r>
      <w:r w:rsidRPr="00D70059">
        <w:t>stosować</w:t>
      </w:r>
      <w:r w:rsidRPr="00D70059">
        <w:rPr>
          <w:spacing w:val="-3"/>
        </w:rPr>
        <w:t xml:space="preserve"> </w:t>
      </w:r>
      <w:r w:rsidRPr="00D70059">
        <w:t>cyklosporyny,</w:t>
      </w:r>
      <w:r w:rsidRPr="00D70059">
        <w:rPr>
          <w:spacing w:val="-3"/>
        </w:rPr>
        <w:t xml:space="preserve"> </w:t>
      </w:r>
      <w:r w:rsidRPr="00D70059">
        <w:t>metotreksatu</w:t>
      </w:r>
      <w:r w:rsidRPr="00D70059">
        <w:rPr>
          <w:spacing w:val="-3"/>
        </w:rPr>
        <w:t xml:space="preserve"> </w:t>
      </w:r>
      <w:r w:rsidRPr="00D70059">
        <w:t>lub</w:t>
      </w:r>
      <w:r w:rsidRPr="00D70059">
        <w:rPr>
          <w:spacing w:val="-3"/>
        </w:rPr>
        <w:t xml:space="preserve"> </w:t>
      </w:r>
      <w:r w:rsidRPr="00D70059">
        <w:t>fototerapii,</w:t>
      </w:r>
      <w:r w:rsidRPr="00D70059">
        <w:rPr>
          <w:spacing w:val="-3"/>
        </w:rPr>
        <w:t xml:space="preserve"> </w:t>
      </w:r>
      <w:r w:rsidRPr="00D70059">
        <w:t>lub</w:t>
      </w:r>
      <w:r w:rsidRPr="00D70059">
        <w:rPr>
          <w:spacing w:val="-3"/>
        </w:rPr>
        <w:t xml:space="preserve"> </w:t>
      </w:r>
      <w:r w:rsidRPr="00D70059">
        <w:t>u</w:t>
      </w:r>
      <w:r w:rsidRPr="00D70059">
        <w:rPr>
          <w:spacing w:val="-3"/>
        </w:rPr>
        <w:t xml:space="preserve"> </w:t>
      </w:r>
      <w:r w:rsidRPr="00D70059">
        <w:t>których</w:t>
      </w:r>
      <w:r w:rsidRPr="00D70059">
        <w:rPr>
          <w:spacing w:val="-3"/>
        </w:rPr>
        <w:t xml:space="preserve"> </w:t>
      </w:r>
      <w:r w:rsidRPr="00D70059">
        <w:t>takie</w:t>
      </w:r>
      <w:r w:rsidRPr="00D70059">
        <w:rPr>
          <w:spacing w:val="-3"/>
        </w:rPr>
        <w:t xml:space="preserve"> </w:t>
      </w:r>
      <w:r w:rsidRPr="00D70059">
        <w:t>leczenie</w:t>
      </w:r>
      <w:r w:rsidRPr="00D70059">
        <w:rPr>
          <w:spacing w:val="-3"/>
        </w:rPr>
        <w:t xml:space="preserve"> </w:t>
      </w:r>
      <w:r w:rsidRPr="00D70059">
        <w:t>nie jest skuteczne.</w:t>
      </w:r>
    </w:p>
    <w:p w14:paraId="38CD366D" w14:textId="77777777" w:rsidR="00646C6B" w:rsidRPr="00D70059" w:rsidRDefault="00646C6B" w:rsidP="00C274F9">
      <w:pPr>
        <w:widowControl/>
      </w:pPr>
    </w:p>
    <w:p w14:paraId="43111644" w14:textId="6811736F" w:rsidR="000C5801" w:rsidRPr="00D70059" w:rsidRDefault="00D80CE3" w:rsidP="00C274F9">
      <w:pPr>
        <w:widowControl/>
      </w:pPr>
      <w:r w:rsidRPr="00D70059">
        <w:t>Lek</w:t>
      </w:r>
      <w:r w:rsidRPr="00D70059">
        <w:rPr>
          <w:spacing w:val="-2"/>
        </w:rPr>
        <w:t xml:space="preserve"> </w:t>
      </w:r>
      <w:r w:rsidR="008B463F">
        <w:t>WEZENLA</w:t>
      </w:r>
      <w:r w:rsidRPr="00D70059">
        <w:rPr>
          <w:spacing w:val="-2"/>
        </w:rPr>
        <w:t xml:space="preserve"> </w:t>
      </w:r>
      <w:r w:rsidRPr="00D70059">
        <w:t>jest</w:t>
      </w:r>
      <w:r w:rsidRPr="00D70059">
        <w:rPr>
          <w:spacing w:val="-2"/>
        </w:rPr>
        <w:t xml:space="preserve"> </w:t>
      </w:r>
      <w:r w:rsidRPr="00D70059">
        <w:t>stosowany</w:t>
      </w:r>
      <w:r w:rsidRPr="00D70059">
        <w:rPr>
          <w:spacing w:val="-2"/>
        </w:rPr>
        <w:t xml:space="preserve"> </w:t>
      </w:r>
      <w:r w:rsidRPr="00D70059">
        <w:t>u</w:t>
      </w:r>
      <w:r w:rsidRPr="00D70059">
        <w:rPr>
          <w:spacing w:val="-2"/>
        </w:rPr>
        <w:t xml:space="preserve"> </w:t>
      </w:r>
      <w:r w:rsidRPr="00D70059">
        <w:t>dzieci</w:t>
      </w:r>
      <w:r w:rsidRPr="00D70059">
        <w:rPr>
          <w:spacing w:val="-5"/>
        </w:rPr>
        <w:t xml:space="preserve"> </w:t>
      </w:r>
      <w:r w:rsidRPr="00D70059">
        <w:t>i</w:t>
      </w:r>
      <w:r w:rsidRPr="00D70059">
        <w:rPr>
          <w:spacing w:val="-2"/>
        </w:rPr>
        <w:t xml:space="preserve"> </w:t>
      </w:r>
      <w:r w:rsidRPr="00D70059">
        <w:t>młodzieży</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00AB334E">
        <w:t>6 </w:t>
      </w:r>
      <w:r w:rsidR="00F65DF8" w:rsidRPr="00D70059">
        <w:rPr>
          <w:spacing w:val="-1"/>
        </w:rPr>
        <w:t>lat</w:t>
      </w:r>
      <w:r w:rsidRPr="00D70059">
        <w:rPr>
          <w:spacing w:val="-3"/>
        </w:rPr>
        <w:t xml:space="preserve"> </w:t>
      </w:r>
      <w:r w:rsidRPr="00D70059">
        <w:t>i</w:t>
      </w:r>
      <w:r w:rsidRPr="00D70059">
        <w:rPr>
          <w:spacing w:val="-2"/>
        </w:rPr>
        <w:t xml:space="preserve"> </w:t>
      </w:r>
      <w:r w:rsidRPr="00D70059">
        <w:t>starszych</w:t>
      </w:r>
      <w:r w:rsidRPr="00D70059">
        <w:rPr>
          <w:spacing w:val="-1"/>
        </w:rPr>
        <w:t xml:space="preserve"> </w:t>
      </w:r>
      <w:r w:rsidRPr="00D70059">
        <w:t>z</w:t>
      </w:r>
      <w:r w:rsidRPr="00D70059">
        <w:rPr>
          <w:spacing w:val="-2"/>
        </w:rPr>
        <w:t xml:space="preserve"> </w:t>
      </w:r>
      <w:r w:rsidRPr="00D70059">
        <w:t>umiarkowaną</w:t>
      </w:r>
      <w:r w:rsidRPr="00D70059">
        <w:rPr>
          <w:spacing w:val="-2"/>
        </w:rPr>
        <w:t xml:space="preserve"> </w:t>
      </w:r>
      <w:r w:rsidRPr="00D70059">
        <w:t>do</w:t>
      </w:r>
      <w:r w:rsidRPr="00D70059">
        <w:rPr>
          <w:spacing w:val="-2"/>
        </w:rPr>
        <w:t xml:space="preserve"> </w:t>
      </w:r>
      <w:r w:rsidRPr="00D70059">
        <w:t>ciężkiej łuszczycą plackowatą, które nie mogą stosować fototerapii lub innych leków działających ogólnoustrojowo, lub u których takie leczenie nie jest skuteczne.</w:t>
      </w:r>
    </w:p>
    <w:p w14:paraId="2870EDCB" w14:textId="77777777" w:rsidR="00646C6B" w:rsidRPr="00D70059" w:rsidRDefault="00646C6B" w:rsidP="00C274F9">
      <w:pPr>
        <w:widowControl/>
      </w:pPr>
    </w:p>
    <w:p w14:paraId="43111646" w14:textId="10E125B9" w:rsidR="000C5801" w:rsidRPr="00D70059" w:rsidRDefault="00D80CE3" w:rsidP="00682D82">
      <w:pPr>
        <w:keepNext/>
        <w:widowControl/>
        <w:rPr>
          <w:b/>
          <w:bCs/>
        </w:rPr>
      </w:pPr>
      <w:r w:rsidRPr="00D70059">
        <w:rPr>
          <w:b/>
          <w:bCs/>
        </w:rPr>
        <w:t>Łuszczycowe</w:t>
      </w:r>
      <w:r w:rsidRPr="00D70059">
        <w:rPr>
          <w:b/>
          <w:bCs/>
          <w:spacing w:val="-10"/>
        </w:rPr>
        <w:t xml:space="preserve"> </w:t>
      </w:r>
      <w:r w:rsidRPr="00D70059">
        <w:rPr>
          <w:b/>
          <w:bCs/>
        </w:rPr>
        <w:t>zapalenie</w:t>
      </w:r>
      <w:r w:rsidRPr="00D70059">
        <w:rPr>
          <w:b/>
          <w:bCs/>
          <w:spacing w:val="-10"/>
        </w:rPr>
        <w:t xml:space="preserve"> </w:t>
      </w:r>
      <w:r w:rsidRPr="00D70059">
        <w:rPr>
          <w:b/>
          <w:bCs/>
          <w:spacing w:val="-2"/>
        </w:rPr>
        <w:t>stawów</w:t>
      </w:r>
    </w:p>
    <w:p w14:paraId="43111647" w14:textId="3B947F5E" w:rsidR="000C5801" w:rsidRPr="00D70059" w:rsidRDefault="00D80CE3" w:rsidP="00B23EED">
      <w:pPr>
        <w:keepNext/>
        <w:widowControl/>
      </w:pPr>
      <w:r w:rsidRPr="00D70059">
        <w:t>Łuszczycowe</w:t>
      </w:r>
      <w:r w:rsidRPr="00D70059">
        <w:rPr>
          <w:spacing w:val="-3"/>
        </w:rPr>
        <w:t xml:space="preserve"> </w:t>
      </w:r>
      <w:r w:rsidRPr="00D70059">
        <w:t>zapalenie</w:t>
      </w:r>
      <w:r w:rsidRPr="00D70059">
        <w:rPr>
          <w:spacing w:val="-3"/>
        </w:rPr>
        <w:t xml:space="preserve"> </w:t>
      </w:r>
      <w:r w:rsidRPr="00D70059">
        <w:t>stawów</w:t>
      </w:r>
      <w:r w:rsidRPr="00D70059">
        <w:rPr>
          <w:spacing w:val="-3"/>
        </w:rPr>
        <w:t xml:space="preserve"> </w:t>
      </w:r>
      <w:r w:rsidRPr="00D70059">
        <w:t>to</w:t>
      </w:r>
      <w:r w:rsidRPr="00D70059">
        <w:rPr>
          <w:spacing w:val="-3"/>
        </w:rPr>
        <w:t xml:space="preserve"> </w:t>
      </w:r>
      <w:r w:rsidRPr="00D70059">
        <w:t>choroba</w:t>
      </w:r>
      <w:r w:rsidRPr="00D70059">
        <w:rPr>
          <w:spacing w:val="-3"/>
        </w:rPr>
        <w:t xml:space="preserve"> </w:t>
      </w:r>
      <w:r w:rsidRPr="00D70059">
        <w:t>zapalna</w:t>
      </w:r>
      <w:r w:rsidRPr="00D70059">
        <w:rPr>
          <w:spacing w:val="-3"/>
        </w:rPr>
        <w:t xml:space="preserve"> </w:t>
      </w:r>
      <w:r w:rsidRPr="00D70059">
        <w:t>stawów,</w:t>
      </w:r>
      <w:r w:rsidRPr="00D70059">
        <w:rPr>
          <w:spacing w:val="-3"/>
        </w:rPr>
        <w:t xml:space="preserve"> </w:t>
      </w:r>
      <w:r w:rsidRPr="00D70059">
        <w:t>zwykle</w:t>
      </w:r>
      <w:r w:rsidRPr="00D70059">
        <w:rPr>
          <w:spacing w:val="-3"/>
        </w:rPr>
        <w:t xml:space="preserve"> </w:t>
      </w:r>
      <w:r w:rsidRPr="00D70059">
        <w:t>związana</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Pacjenci</w:t>
      </w:r>
      <w:r w:rsidRPr="00D70059">
        <w:rPr>
          <w:spacing w:val="-3"/>
        </w:rPr>
        <w:t xml:space="preserve"> </w:t>
      </w:r>
      <w:r w:rsidRPr="00D70059">
        <w:t xml:space="preserve">z aktywnym łuszczycowym zapaleniem stawów są wcześniej leczeni innymi lekami. Dopiero gdy odpowiedź na to leczenie jest niewystarczająca, pacjent może otrzymać lek </w:t>
      </w:r>
      <w:r w:rsidR="008B463F">
        <w:t>WEZENLA</w:t>
      </w:r>
      <w:r w:rsidRPr="00D70059">
        <w:t xml:space="preserve"> w celu:</w:t>
      </w:r>
    </w:p>
    <w:p w14:paraId="43111648" w14:textId="1DD9489A" w:rsidR="000C5801" w:rsidRPr="00D70059" w:rsidRDefault="00D80CE3" w:rsidP="00A366D9">
      <w:pPr>
        <w:keepNext/>
        <w:widowControl/>
        <w:numPr>
          <w:ilvl w:val="1"/>
          <w:numId w:val="54"/>
        </w:numPr>
        <w:ind w:left="567" w:hanging="567"/>
      </w:pPr>
      <w:r w:rsidRPr="00D70059">
        <w:t>zmniejszenia</w:t>
      </w:r>
      <w:r w:rsidRPr="00D70059">
        <w:rPr>
          <w:spacing w:val="-10"/>
        </w:rPr>
        <w:t xml:space="preserve"> </w:t>
      </w:r>
      <w:r w:rsidRPr="00D70059">
        <w:t>objawów</w:t>
      </w:r>
      <w:r w:rsidRPr="00D70059">
        <w:rPr>
          <w:spacing w:val="-9"/>
        </w:rPr>
        <w:t xml:space="preserve"> </w:t>
      </w:r>
      <w:r w:rsidRPr="00D70059">
        <w:rPr>
          <w:spacing w:val="-2"/>
        </w:rPr>
        <w:t>choroby</w:t>
      </w:r>
    </w:p>
    <w:p w14:paraId="43111649" w14:textId="33C30D2B" w:rsidR="000C5801" w:rsidRPr="00D70059" w:rsidRDefault="00D80CE3" w:rsidP="00A366D9">
      <w:pPr>
        <w:keepNext/>
        <w:widowControl/>
        <w:numPr>
          <w:ilvl w:val="1"/>
          <w:numId w:val="54"/>
        </w:numPr>
        <w:ind w:left="567" w:hanging="567"/>
      </w:pPr>
      <w:r w:rsidRPr="00D70059">
        <w:t>poprawy</w:t>
      </w:r>
      <w:r w:rsidRPr="00D70059">
        <w:rPr>
          <w:spacing w:val="-9"/>
        </w:rPr>
        <w:t xml:space="preserve"> </w:t>
      </w:r>
      <w:r w:rsidRPr="00D70059">
        <w:t>sprawności</w:t>
      </w:r>
      <w:r w:rsidRPr="00D70059">
        <w:rPr>
          <w:spacing w:val="-8"/>
        </w:rPr>
        <w:t xml:space="preserve"> </w:t>
      </w:r>
      <w:r w:rsidRPr="00D70059">
        <w:rPr>
          <w:spacing w:val="-2"/>
        </w:rPr>
        <w:t>fizycznej</w:t>
      </w:r>
    </w:p>
    <w:p w14:paraId="4311164A" w14:textId="5CDD0090" w:rsidR="000C5801" w:rsidRPr="00D70059" w:rsidRDefault="00D80CE3" w:rsidP="00A366D9">
      <w:pPr>
        <w:widowControl/>
        <w:numPr>
          <w:ilvl w:val="1"/>
          <w:numId w:val="54"/>
        </w:numPr>
        <w:ind w:left="567" w:hanging="567"/>
      </w:pPr>
      <w:r w:rsidRPr="00D70059">
        <w:t>spowolnienia</w:t>
      </w:r>
      <w:r w:rsidRPr="00D70059">
        <w:rPr>
          <w:spacing w:val="-10"/>
        </w:rPr>
        <w:t xml:space="preserve"> </w:t>
      </w:r>
      <w:r w:rsidRPr="00D70059">
        <w:t>postępu</w:t>
      </w:r>
      <w:r w:rsidRPr="00D70059">
        <w:rPr>
          <w:spacing w:val="-10"/>
        </w:rPr>
        <w:t xml:space="preserve"> </w:t>
      </w:r>
      <w:r w:rsidRPr="00D70059">
        <w:t>uszkodzenia</w:t>
      </w:r>
      <w:r w:rsidRPr="00D70059">
        <w:rPr>
          <w:spacing w:val="-10"/>
        </w:rPr>
        <w:t xml:space="preserve"> </w:t>
      </w:r>
      <w:r w:rsidRPr="00D70059">
        <w:rPr>
          <w:spacing w:val="-2"/>
        </w:rPr>
        <w:t>stawów.</w:t>
      </w:r>
    </w:p>
    <w:p w14:paraId="3A9DFE01" w14:textId="77777777" w:rsidR="00646C6B" w:rsidRPr="00D70059" w:rsidRDefault="00646C6B" w:rsidP="00C274F9">
      <w:pPr>
        <w:widowControl/>
      </w:pPr>
    </w:p>
    <w:p w14:paraId="4311164B" w14:textId="17693835" w:rsidR="000C5801" w:rsidRPr="00D70059" w:rsidRDefault="00D80CE3" w:rsidP="00682D82">
      <w:pPr>
        <w:keepNext/>
        <w:widowControl/>
        <w:rPr>
          <w:b/>
          <w:bCs/>
        </w:rPr>
      </w:pPr>
      <w:r w:rsidRPr="00D70059">
        <w:rPr>
          <w:b/>
          <w:bCs/>
        </w:rPr>
        <w:t>Choroba</w:t>
      </w:r>
      <w:r w:rsidRPr="00D70059">
        <w:rPr>
          <w:b/>
          <w:bCs/>
          <w:spacing w:val="-7"/>
        </w:rPr>
        <w:t xml:space="preserve"> </w:t>
      </w:r>
      <w:r w:rsidRPr="00D70059">
        <w:rPr>
          <w:b/>
          <w:bCs/>
          <w:spacing w:val="-2"/>
        </w:rPr>
        <w:t>Crohna</w:t>
      </w:r>
    </w:p>
    <w:p w14:paraId="4311164C" w14:textId="1D493720" w:rsidR="000C5801" w:rsidRPr="00D70059" w:rsidRDefault="00D80CE3" w:rsidP="00C274F9">
      <w:pPr>
        <w:widowControl/>
      </w:pPr>
      <w:r w:rsidRPr="00D70059">
        <w:t>Choroba</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zapalną</w:t>
      </w:r>
      <w:r w:rsidRPr="00D70059">
        <w:rPr>
          <w:spacing w:val="-3"/>
        </w:rPr>
        <w:t xml:space="preserve"> </w:t>
      </w:r>
      <w:r w:rsidRPr="00D70059">
        <w:t>chorobą</w:t>
      </w:r>
      <w:r w:rsidRPr="00D70059">
        <w:rPr>
          <w:spacing w:val="-3"/>
        </w:rPr>
        <w:t xml:space="preserve"> </w:t>
      </w:r>
      <w:r w:rsidRPr="00D70059">
        <w:t>jelit.</w:t>
      </w:r>
      <w:r w:rsidRPr="00D70059">
        <w:rPr>
          <w:spacing w:val="-3"/>
        </w:rPr>
        <w:t xml:space="preserve"> </w:t>
      </w:r>
      <w:r w:rsidRPr="00D70059">
        <w:t>Pacjent</w:t>
      </w:r>
      <w:r w:rsidRPr="00D70059">
        <w:rPr>
          <w:spacing w:val="-3"/>
        </w:rPr>
        <w:t xml:space="preserve"> </w:t>
      </w:r>
      <w:r w:rsidRPr="00D70059">
        <w:t>z</w:t>
      </w:r>
      <w:r w:rsidRPr="00D70059">
        <w:rPr>
          <w:spacing w:val="-3"/>
        </w:rPr>
        <w:t xml:space="preserve"> </w:t>
      </w:r>
      <w:r w:rsidRPr="00D70059">
        <w:t>chorobą</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najpierw</w:t>
      </w:r>
      <w:r w:rsidRPr="00D70059">
        <w:rPr>
          <w:spacing w:val="-3"/>
        </w:rPr>
        <w:t xml:space="preserve"> </w:t>
      </w:r>
      <w:r w:rsidRPr="00D70059">
        <w:t>leczony</w:t>
      </w:r>
      <w:r w:rsidRPr="00D70059">
        <w:rPr>
          <w:spacing w:val="-3"/>
        </w:rPr>
        <w:t xml:space="preserve"> </w:t>
      </w:r>
      <w:r w:rsidRPr="00D70059">
        <w:t xml:space="preserve">innymi lekami. Jeśli ich skuteczność jest niewystarczająca lub pacjent nie toleruje tych leków, może być podany lek </w:t>
      </w:r>
      <w:r w:rsidR="008B463F">
        <w:t>WEZENLA</w:t>
      </w:r>
      <w:r w:rsidRPr="00D70059">
        <w:t xml:space="preserve"> w celu zmniejszenia objawów przedmiotowych i podmiotowych choroby.</w:t>
      </w:r>
    </w:p>
    <w:p w14:paraId="4311164D" w14:textId="77777777" w:rsidR="000C5801" w:rsidRPr="00D70059" w:rsidRDefault="000C5801" w:rsidP="00C274F9">
      <w:pPr>
        <w:widowControl/>
      </w:pPr>
    </w:p>
    <w:p w14:paraId="43111650" w14:textId="77777777" w:rsidR="000C5801" w:rsidRPr="00D70059" w:rsidRDefault="000C5801" w:rsidP="00C274F9">
      <w:pPr>
        <w:widowControl/>
      </w:pPr>
    </w:p>
    <w:p w14:paraId="22495504" w14:textId="77777777" w:rsidR="00A33AB4" w:rsidRDefault="00646C6B" w:rsidP="003370F7">
      <w:pPr>
        <w:keepNext/>
        <w:widowControl/>
        <w:ind w:left="567" w:hanging="567"/>
        <w:rPr>
          <w:b/>
          <w:bCs/>
        </w:rPr>
      </w:pPr>
      <w:r w:rsidRPr="00D70059">
        <w:rPr>
          <w:b/>
          <w:bCs/>
        </w:rPr>
        <w:t>2.</w:t>
      </w:r>
      <w:r w:rsidRPr="00D70059">
        <w:rPr>
          <w:b/>
          <w:bCs/>
        </w:rPr>
        <w:tab/>
      </w:r>
      <w:r w:rsidR="00D80CE3" w:rsidRPr="00D70059">
        <w:rPr>
          <w:b/>
          <w:bCs/>
        </w:rPr>
        <w:t xml:space="preserve">Informacje ważne przed zastosowaniem leku </w:t>
      </w:r>
      <w:r w:rsidR="008B463F">
        <w:rPr>
          <w:b/>
          <w:bCs/>
        </w:rPr>
        <w:t>WEZENLA</w:t>
      </w:r>
    </w:p>
    <w:p w14:paraId="798D2DA3" w14:textId="48B35178" w:rsidR="00646C6B" w:rsidRPr="00D70059" w:rsidRDefault="00646C6B" w:rsidP="00C274F9">
      <w:pPr>
        <w:widowControl/>
      </w:pPr>
    </w:p>
    <w:p w14:paraId="43111651" w14:textId="0F2FAA4D" w:rsidR="000C5801" w:rsidRPr="00D70059" w:rsidRDefault="00D80CE3" w:rsidP="00B23EED">
      <w:pPr>
        <w:keepNext/>
        <w:widowControl/>
      </w:pPr>
      <w:r w:rsidRPr="00D70059">
        <w:t xml:space="preserve">Kiedy nie stosować leku </w:t>
      </w:r>
      <w:r w:rsidR="008B463F">
        <w:t>WEZENLA</w:t>
      </w:r>
    </w:p>
    <w:p w14:paraId="43111652" w14:textId="56D184EC" w:rsidR="000C5801" w:rsidRPr="00D70059" w:rsidRDefault="00D80CE3" w:rsidP="00A366D9">
      <w:pPr>
        <w:keepNext/>
        <w:widowControl/>
        <w:numPr>
          <w:ilvl w:val="1"/>
          <w:numId w:val="55"/>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ma</w:t>
      </w:r>
      <w:r w:rsidRPr="00D70059">
        <w:rPr>
          <w:b/>
          <w:spacing w:val="-3"/>
        </w:rPr>
        <w:t xml:space="preserve"> </w:t>
      </w:r>
      <w:r w:rsidRPr="00D70059">
        <w:rPr>
          <w:b/>
        </w:rPr>
        <w:t>uczulenie</w:t>
      </w:r>
      <w:r w:rsidRPr="00D70059">
        <w:rPr>
          <w:b/>
          <w:spacing w:val="-3"/>
        </w:rPr>
        <w:t xml:space="preserve"> </w:t>
      </w:r>
      <w:r w:rsidRPr="00D70059">
        <w:rPr>
          <w:b/>
        </w:rPr>
        <w:t>na</w:t>
      </w:r>
      <w:r w:rsidRPr="00D70059">
        <w:rPr>
          <w:b/>
          <w:spacing w:val="-3"/>
        </w:rPr>
        <w:t xml:space="preserve"> </w:t>
      </w:r>
      <w:r w:rsidRPr="00D70059">
        <w:rPr>
          <w:b/>
        </w:rPr>
        <w:t>ustekinumab</w:t>
      </w:r>
      <w:r w:rsidRPr="00D70059">
        <w:rPr>
          <w:b/>
          <w:spacing w:val="-3"/>
        </w:rPr>
        <w:t xml:space="preserve"> </w:t>
      </w:r>
      <w:r w:rsidRPr="00D70059">
        <w:t>lub</w:t>
      </w:r>
      <w:r w:rsidRPr="00D70059">
        <w:rPr>
          <w:spacing w:val="-3"/>
        </w:rPr>
        <w:t xml:space="preserve"> </w:t>
      </w:r>
      <w:r w:rsidRPr="00D70059">
        <w:t>którykolwiek</w:t>
      </w:r>
      <w:r w:rsidRPr="00D70059">
        <w:rPr>
          <w:spacing w:val="-3"/>
        </w:rPr>
        <w:t xml:space="preserve"> </w:t>
      </w:r>
      <w:r w:rsidRPr="00D70059">
        <w:t>z</w:t>
      </w:r>
      <w:r w:rsidRPr="00D70059">
        <w:rPr>
          <w:spacing w:val="-4"/>
        </w:rPr>
        <w:t xml:space="preserve"> </w:t>
      </w:r>
      <w:r w:rsidRPr="00D70059">
        <w:t>pozostałych</w:t>
      </w:r>
      <w:r w:rsidRPr="00D70059">
        <w:rPr>
          <w:spacing w:val="-3"/>
        </w:rPr>
        <w:t xml:space="preserve"> </w:t>
      </w:r>
      <w:r w:rsidRPr="00D70059">
        <w:t>składników</w:t>
      </w:r>
      <w:r w:rsidRPr="00D70059">
        <w:rPr>
          <w:spacing w:val="-3"/>
        </w:rPr>
        <w:t xml:space="preserve"> </w:t>
      </w:r>
      <w:r w:rsidRPr="00D70059">
        <w:t xml:space="preserve">tego leku (wymienionych w </w:t>
      </w:r>
      <w:r w:rsidR="006F533A">
        <w:t>punkcie </w:t>
      </w:r>
      <w:r w:rsidRPr="00D70059">
        <w:t>6)</w:t>
      </w:r>
      <w:r w:rsidR="00376A86">
        <w:t>.</w:t>
      </w:r>
    </w:p>
    <w:p w14:paraId="43111653" w14:textId="0347CAE3" w:rsidR="000C5801" w:rsidRPr="00D70059" w:rsidRDefault="00D80CE3" w:rsidP="00A366D9">
      <w:pPr>
        <w:keepNext/>
        <w:widowControl/>
        <w:numPr>
          <w:ilvl w:val="1"/>
          <w:numId w:val="55"/>
        </w:numPr>
        <w:ind w:left="567" w:hanging="567"/>
      </w:pPr>
      <w:r w:rsidRPr="00D70059">
        <w:rPr>
          <w:b/>
        </w:rPr>
        <w:t>jeśli</w:t>
      </w:r>
      <w:r w:rsidRPr="00D70059">
        <w:rPr>
          <w:b/>
          <w:spacing w:val="-6"/>
        </w:rPr>
        <w:t xml:space="preserve"> </w:t>
      </w:r>
      <w:r w:rsidRPr="00D70059">
        <w:rPr>
          <w:b/>
        </w:rPr>
        <w:t>pacjent</w:t>
      </w:r>
      <w:r w:rsidRPr="00D70059">
        <w:rPr>
          <w:b/>
          <w:spacing w:val="-6"/>
        </w:rPr>
        <w:t xml:space="preserve"> </w:t>
      </w:r>
      <w:r w:rsidRPr="00D70059">
        <w:rPr>
          <w:b/>
        </w:rPr>
        <w:t>ma</w:t>
      </w:r>
      <w:r w:rsidRPr="00D70059">
        <w:rPr>
          <w:b/>
          <w:spacing w:val="-6"/>
        </w:rPr>
        <w:t xml:space="preserve"> </w:t>
      </w:r>
      <w:r w:rsidRPr="00D70059">
        <w:rPr>
          <w:b/>
        </w:rPr>
        <w:t>czynne</w:t>
      </w:r>
      <w:r w:rsidRPr="00D70059">
        <w:rPr>
          <w:b/>
          <w:spacing w:val="-6"/>
        </w:rPr>
        <w:t xml:space="preserve"> </w:t>
      </w:r>
      <w:r w:rsidRPr="00D70059">
        <w:rPr>
          <w:b/>
        </w:rPr>
        <w:t>zakażenie</w:t>
      </w:r>
      <w:r w:rsidRPr="00D70059">
        <w:t>,</w:t>
      </w:r>
      <w:r w:rsidRPr="00D70059">
        <w:rPr>
          <w:spacing w:val="-6"/>
        </w:rPr>
        <w:t xml:space="preserve"> </w:t>
      </w:r>
      <w:r w:rsidRPr="00D70059">
        <w:t>które</w:t>
      </w:r>
      <w:r w:rsidRPr="00D70059">
        <w:rPr>
          <w:spacing w:val="-6"/>
        </w:rPr>
        <w:t xml:space="preserve"> </w:t>
      </w:r>
      <w:r w:rsidRPr="00D70059">
        <w:t>według</w:t>
      </w:r>
      <w:r w:rsidRPr="00D70059">
        <w:rPr>
          <w:spacing w:val="-6"/>
        </w:rPr>
        <w:t xml:space="preserve"> </w:t>
      </w:r>
      <w:r w:rsidRPr="00D70059">
        <w:t>lekarza</w:t>
      </w:r>
      <w:r w:rsidRPr="00D70059">
        <w:rPr>
          <w:spacing w:val="-6"/>
        </w:rPr>
        <w:t xml:space="preserve"> </w:t>
      </w:r>
      <w:r w:rsidRPr="00D70059">
        <w:t>jest</w:t>
      </w:r>
      <w:r w:rsidRPr="00D70059">
        <w:rPr>
          <w:spacing w:val="-6"/>
        </w:rPr>
        <w:t xml:space="preserve"> </w:t>
      </w:r>
      <w:r w:rsidRPr="00D70059">
        <w:t>istotne</w:t>
      </w:r>
      <w:r w:rsidRPr="00D70059">
        <w:rPr>
          <w:spacing w:val="-6"/>
        </w:rPr>
        <w:t xml:space="preserve"> </w:t>
      </w:r>
      <w:r w:rsidRPr="00D70059">
        <w:rPr>
          <w:spacing w:val="-2"/>
        </w:rPr>
        <w:t>klinicznie.</w:t>
      </w:r>
    </w:p>
    <w:p w14:paraId="1556DBF1" w14:textId="77777777" w:rsidR="00646C6B" w:rsidRPr="00D70059" w:rsidRDefault="00646C6B" w:rsidP="00C274F9">
      <w:pPr>
        <w:widowControl/>
      </w:pPr>
    </w:p>
    <w:p w14:paraId="43111654" w14:textId="7FB7A722" w:rsidR="000C5801" w:rsidRPr="00D70059" w:rsidRDefault="00D80CE3" w:rsidP="00C274F9">
      <w:pPr>
        <w:widowControl/>
      </w:pPr>
      <w:r w:rsidRPr="00D70059">
        <w:t>W</w:t>
      </w:r>
      <w:r w:rsidRPr="00D70059">
        <w:rPr>
          <w:spacing w:val="-3"/>
        </w:rPr>
        <w:t xml:space="preserve"> </w:t>
      </w:r>
      <w:r w:rsidRPr="00D70059">
        <w:t>przypadku</w:t>
      </w:r>
      <w:r w:rsidRPr="00D70059">
        <w:rPr>
          <w:spacing w:val="-3"/>
        </w:rPr>
        <w:t xml:space="preserve"> </w:t>
      </w:r>
      <w:r w:rsidRPr="00D70059">
        <w:t>jakichkolwiek</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 xml:space="preserve">pacjenta, należy skontaktować się z lekarzem lub farmaceutą przed zastosowaniem leku </w:t>
      </w:r>
      <w:r w:rsidR="008B463F">
        <w:t>WEZENLA</w:t>
      </w:r>
      <w:r w:rsidRPr="00D70059">
        <w:t>.</w:t>
      </w:r>
    </w:p>
    <w:p w14:paraId="43111655" w14:textId="77777777" w:rsidR="000C5801" w:rsidRPr="00D70059" w:rsidRDefault="000C5801" w:rsidP="00C274F9">
      <w:pPr>
        <w:widowControl/>
      </w:pPr>
    </w:p>
    <w:p w14:paraId="43111656" w14:textId="77777777" w:rsidR="000C5801" w:rsidRPr="00D70059" w:rsidRDefault="00D80CE3" w:rsidP="00682D82">
      <w:pPr>
        <w:keepNext/>
        <w:widowControl/>
        <w:rPr>
          <w:b/>
          <w:bCs/>
        </w:rPr>
      </w:pPr>
      <w:r w:rsidRPr="00D70059">
        <w:rPr>
          <w:b/>
          <w:bCs/>
        </w:rPr>
        <w:t>Ostrzeżenia</w:t>
      </w:r>
      <w:r w:rsidRPr="00D70059">
        <w:rPr>
          <w:b/>
          <w:bCs/>
          <w:spacing w:val="-6"/>
        </w:rPr>
        <w:t xml:space="preserve"> </w:t>
      </w:r>
      <w:r w:rsidRPr="00D70059">
        <w:rPr>
          <w:b/>
          <w:bCs/>
        </w:rPr>
        <w:t>i</w:t>
      </w:r>
      <w:r w:rsidRPr="00D70059">
        <w:rPr>
          <w:b/>
          <w:bCs/>
          <w:spacing w:val="-6"/>
        </w:rPr>
        <w:t xml:space="preserve"> </w:t>
      </w:r>
      <w:r w:rsidRPr="00D70059">
        <w:rPr>
          <w:b/>
          <w:bCs/>
        </w:rPr>
        <w:t>środki</w:t>
      </w:r>
      <w:r w:rsidRPr="00D70059">
        <w:rPr>
          <w:b/>
          <w:bCs/>
          <w:spacing w:val="-6"/>
        </w:rPr>
        <w:t xml:space="preserve"> </w:t>
      </w:r>
      <w:r w:rsidRPr="00D70059">
        <w:rPr>
          <w:b/>
          <w:bCs/>
          <w:spacing w:val="-2"/>
        </w:rPr>
        <w:t>ostrożności</w:t>
      </w:r>
    </w:p>
    <w:p w14:paraId="43111657" w14:textId="18379F86" w:rsidR="000C5801" w:rsidRPr="00D70059" w:rsidRDefault="00D80CE3" w:rsidP="00C274F9">
      <w:pPr>
        <w:widowControl/>
      </w:pPr>
      <w:r w:rsidRPr="00D70059">
        <w:t>Przed</w:t>
      </w:r>
      <w:r w:rsidRPr="00D70059">
        <w:rPr>
          <w:spacing w:val="-8"/>
        </w:rPr>
        <w:t xml:space="preserve"> </w:t>
      </w:r>
      <w:r w:rsidRPr="00D70059">
        <w:t>rozpoczęciem</w:t>
      </w:r>
      <w:r w:rsidRPr="00D70059">
        <w:rPr>
          <w:spacing w:val="-5"/>
        </w:rPr>
        <w:t xml:space="preserve"> </w:t>
      </w:r>
      <w:r w:rsidRPr="00D70059">
        <w:t>stosowania</w:t>
      </w:r>
      <w:r w:rsidRPr="00D70059">
        <w:rPr>
          <w:spacing w:val="-5"/>
        </w:rPr>
        <w:t xml:space="preserve"> </w:t>
      </w:r>
      <w:r w:rsidRPr="00D70059">
        <w:t>leku</w:t>
      </w:r>
      <w:r w:rsidRPr="00D70059">
        <w:rPr>
          <w:spacing w:val="-5"/>
        </w:rPr>
        <w:t xml:space="preserve"> </w:t>
      </w:r>
      <w:r w:rsidR="008B463F">
        <w:t>WEZENLA</w:t>
      </w:r>
      <w:r w:rsidRPr="00D70059">
        <w:rPr>
          <w:spacing w:val="-5"/>
        </w:rPr>
        <w:t xml:space="preserve"> </w:t>
      </w:r>
      <w:r w:rsidRPr="00D70059">
        <w:t>należy</w:t>
      </w:r>
      <w:r w:rsidRPr="00D70059">
        <w:rPr>
          <w:spacing w:val="-6"/>
        </w:rPr>
        <w:t xml:space="preserve"> </w:t>
      </w:r>
      <w:r w:rsidRPr="00D70059">
        <w:t>omówić</w:t>
      </w:r>
      <w:r w:rsidRPr="00D70059">
        <w:rPr>
          <w:spacing w:val="-4"/>
        </w:rPr>
        <w:t xml:space="preserve"> </w:t>
      </w:r>
      <w:r w:rsidRPr="00D70059">
        <w:t>to</w:t>
      </w:r>
      <w:r w:rsidRPr="00D70059">
        <w:rPr>
          <w:spacing w:val="-4"/>
        </w:rPr>
        <w:t xml:space="preserve"> </w:t>
      </w:r>
      <w:r w:rsidRPr="00D70059">
        <w:t>z</w:t>
      </w:r>
      <w:r w:rsidRPr="00D70059">
        <w:rPr>
          <w:spacing w:val="-6"/>
        </w:rPr>
        <w:t xml:space="preserve"> </w:t>
      </w:r>
      <w:r w:rsidRPr="00D70059">
        <w:t>lekarzem</w:t>
      </w:r>
      <w:r w:rsidRPr="00D70059">
        <w:rPr>
          <w:spacing w:val="-5"/>
        </w:rPr>
        <w:t xml:space="preserve"> </w:t>
      </w:r>
      <w:r w:rsidRPr="00D70059">
        <w:t>lub</w:t>
      </w:r>
      <w:r w:rsidRPr="00D70059">
        <w:rPr>
          <w:spacing w:val="-4"/>
        </w:rPr>
        <w:t xml:space="preserve"> </w:t>
      </w:r>
      <w:r w:rsidRPr="00D70059">
        <w:rPr>
          <w:spacing w:val="-2"/>
        </w:rPr>
        <w:t>farmaceutą.</w:t>
      </w:r>
    </w:p>
    <w:p w14:paraId="43111658" w14:textId="09E821A1" w:rsidR="000C5801" w:rsidRPr="00D70059" w:rsidRDefault="00D80CE3" w:rsidP="00C274F9">
      <w:pPr>
        <w:widowControl/>
      </w:pPr>
      <w:r w:rsidRPr="00D70059">
        <w:t>Lekarz</w:t>
      </w:r>
      <w:r w:rsidRPr="00D70059">
        <w:rPr>
          <w:spacing w:val="-4"/>
        </w:rPr>
        <w:t xml:space="preserve"> </w:t>
      </w:r>
      <w:r w:rsidRPr="00D70059">
        <w:t>oceni</w:t>
      </w:r>
      <w:r w:rsidRPr="00D70059">
        <w:rPr>
          <w:spacing w:val="-3"/>
        </w:rPr>
        <w:t xml:space="preserve"> </w:t>
      </w:r>
      <w:r w:rsidRPr="00D70059">
        <w:t>stan</w:t>
      </w:r>
      <w:r w:rsidRPr="00D70059">
        <w:rPr>
          <w:spacing w:val="-3"/>
        </w:rPr>
        <w:t xml:space="preserve"> </w:t>
      </w:r>
      <w:r w:rsidRPr="00D70059">
        <w:t>zdrowia</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rozpoczęciem</w:t>
      </w:r>
      <w:r w:rsidRPr="00D70059">
        <w:rPr>
          <w:spacing w:val="-3"/>
        </w:rPr>
        <w:t xml:space="preserve"> </w:t>
      </w:r>
      <w:r w:rsidRPr="00D70059">
        <w:t>każdego</w:t>
      </w:r>
      <w:r w:rsidRPr="00D70059">
        <w:rPr>
          <w:spacing w:val="-3"/>
        </w:rPr>
        <w:t xml:space="preserve"> </w:t>
      </w:r>
      <w:r w:rsidRPr="00D70059">
        <w:t>leczenia.</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upewnić się, że przed rozpoczęciem każdego leczenia poinformował lekarza o wszystkich swoich dolegliwościach. Należy także powiedzieć lekarzowi, jeśli pacjent ostatnio przebywał w otoczeniu osoby,</w:t>
      </w:r>
      <w:r w:rsidRPr="00D70059">
        <w:rPr>
          <w:spacing w:val="-2"/>
        </w:rPr>
        <w:t xml:space="preserve"> </w:t>
      </w:r>
      <w:r w:rsidRPr="00D70059">
        <w:t>która</w:t>
      </w:r>
      <w:r w:rsidRPr="00D70059">
        <w:rPr>
          <w:spacing w:val="-2"/>
        </w:rPr>
        <w:t xml:space="preserve"> </w:t>
      </w:r>
      <w:r w:rsidRPr="00D70059">
        <w:t>mogła</w:t>
      </w:r>
      <w:r w:rsidRPr="00D70059">
        <w:rPr>
          <w:spacing w:val="-2"/>
        </w:rPr>
        <w:t xml:space="preserve"> </w:t>
      </w:r>
      <w:r w:rsidRPr="00D70059">
        <w:t>mieć</w:t>
      </w:r>
      <w:r w:rsidRPr="00D70059">
        <w:rPr>
          <w:spacing w:val="-2"/>
        </w:rPr>
        <w:t xml:space="preserve"> </w:t>
      </w:r>
      <w:r w:rsidRPr="00D70059">
        <w:t>gruźlicę.</w:t>
      </w:r>
      <w:r w:rsidRPr="00D70059">
        <w:rPr>
          <w:spacing w:val="-2"/>
        </w:rPr>
        <w:t xml:space="preserve"> </w:t>
      </w:r>
      <w:r w:rsidRPr="00D70059">
        <w:t>Przed</w:t>
      </w:r>
      <w:r w:rsidRPr="00D70059">
        <w:rPr>
          <w:spacing w:val="-2"/>
        </w:rPr>
        <w:t xml:space="preserve"> </w:t>
      </w:r>
      <w:r w:rsidRPr="00D70059">
        <w:t>rozpoczęciem</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rsidR="008B463F">
        <w:t>WEZENLA</w:t>
      </w:r>
      <w:r w:rsidRPr="00D70059">
        <w:rPr>
          <w:spacing w:val="-2"/>
        </w:rPr>
        <w:t xml:space="preserve"> </w:t>
      </w:r>
      <w:r w:rsidRPr="00D70059">
        <w:t>lekarz</w:t>
      </w:r>
      <w:r w:rsidRPr="00D70059">
        <w:rPr>
          <w:spacing w:val="-2"/>
        </w:rPr>
        <w:t xml:space="preserve"> </w:t>
      </w:r>
      <w:r w:rsidRPr="00D70059">
        <w:t>zbada</w:t>
      </w:r>
      <w:r w:rsidRPr="00D70059">
        <w:rPr>
          <w:spacing w:val="-2"/>
        </w:rPr>
        <w:t xml:space="preserve"> </w:t>
      </w:r>
      <w:r w:rsidRPr="00D70059">
        <w:t>pacjenta oraz zleci wykonanie testów wykrywających gruźlicę. Jeżeli lekarz stwierdzi u pacjenta istnienie ryzyka gruźlicy, pacjent otrzyma leki przeciwgruźlicze.</w:t>
      </w:r>
    </w:p>
    <w:p w14:paraId="43111659" w14:textId="77777777" w:rsidR="000C5801" w:rsidRPr="00D70059" w:rsidRDefault="000C5801" w:rsidP="00C274F9">
      <w:pPr>
        <w:widowControl/>
      </w:pPr>
    </w:p>
    <w:p w14:paraId="4311165A" w14:textId="77777777" w:rsidR="000C5801" w:rsidRPr="00D70059" w:rsidRDefault="00D80CE3" w:rsidP="00682D82">
      <w:pPr>
        <w:keepNext/>
        <w:widowControl/>
        <w:rPr>
          <w:b/>
          <w:bCs/>
        </w:rPr>
      </w:pPr>
      <w:r w:rsidRPr="00D70059">
        <w:rPr>
          <w:b/>
          <w:bCs/>
        </w:rPr>
        <w:t>Uwaga</w:t>
      </w:r>
      <w:r w:rsidRPr="00D70059">
        <w:rPr>
          <w:b/>
          <w:bCs/>
          <w:spacing w:val="-8"/>
        </w:rPr>
        <w:t xml:space="preserve"> </w:t>
      </w:r>
      <w:r w:rsidRPr="00D70059">
        <w:rPr>
          <w:b/>
          <w:bCs/>
        </w:rPr>
        <w:t>na</w:t>
      </w:r>
      <w:r w:rsidRPr="00D70059">
        <w:rPr>
          <w:b/>
          <w:bCs/>
          <w:spacing w:val="-5"/>
        </w:rPr>
        <w:t xml:space="preserve"> </w:t>
      </w:r>
      <w:r w:rsidRPr="00D70059">
        <w:rPr>
          <w:b/>
          <w:bCs/>
        </w:rPr>
        <w:t>ciężkie</w:t>
      </w:r>
      <w:r w:rsidRPr="00D70059">
        <w:rPr>
          <w:b/>
          <w:bCs/>
          <w:spacing w:val="-6"/>
        </w:rPr>
        <w:t xml:space="preserve"> </w:t>
      </w:r>
      <w:r w:rsidRPr="00D70059">
        <w:rPr>
          <w:b/>
          <w:bCs/>
        </w:rPr>
        <w:t>działania</w:t>
      </w:r>
      <w:r w:rsidRPr="00D70059">
        <w:rPr>
          <w:b/>
          <w:bCs/>
          <w:spacing w:val="-5"/>
        </w:rPr>
        <w:t xml:space="preserve"> </w:t>
      </w:r>
      <w:r w:rsidRPr="00D70059">
        <w:rPr>
          <w:b/>
          <w:bCs/>
          <w:spacing w:val="-2"/>
        </w:rPr>
        <w:t>niepożądane</w:t>
      </w:r>
    </w:p>
    <w:p w14:paraId="4311165B" w14:textId="1C729A37" w:rsidR="000C5801" w:rsidRPr="00D70059" w:rsidRDefault="00D80CE3" w:rsidP="00C274F9">
      <w:pPr>
        <w:widowControl/>
      </w:pPr>
      <w:r w:rsidRPr="00D70059">
        <w:t>Lek</w:t>
      </w:r>
      <w:r w:rsidRPr="00D70059">
        <w:rPr>
          <w:spacing w:val="-1"/>
        </w:rPr>
        <w:t xml:space="preserve"> </w:t>
      </w:r>
      <w:r w:rsidR="008B463F">
        <w:t>WEZENLA</w:t>
      </w:r>
      <w:r w:rsidRPr="00D70059">
        <w:rPr>
          <w:spacing w:val="-1"/>
        </w:rPr>
        <w:t xml:space="preserve"> </w:t>
      </w:r>
      <w:r w:rsidRPr="00D70059">
        <w:t>może</w:t>
      </w:r>
      <w:r w:rsidRPr="00D70059">
        <w:rPr>
          <w:spacing w:val="-1"/>
        </w:rPr>
        <w:t xml:space="preserve"> </w:t>
      </w:r>
      <w:r w:rsidRPr="00D70059">
        <w:t>powodować</w:t>
      </w:r>
      <w:r w:rsidRPr="00D70059">
        <w:rPr>
          <w:spacing w:val="-1"/>
        </w:rPr>
        <w:t xml:space="preserve"> </w:t>
      </w:r>
      <w:r w:rsidRPr="00D70059">
        <w:t>ciężkie</w:t>
      </w:r>
      <w:r w:rsidRPr="00D70059">
        <w:rPr>
          <w:spacing w:val="-1"/>
        </w:rPr>
        <w:t xml:space="preserve"> </w:t>
      </w:r>
      <w:r w:rsidRPr="00D70059">
        <w:t>działania</w:t>
      </w:r>
      <w:r w:rsidRPr="00D70059">
        <w:rPr>
          <w:spacing w:val="-1"/>
        </w:rPr>
        <w:t xml:space="preserve"> </w:t>
      </w:r>
      <w:r w:rsidRPr="00D70059">
        <w:t>niepożądane,</w:t>
      </w:r>
      <w:r w:rsidRPr="00D70059">
        <w:rPr>
          <w:spacing w:val="-1"/>
        </w:rPr>
        <w:t xml:space="preserve"> </w:t>
      </w:r>
      <w:r w:rsidRPr="00D70059">
        <w:t>w</w:t>
      </w:r>
      <w:r w:rsidRPr="00D70059">
        <w:rPr>
          <w:spacing w:val="-1"/>
        </w:rPr>
        <w:t xml:space="preserve"> </w:t>
      </w:r>
      <w:r w:rsidRPr="00D70059">
        <w:t>tym</w:t>
      </w:r>
      <w:r w:rsidRPr="00D70059">
        <w:rPr>
          <w:spacing w:val="-1"/>
        </w:rPr>
        <w:t xml:space="preserve"> </w:t>
      </w:r>
      <w:r w:rsidRPr="00D70059">
        <w:t>reakcje</w:t>
      </w:r>
      <w:r w:rsidRPr="00D70059">
        <w:rPr>
          <w:spacing w:val="-1"/>
        </w:rPr>
        <w:t xml:space="preserve"> </w:t>
      </w:r>
      <w:r w:rsidRPr="00D70059">
        <w:t>alergiczne</w:t>
      </w:r>
      <w:r w:rsidRPr="00D70059">
        <w:rPr>
          <w:spacing w:val="-1"/>
        </w:rPr>
        <w:t xml:space="preserve"> </w:t>
      </w:r>
      <w:r w:rsidRPr="00D70059">
        <w:t>i</w:t>
      </w:r>
      <w:r w:rsidRPr="00D70059">
        <w:rPr>
          <w:spacing w:val="-1"/>
        </w:rPr>
        <w:t xml:space="preserve"> </w:t>
      </w:r>
      <w:r w:rsidRPr="00D70059">
        <w:t>zakażenia. Należy</w:t>
      </w:r>
      <w:r w:rsidRPr="00D70059">
        <w:rPr>
          <w:spacing w:val="-2"/>
        </w:rPr>
        <w:t xml:space="preserve"> </w:t>
      </w:r>
      <w:r w:rsidRPr="00D70059">
        <w:t>zwracać</w:t>
      </w:r>
      <w:r w:rsidRPr="00D70059">
        <w:rPr>
          <w:spacing w:val="-1"/>
        </w:rPr>
        <w:t xml:space="preserve"> </w:t>
      </w:r>
      <w:r w:rsidRPr="00D70059">
        <w:t>uwagę</w:t>
      </w:r>
      <w:r w:rsidRPr="00D70059">
        <w:rPr>
          <w:spacing w:val="-2"/>
        </w:rPr>
        <w:t xml:space="preserve"> </w:t>
      </w:r>
      <w:r w:rsidRPr="00D70059">
        <w:t>na</w:t>
      </w:r>
      <w:r w:rsidRPr="00D70059">
        <w:rPr>
          <w:spacing w:val="-2"/>
        </w:rPr>
        <w:t xml:space="preserve"> </w:t>
      </w:r>
      <w:r w:rsidRPr="00D70059">
        <w:t>pewne</w:t>
      </w:r>
      <w:r w:rsidRPr="00D70059">
        <w:rPr>
          <w:spacing w:val="-2"/>
        </w:rPr>
        <w:t xml:space="preserve"> </w:t>
      </w:r>
      <w:r w:rsidRPr="00D70059">
        <w:t>objawy</w:t>
      </w:r>
      <w:r w:rsidRPr="00D70059">
        <w:rPr>
          <w:spacing w:val="-2"/>
        </w:rPr>
        <w:t xml:space="preserve"> </w:t>
      </w:r>
      <w:r w:rsidRPr="00D70059">
        <w:t>w</w:t>
      </w:r>
      <w:r w:rsidRPr="00D70059">
        <w:rPr>
          <w:spacing w:val="-2"/>
        </w:rPr>
        <w:t xml:space="preserve"> </w:t>
      </w:r>
      <w:r w:rsidRPr="00D70059">
        <w:t>trakcie</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rsidR="008B463F">
        <w:t>WEZENLA</w:t>
      </w:r>
      <w:r w:rsidRPr="00D70059">
        <w:t>.</w:t>
      </w:r>
      <w:r w:rsidRPr="00D70059">
        <w:rPr>
          <w:spacing w:val="-2"/>
        </w:rPr>
        <w:t xml:space="preserve"> </w:t>
      </w:r>
      <w:r w:rsidRPr="00D70059">
        <w:t>Pełna</w:t>
      </w:r>
      <w:r w:rsidRPr="00D70059">
        <w:rPr>
          <w:spacing w:val="-2"/>
        </w:rPr>
        <w:t xml:space="preserve"> </w:t>
      </w:r>
      <w:r w:rsidRPr="00D70059">
        <w:t>lista</w:t>
      </w:r>
      <w:r w:rsidRPr="00D70059">
        <w:rPr>
          <w:spacing w:val="-2"/>
        </w:rPr>
        <w:t xml:space="preserve"> </w:t>
      </w:r>
      <w:r w:rsidRPr="00D70059">
        <w:t>tych</w:t>
      </w:r>
      <w:r w:rsidRPr="00D70059">
        <w:rPr>
          <w:spacing w:val="-2"/>
        </w:rPr>
        <w:t xml:space="preserve"> </w:t>
      </w:r>
      <w:r w:rsidRPr="00D70059">
        <w:t xml:space="preserve">działań niepożądanych znajduje się w </w:t>
      </w:r>
      <w:r w:rsidR="006F533A">
        <w:t>punkcie </w:t>
      </w:r>
      <w:r w:rsidR="00AB334E">
        <w:t>4 </w:t>
      </w:r>
      <w:r w:rsidRPr="00D70059">
        <w:t>„Ciężkie działania niepożądane”.</w:t>
      </w:r>
    </w:p>
    <w:p w14:paraId="7F9FAA7F" w14:textId="77777777" w:rsidR="00646C6B" w:rsidRPr="00D70059" w:rsidRDefault="00646C6B" w:rsidP="00C274F9">
      <w:pPr>
        <w:widowControl/>
      </w:pPr>
    </w:p>
    <w:p w14:paraId="4311165C" w14:textId="66F5DC9C" w:rsidR="000C5801" w:rsidRPr="00D70059" w:rsidRDefault="00D80CE3" w:rsidP="00C274F9">
      <w:pPr>
        <w:widowControl/>
        <w:rPr>
          <w:b/>
          <w:bCs/>
        </w:rPr>
      </w:pPr>
      <w:r w:rsidRPr="00D70059">
        <w:rPr>
          <w:b/>
          <w:bCs/>
        </w:rPr>
        <w:t>Przed</w:t>
      </w:r>
      <w:r w:rsidRPr="00D70059">
        <w:rPr>
          <w:b/>
          <w:bCs/>
          <w:spacing w:val="-8"/>
        </w:rPr>
        <w:t xml:space="preserve"> </w:t>
      </w:r>
      <w:r w:rsidRPr="00D70059">
        <w:rPr>
          <w:b/>
          <w:bCs/>
        </w:rPr>
        <w:t>rozpoczęciem</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7"/>
        </w:rPr>
        <w:t xml:space="preserve"> </w:t>
      </w:r>
      <w:r w:rsidR="008B463F">
        <w:rPr>
          <w:b/>
          <w:bCs/>
        </w:rPr>
        <w:t>WEZENLA</w:t>
      </w:r>
      <w:r w:rsidRPr="00D70059">
        <w:rPr>
          <w:b/>
          <w:bCs/>
          <w:spacing w:val="-8"/>
        </w:rPr>
        <w:t xml:space="preserve"> </w:t>
      </w:r>
      <w:r w:rsidRPr="00D70059">
        <w:rPr>
          <w:b/>
          <w:bCs/>
        </w:rPr>
        <w:t>należy</w:t>
      </w:r>
      <w:r w:rsidRPr="00D70059">
        <w:rPr>
          <w:b/>
          <w:bCs/>
          <w:spacing w:val="-8"/>
        </w:rPr>
        <w:t xml:space="preserve"> </w:t>
      </w:r>
      <w:r w:rsidRPr="00D70059">
        <w:rPr>
          <w:b/>
          <w:bCs/>
        </w:rPr>
        <w:t>powiedzieć</w:t>
      </w:r>
      <w:r w:rsidRPr="00D70059">
        <w:rPr>
          <w:b/>
          <w:bCs/>
          <w:spacing w:val="-7"/>
        </w:rPr>
        <w:t xml:space="preserve"> </w:t>
      </w:r>
      <w:r w:rsidRPr="00D70059">
        <w:rPr>
          <w:b/>
          <w:bCs/>
          <w:spacing w:val="-2"/>
        </w:rPr>
        <w:t>lekarzowi:</w:t>
      </w:r>
    </w:p>
    <w:p w14:paraId="4311165D" w14:textId="2EA45F9D" w:rsidR="000C5801" w:rsidRPr="00D70059" w:rsidRDefault="00D80CE3" w:rsidP="00A366D9">
      <w:pPr>
        <w:widowControl/>
        <w:numPr>
          <w:ilvl w:val="1"/>
          <w:numId w:val="57"/>
        </w:numPr>
        <w:ind w:left="567" w:hanging="567"/>
      </w:pPr>
      <w:r w:rsidRPr="00CC3877">
        <w:rPr>
          <w:b/>
        </w:rPr>
        <w:t>jeśli</w:t>
      </w:r>
      <w:r w:rsidRPr="00CC3877">
        <w:rPr>
          <w:b/>
          <w:spacing w:val="-3"/>
        </w:rPr>
        <w:t xml:space="preserve"> </w:t>
      </w:r>
      <w:r w:rsidRPr="00CC3877">
        <w:rPr>
          <w:b/>
        </w:rPr>
        <w:t>pacjent</w:t>
      </w:r>
      <w:r w:rsidRPr="00CC3877">
        <w:rPr>
          <w:b/>
          <w:spacing w:val="-3"/>
        </w:rPr>
        <w:t xml:space="preserve"> </w:t>
      </w:r>
      <w:r w:rsidRPr="00CC3877">
        <w:rPr>
          <w:b/>
        </w:rPr>
        <w:t>miał</w:t>
      </w:r>
      <w:r w:rsidRPr="00CC3877">
        <w:rPr>
          <w:b/>
          <w:spacing w:val="-3"/>
        </w:rPr>
        <w:t xml:space="preserve"> </w:t>
      </w:r>
      <w:r w:rsidRPr="00CC3877">
        <w:rPr>
          <w:b/>
        </w:rPr>
        <w:t>kiedykolwiek</w:t>
      </w:r>
      <w:r w:rsidRPr="00CC3877">
        <w:rPr>
          <w:b/>
          <w:spacing w:val="-3"/>
        </w:rPr>
        <w:t xml:space="preserve"> </w:t>
      </w:r>
      <w:r w:rsidRPr="00CC3877">
        <w:rPr>
          <w:b/>
        </w:rPr>
        <w:t>reakcję</w:t>
      </w:r>
      <w:r w:rsidRPr="00CC3877">
        <w:rPr>
          <w:b/>
          <w:spacing w:val="-3"/>
        </w:rPr>
        <w:t xml:space="preserve"> </w:t>
      </w:r>
      <w:r w:rsidRPr="00CC3877">
        <w:rPr>
          <w:b/>
        </w:rPr>
        <w:t>alergiczną</w:t>
      </w:r>
      <w:r w:rsidRPr="00CC3877">
        <w:rPr>
          <w:b/>
          <w:spacing w:val="-2"/>
        </w:rPr>
        <w:t xml:space="preserve"> </w:t>
      </w:r>
      <w:r w:rsidRPr="00660600">
        <w:rPr>
          <w:b/>
        </w:rPr>
        <w:t>na</w:t>
      </w:r>
      <w:r w:rsidRPr="00660600">
        <w:rPr>
          <w:b/>
          <w:spacing w:val="-3"/>
        </w:rPr>
        <w:t xml:space="preserve"> </w:t>
      </w:r>
      <w:r w:rsidRPr="00660600">
        <w:rPr>
          <w:b/>
        </w:rPr>
        <w:t>lek</w:t>
      </w:r>
      <w:r w:rsidRPr="00660600">
        <w:rPr>
          <w:b/>
          <w:spacing w:val="-3"/>
        </w:rPr>
        <w:t xml:space="preserve"> </w:t>
      </w:r>
      <w:r w:rsidR="008B463F" w:rsidRPr="00660600">
        <w:rPr>
          <w:b/>
        </w:rPr>
        <w:t>WEZENLA</w:t>
      </w:r>
      <w:r w:rsidRPr="00660600">
        <w:rPr>
          <w:b/>
        </w:rPr>
        <w:t>.</w:t>
      </w:r>
      <w:r w:rsidRPr="00D70059">
        <w:rPr>
          <w:spacing w:val="-3"/>
        </w:rPr>
        <w:t xml:space="preserve"> </w:t>
      </w:r>
      <w:r w:rsidRPr="00D70059">
        <w:t>Należy</w:t>
      </w:r>
      <w:r w:rsidRPr="00D70059">
        <w:rPr>
          <w:spacing w:val="-3"/>
        </w:rPr>
        <w:t xml:space="preserve"> </w:t>
      </w:r>
      <w:r w:rsidRPr="00D70059">
        <w:t>zapytać</w:t>
      </w:r>
      <w:r w:rsidRPr="00D70059">
        <w:rPr>
          <w:spacing w:val="-3"/>
        </w:rPr>
        <w:t xml:space="preserve"> </w:t>
      </w:r>
      <w:r w:rsidRPr="00D70059">
        <w:t>lekarza, jeśli pacjent nie jest pewien</w:t>
      </w:r>
      <w:r w:rsidR="00376A86">
        <w:t>.</w:t>
      </w:r>
    </w:p>
    <w:p w14:paraId="4311165E" w14:textId="0D34B1B4" w:rsidR="000C5801" w:rsidRPr="00D70059" w:rsidRDefault="00D80CE3" w:rsidP="00A366D9">
      <w:pPr>
        <w:widowControl/>
        <w:numPr>
          <w:ilvl w:val="1"/>
          <w:numId w:val="57"/>
        </w:numPr>
        <w:ind w:left="567" w:hanging="567"/>
      </w:pPr>
      <w:r w:rsidRPr="00D70059">
        <w:rPr>
          <w:b/>
        </w:rPr>
        <w:t xml:space="preserve">o wszelkiego rodzaju przebytych chorobach nowotworowych </w:t>
      </w:r>
      <w:r w:rsidRPr="00D70059">
        <w:t>– gdyż leki immunosupresyjne,</w:t>
      </w:r>
      <w:r w:rsidRPr="00D70059">
        <w:rPr>
          <w:spacing w:val="-4"/>
        </w:rPr>
        <w:t xml:space="preserve"> </w:t>
      </w:r>
      <w:r w:rsidRPr="00D70059">
        <w:t>takie</w:t>
      </w:r>
      <w:r w:rsidRPr="00D70059">
        <w:rPr>
          <w:spacing w:val="-4"/>
        </w:rPr>
        <w:t xml:space="preserve"> </w:t>
      </w:r>
      <w:r w:rsidRPr="00D70059">
        <w:t>jak</w:t>
      </w:r>
      <w:r w:rsidRPr="00D70059">
        <w:rPr>
          <w:spacing w:val="-4"/>
        </w:rPr>
        <w:t xml:space="preserve"> </w:t>
      </w:r>
      <w:r w:rsidRPr="00D70059">
        <w:t>lek</w:t>
      </w:r>
      <w:r w:rsidRPr="00D70059">
        <w:rPr>
          <w:spacing w:val="-4"/>
        </w:rPr>
        <w:t xml:space="preserve"> </w:t>
      </w:r>
      <w:r w:rsidR="008B463F">
        <w:t>WEZENLA</w:t>
      </w:r>
      <w:r w:rsidRPr="00D70059">
        <w:t>,</w:t>
      </w:r>
      <w:r w:rsidRPr="00D70059">
        <w:rPr>
          <w:spacing w:val="-4"/>
        </w:rPr>
        <w:t xml:space="preserve"> </w:t>
      </w:r>
      <w:r w:rsidRPr="00D70059">
        <w:t>zmniejszają</w:t>
      </w:r>
      <w:r w:rsidRPr="00D70059">
        <w:rPr>
          <w:spacing w:val="-4"/>
        </w:rPr>
        <w:t xml:space="preserve"> </w:t>
      </w:r>
      <w:r w:rsidRPr="00D70059">
        <w:t>aktywność</w:t>
      </w:r>
      <w:r w:rsidRPr="00D70059">
        <w:rPr>
          <w:spacing w:val="-4"/>
        </w:rPr>
        <w:t xml:space="preserve"> </w:t>
      </w:r>
      <w:r w:rsidRPr="00D70059">
        <w:t>układu</w:t>
      </w:r>
      <w:r w:rsidRPr="00D70059">
        <w:rPr>
          <w:spacing w:val="-4"/>
        </w:rPr>
        <w:t xml:space="preserve"> </w:t>
      </w:r>
      <w:r w:rsidRPr="00D70059">
        <w:t>odpornościowego. Może to zwiększyć ryzyko raka</w:t>
      </w:r>
      <w:r w:rsidR="00376A86">
        <w:t>.</w:t>
      </w:r>
    </w:p>
    <w:p w14:paraId="4311165F" w14:textId="30AAB30F" w:rsidR="000C5801" w:rsidRPr="00D70059" w:rsidRDefault="00D80CE3" w:rsidP="00A366D9">
      <w:pPr>
        <w:widowControl/>
        <w:numPr>
          <w:ilvl w:val="1"/>
          <w:numId w:val="57"/>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był</w:t>
      </w:r>
      <w:r w:rsidRPr="00D70059">
        <w:rPr>
          <w:b/>
          <w:spacing w:val="-3"/>
        </w:rPr>
        <w:t xml:space="preserve"> </w:t>
      </w:r>
      <w:r w:rsidRPr="00D70059">
        <w:rPr>
          <w:b/>
        </w:rPr>
        <w:t>leczony</w:t>
      </w:r>
      <w:r w:rsidRPr="00D70059">
        <w:rPr>
          <w:b/>
          <w:spacing w:val="-3"/>
        </w:rPr>
        <w:t xml:space="preserve"> </w:t>
      </w:r>
      <w:r w:rsidRPr="00D70059">
        <w:rPr>
          <w:b/>
        </w:rPr>
        <w:t>z</w:t>
      </w:r>
      <w:r w:rsidRPr="00D70059">
        <w:rPr>
          <w:b/>
          <w:spacing w:val="-3"/>
        </w:rPr>
        <w:t xml:space="preserve"> </w:t>
      </w:r>
      <w:r w:rsidRPr="00D70059">
        <w:rPr>
          <w:b/>
        </w:rPr>
        <w:t>powodu</w:t>
      </w:r>
      <w:r w:rsidRPr="00D70059">
        <w:rPr>
          <w:b/>
          <w:spacing w:val="-3"/>
        </w:rPr>
        <w:t xml:space="preserve"> </w:t>
      </w:r>
      <w:r w:rsidRPr="00D70059">
        <w:rPr>
          <w:b/>
        </w:rPr>
        <w:t>łuszczycy</w:t>
      </w:r>
      <w:r w:rsidRPr="00D70059">
        <w:rPr>
          <w:b/>
          <w:spacing w:val="-3"/>
        </w:rPr>
        <w:t xml:space="preserve"> </w:t>
      </w:r>
      <w:r w:rsidRPr="00D70059">
        <w:rPr>
          <w:b/>
        </w:rPr>
        <w:t>innymi</w:t>
      </w:r>
      <w:r w:rsidRPr="00D70059">
        <w:rPr>
          <w:b/>
          <w:spacing w:val="-3"/>
        </w:rPr>
        <w:t xml:space="preserve"> </w:t>
      </w:r>
      <w:r w:rsidRPr="00D70059">
        <w:rPr>
          <w:b/>
        </w:rPr>
        <w:t>lekami</w:t>
      </w:r>
      <w:r w:rsidRPr="00D70059">
        <w:rPr>
          <w:b/>
          <w:spacing w:val="-3"/>
        </w:rPr>
        <w:t xml:space="preserve"> </w:t>
      </w:r>
      <w:r w:rsidRPr="00D70059">
        <w:rPr>
          <w:b/>
        </w:rPr>
        <w:t>biologicznymi</w:t>
      </w:r>
      <w:r w:rsidRPr="00D70059">
        <w:rPr>
          <w:b/>
          <w:spacing w:val="-3"/>
        </w:rPr>
        <w:t xml:space="preserve"> </w:t>
      </w:r>
      <w:r w:rsidRPr="00D70059">
        <w:rPr>
          <w:b/>
        </w:rPr>
        <w:t>(lek</w:t>
      </w:r>
      <w:r w:rsidRPr="00D70059">
        <w:rPr>
          <w:b/>
          <w:spacing w:val="-3"/>
        </w:rPr>
        <w:t xml:space="preserve"> </w:t>
      </w:r>
      <w:r w:rsidRPr="00D70059">
        <w:rPr>
          <w:b/>
        </w:rPr>
        <w:t xml:space="preserve">wytwarzany ze źródła biologicznego i zwykle podawany w postaci wstrzyknięcia) </w:t>
      </w:r>
      <w:r w:rsidRPr="00D70059">
        <w:t>- ryzyko wystąpienia nowotworu może być większe.</w:t>
      </w:r>
    </w:p>
    <w:p w14:paraId="43111660" w14:textId="797A377D" w:rsidR="000C5801" w:rsidRPr="00D70059" w:rsidRDefault="00D80CE3" w:rsidP="00A366D9">
      <w:pPr>
        <w:widowControl/>
        <w:numPr>
          <w:ilvl w:val="1"/>
          <w:numId w:val="57"/>
        </w:numPr>
        <w:ind w:left="567" w:hanging="567"/>
      </w:pPr>
      <w:r w:rsidRPr="00D70059">
        <w:rPr>
          <w:b/>
          <w:bCs/>
        </w:rPr>
        <w:t>jeśli</w:t>
      </w:r>
      <w:r w:rsidRPr="00D70059">
        <w:rPr>
          <w:b/>
          <w:bCs/>
          <w:spacing w:val="-5"/>
        </w:rPr>
        <w:t xml:space="preserve"> </w:t>
      </w:r>
      <w:r w:rsidRPr="00D70059">
        <w:rPr>
          <w:b/>
          <w:bCs/>
        </w:rPr>
        <w:t>pacjent</w:t>
      </w:r>
      <w:r w:rsidRPr="00D70059">
        <w:rPr>
          <w:b/>
          <w:bCs/>
          <w:spacing w:val="-5"/>
        </w:rPr>
        <w:t xml:space="preserve"> </w:t>
      </w:r>
      <w:r w:rsidRPr="00D70059">
        <w:rPr>
          <w:b/>
          <w:bCs/>
        </w:rPr>
        <w:t>ma</w:t>
      </w:r>
      <w:r w:rsidRPr="00D70059">
        <w:rPr>
          <w:b/>
          <w:bCs/>
          <w:spacing w:val="-4"/>
        </w:rPr>
        <w:t xml:space="preserve"> </w:t>
      </w:r>
      <w:r w:rsidRPr="00D70059">
        <w:rPr>
          <w:b/>
          <w:bCs/>
        </w:rPr>
        <w:t>lub</w:t>
      </w:r>
      <w:r w:rsidRPr="00D70059">
        <w:rPr>
          <w:b/>
          <w:bCs/>
          <w:spacing w:val="-5"/>
        </w:rPr>
        <w:t xml:space="preserve"> </w:t>
      </w:r>
      <w:r w:rsidRPr="00D70059">
        <w:rPr>
          <w:b/>
          <w:bCs/>
        </w:rPr>
        <w:t>miał</w:t>
      </w:r>
      <w:r w:rsidRPr="00D70059">
        <w:rPr>
          <w:b/>
          <w:bCs/>
          <w:spacing w:val="-5"/>
        </w:rPr>
        <w:t xml:space="preserve"> </w:t>
      </w:r>
      <w:r w:rsidRPr="00D70059">
        <w:rPr>
          <w:b/>
          <w:bCs/>
        </w:rPr>
        <w:t>ostatnio</w:t>
      </w:r>
      <w:r w:rsidRPr="00D70059">
        <w:rPr>
          <w:b/>
          <w:bCs/>
          <w:spacing w:val="-4"/>
        </w:rPr>
        <w:t xml:space="preserve"> </w:t>
      </w:r>
      <w:r w:rsidRPr="00D70059">
        <w:rPr>
          <w:b/>
          <w:bCs/>
          <w:spacing w:val="-2"/>
        </w:rPr>
        <w:t>zakażenie</w:t>
      </w:r>
      <w:r w:rsidR="00376A86">
        <w:rPr>
          <w:b/>
          <w:bCs/>
          <w:spacing w:val="-2"/>
        </w:rPr>
        <w:t>.</w:t>
      </w:r>
    </w:p>
    <w:p w14:paraId="43111661" w14:textId="538ABBAD" w:rsidR="000C5801" w:rsidRPr="00D70059" w:rsidRDefault="00D80CE3" w:rsidP="00A366D9">
      <w:pPr>
        <w:widowControl/>
        <w:numPr>
          <w:ilvl w:val="1"/>
          <w:numId w:val="57"/>
        </w:numPr>
        <w:ind w:left="567" w:hanging="567"/>
      </w:pPr>
      <w:r w:rsidRPr="00D70059">
        <w:rPr>
          <w:b/>
        </w:rPr>
        <w:lastRenderedPageBreak/>
        <w:t>jeśli</w:t>
      </w:r>
      <w:r w:rsidRPr="00D70059">
        <w:rPr>
          <w:b/>
          <w:spacing w:val="-3"/>
        </w:rPr>
        <w:t xml:space="preserve"> </w:t>
      </w:r>
      <w:r w:rsidRPr="00D70059">
        <w:rPr>
          <w:b/>
        </w:rPr>
        <w:t>pojawią</w:t>
      </w:r>
      <w:r w:rsidRPr="00D70059">
        <w:rPr>
          <w:b/>
          <w:spacing w:val="-3"/>
        </w:rPr>
        <w:t xml:space="preserve"> </w:t>
      </w:r>
      <w:r w:rsidRPr="00D70059">
        <w:rPr>
          <w:b/>
        </w:rPr>
        <w:t>się</w:t>
      </w:r>
      <w:r w:rsidRPr="00D70059">
        <w:rPr>
          <w:b/>
          <w:spacing w:val="-3"/>
        </w:rPr>
        <w:t xml:space="preserve"> </w:t>
      </w:r>
      <w:r w:rsidRPr="00D70059">
        <w:rPr>
          <w:b/>
        </w:rPr>
        <w:t>nowe</w:t>
      </w:r>
      <w:r w:rsidRPr="00D70059">
        <w:rPr>
          <w:b/>
          <w:spacing w:val="-3"/>
        </w:rPr>
        <w:t xml:space="preserve"> </w:t>
      </w:r>
      <w:r w:rsidRPr="00D70059">
        <w:rPr>
          <w:b/>
        </w:rPr>
        <w:t>zmiany</w:t>
      </w:r>
      <w:r w:rsidRPr="00D70059">
        <w:rPr>
          <w:b/>
          <w:spacing w:val="-3"/>
        </w:rPr>
        <w:t xml:space="preserve"> </w:t>
      </w:r>
      <w:r w:rsidRPr="00D70059">
        <w:rPr>
          <w:b/>
        </w:rPr>
        <w:t>lub</w:t>
      </w:r>
      <w:r w:rsidRPr="00D70059">
        <w:rPr>
          <w:b/>
          <w:spacing w:val="-3"/>
        </w:rPr>
        <w:t xml:space="preserve"> </w:t>
      </w:r>
      <w:r w:rsidRPr="00D70059">
        <w:rPr>
          <w:b/>
        </w:rPr>
        <w:t>nastąpią</w:t>
      </w:r>
      <w:r w:rsidRPr="00D70059">
        <w:rPr>
          <w:b/>
          <w:spacing w:val="-3"/>
        </w:rPr>
        <w:t xml:space="preserve"> </w:t>
      </w:r>
      <w:r w:rsidRPr="00D70059">
        <w:rPr>
          <w:b/>
        </w:rPr>
        <w:t>zmiany</w:t>
      </w:r>
      <w:r w:rsidRPr="00D70059">
        <w:rPr>
          <w:b/>
          <w:spacing w:val="-3"/>
        </w:rPr>
        <w:t xml:space="preserve"> </w:t>
      </w:r>
      <w:r w:rsidRPr="00D70059">
        <w:t>istniejących</w:t>
      </w:r>
      <w:r w:rsidRPr="00D70059">
        <w:rPr>
          <w:spacing w:val="-3"/>
        </w:rPr>
        <w:t xml:space="preserve"> </w:t>
      </w:r>
      <w:r w:rsidRPr="00D70059">
        <w:t>miejsc</w:t>
      </w:r>
      <w:r w:rsidRPr="00D70059">
        <w:rPr>
          <w:spacing w:val="-3"/>
        </w:rPr>
        <w:t xml:space="preserve"> </w:t>
      </w:r>
      <w:r w:rsidRPr="00D70059">
        <w:t>łuszczycowych</w:t>
      </w:r>
      <w:r w:rsidRPr="00D70059">
        <w:rPr>
          <w:spacing w:val="-3"/>
        </w:rPr>
        <w:t xml:space="preserve"> </w:t>
      </w:r>
      <w:r w:rsidRPr="00D70059">
        <w:t>lub</w:t>
      </w:r>
      <w:r w:rsidRPr="00D70059">
        <w:rPr>
          <w:spacing w:val="-3"/>
        </w:rPr>
        <w:t xml:space="preserve"> </w:t>
      </w:r>
      <w:r w:rsidRPr="00D70059">
        <w:t>na zdrowej skórze</w:t>
      </w:r>
      <w:r w:rsidR="00376A86">
        <w:t>.</w:t>
      </w:r>
    </w:p>
    <w:p w14:paraId="43111664" w14:textId="64113955" w:rsidR="000C5801" w:rsidRPr="00D70059" w:rsidRDefault="00D80CE3" w:rsidP="00A366D9">
      <w:pPr>
        <w:widowControl/>
        <w:numPr>
          <w:ilvl w:val="0"/>
          <w:numId w:val="56"/>
        </w:numPr>
        <w:ind w:left="567" w:hanging="567"/>
      </w:pPr>
      <w:r w:rsidRPr="00D70059">
        <w:rPr>
          <w:b/>
        </w:rPr>
        <w:t>stosowaniu wszelkich innych rodzajów leczenia łuszczycy i (lub) łuszczycowego zapalenia</w:t>
      </w:r>
      <w:r w:rsidRPr="00D70059">
        <w:rPr>
          <w:b/>
          <w:spacing w:val="-3"/>
        </w:rPr>
        <w:t xml:space="preserve"> </w:t>
      </w:r>
      <w:r w:rsidRPr="00D70059">
        <w:rPr>
          <w:b/>
        </w:rPr>
        <w:t>stawów</w:t>
      </w:r>
      <w:r w:rsidRPr="00D70059">
        <w:rPr>
          <w:b/>
          <w:spacing w:val="-1"/>
        </w:rPr>
        <w:t xml:space="preserve"> </w:t>
      </w:r>
      <w:r w:rsidRPr="00D70059">
        <w:t>–</w:t>
      </w:r>
      <w:r w:rsidRPr="00D70059">
        <w:rPr>
          <w:spacing w:val="-5"/>
        </w:rPr>
        <w:t xml:space="preserve"> </w:t>
      </w:r>
      <w:r w:rsidRPr="00D70059">
        <w:t>takich</w:t>
      </w:r>
      <w:r w:rsidRPr="00D70059">
        <w:rPr>
          <w:spacing w:val="-3"/>
        </w:rPr>
        <w:t xml:space="preserve"> </w:t>
      </w:r>
      <w:r w:rsidRPr="00D70059">
        <w:t>jak</w:t>
      </w:r>
      <w:r w:rsidRPr="00D70059">
        <w:rPr>
          <w:spacing w:val="-3"/>
        </w:rPr>
        <w:t xml:space="preserve"> </w:t>
      </w:r>
      <w:r w:rsidRPr="00D70059">
        <w:t>inny</w:t>
      </w:r>
      <w:r w:rsidRPr="00D70059">
        <w:rPr>
          <w:spacing w:val="-3"/>
        </w:rPr>
        <w:t xml:space="preserve"> </w:t>
      </w:r>
      <w:r w:rsidRPr="00D70059">
        <w:t>lek</w:t>
      </w:r>
      <w:r w:rsidRPr="00D70059">
        <w:rPr>
          <w:spacing w:val="-3"/>
        </w:rPr>
        <w:t xml:space="preserve"> </w:t>
      </w:r>
      <w:r w:rsidRPr="00D70059">
        <w:t>immunosupresyjny</w:t>
      </w:r>
      <w:r w:rsidRPr="00D70059">
        <w:rPr>
          <w:spacing w:val="-3"/>
        </w:rPr>
        <w:t xml:space="preserve"> </w:t>
      </w:r>
      <w:r w:rsidRPr="00D70059">
        <w:t>lub</w:t>
      </w:r>
      <w:r w:rsidRPr="00D70059">
        <w:rPr>
          <w:spacing w:val="-3"/>
        </w:rPr>
        <w:t xml:space="preserve"> </w:t>
      </w:r>
      <w:r w:rsidRPr="00D70059">
        <w:t>fototerapia</w:t>
      </w:r>
      <w:r w:rsidRPr="00D70059">
        <w:rPr>
          <w:spacing w:val="-3"/>
        </w:rPr>
        <w:t xml:space="preserve"> </w:t>
      </w:r>
      <w:r w:rsidRPr="00D70059">
        <w:t>(leczenie</w:t>
      </w:r>
      <w:r w:rsidRPr="00D70059">
        <w:rPr>
          <w:spacing w:val="-3"/>
        </w:rPr>
        <w:t xml:space="preserve"> </w:t>
      </w:r>
      <w:r w:rsidRPr="00D70059">
        <w:t>za</w:t>
      </w:r>
      <w:r w:rsidRPr="00D70059">
        <w:rPr>
          <w:spacing w:val="-3"/>
        </w:rPr>
        <w:t xml:space="preserve"> </w:t>
      </w:r>
      <w:r w:rsidRPr="00D70059">
        <w:t xml:space="preserve">pomocą światła ultrafioletowego (UV)). Te terapie również mogą zmniejszać aktywność układu odpornościowego pacjenta. Jednoczesne stosowanie tych terapii z lekiem </w:t>
      </w:r>
      <w:r w:rsidR="008B463F">
        <w:t>WEZENLA</w:t>
      </w:r>
      <w:r w:rsidRPr="00D70059">
        <w:t xml:space="preserve"> nie zostało zbadane. Jednakże może to zwiększać ryzyko chorób związanych z osłabieniem układu </w:t>
      </w:r>
      <w:r w:rsidRPr="00D70059">
        <w:rPr>
          <w:spacing w:val="-2"/>
        </w:rPr>
        <w:t>odpornościowego</w:t>
      </w:r>
      <w:r w:rsidR="00376A86">
        <w:rPr>
          <w:spacing w:val="-2"/>
        </w:rPr>
        <w:t>.</w:t>
      </w:r>
    </w:p>
    <w:p w14:paraId="43111665" w14:textId="02F5E2AF" w:rsidR="000C5801" w:rsidRPr="00D70059" w:rsidRDefault="00D80CE3" w:rsidP="00A366D9">
      <w:pPr>
        <w:widowControl/>
        <w:numPr>
          <w:ilvl w:val="1"/>
          <w:numId w:val="58"/>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leczy</w:t>
      </w:r>
      <w:r w:rsidRPr="00D70059">
        <w:rPr>
          <w:b/>
          <w:spacing w:val="-3"/>
        </w:rPr>
        <w:t xml:space="preserve"> </w:t>
      </w:r>
      <w:r w:rsidRPr="00D70059">
        <w:rPr>
          <w:b/>
        </w:rPr>
        <w:t>lub</w:t>
      </w:r>
      <w:r w:rsidRPr="00D70059">
        <w:rPr>
          <w:b/>
          <w:spacing w:val="-3"/>
        </w:rPr>
        <w:t xml:space="preserve"> </w:t>
      </w:r>
      <w:r w:rsidRPr="00D70059">
        <w:rPr>
          <w:b/>
        </w:rPr>
        <w:t>kiedykolwiek</w:t>
      </w:r>
      <w:r w:rsidRPr="00D70059">
        <w:rPr>
          <w:b/>
          <w:spacing w:val="-3"/>
        </w:rPr>
        <w:t xml:space="preserve"> </w:t>
      </w:r>
      <w:r w:rsidRPr="00D70059">
        <w:rPr>
          <w:b/>
        </w:rPr>
        <w:t>leczył</w:t>
      </w:r>
      <w:r w:rsidRPr="00D70059">
        <w:rPr>
          <w:b/>
          <w:spacing w:val="-3"/>
        </w:rPr>
        <w:t xml:space="preserve"> </w:t>
      </w:r>
      <w:r w:rsidRPr="00D70059">
        <w:rPr>
          <w:b/>
        </w:rPr>
        <w:t>alergię</w:t>
      </w:r>
      <w:r w:rsidRPr="00D70059">
        <w:rPr>
          <w:b/>
          <w:spacing w:val="-3"/>
        </w:rPr>
        <w:t xml:space="preserve"> </w:t>
      </w:r>
      <w:r w:rsidRPr="00D70059">
        <w:rPr>
          <w:b/>
        </w:rPr>
        <w:t>zastrzykami</w:t>
      </w:r>
      <w:r w:rsidRPr="00D70059">
        <w:rPr>
          <w:b/>
          <w:spacing w:val="-3"/>
        </w:rPr>
        <w:t xml:space="preserve"> </w:t>
      </w:r>
      <w:r w:rsidRPr="00D70059">
        <w:rPr>
          <w:b/>
        </w:rPr>
        <w:t>odczulającymi</w:t>
      </w:r>
      <w:r w:rsidRPr="00D70059">
        <w:rPr>
          <w:b/>
          <w:spacing w:val="-3"/>
        </w:rPr>
        <w:t xml:space="preserve"> </w:t>
      </w:r>
      <w:r w:rsidRPr="00D70059">
        <w:t>–</w:t>
      </w:r>
      <w:r w:rsidRPr="00D70059">
        <w:rPr>
          <w:spacing w:val="-2"/>
        </w:rPr>
        <w:t xml:space="preserve"> </w:t>
      </w:r>
      <w:r w:rsidRPr="00D70059">
        <w:t xml:space="preserve">nie wiadomo, czy lek </w:t>
      </w:r>
      <w:r w:rsidR="008B463F">
        <w:t>WEZENLA</w:t>
      </w:r>
      <w:r w:rsidRPr="00D70059">
        <w:t xml:space="preserve"> wpływa na ten rodzaj terapii</w:t>
      </w:r>
      <w:r w:rsidR="00376A86">
        <w:t>.</w:t>
      </w:r>
    </w:p>
    <w:p w14:paraId="43111666" w14:textId="5BC62ADC" w:rsidR="000C5801" w:rsidRPr="00D70059" w:rsidRDefault="00D80CE3" w:rsidP="00A366D9">
      <w:pPr>
        <w:widowControl/>
        <w:numPr>
          <w:ilvl w:val="1"/>
          <w:numId w:val="58"/>
        </w:numPr>
        <w:ind w:left="567" w:hanging="567"/>
      </w:pPr>
      <w:r w:rsidRPr="00D70059">
        <w:rPr>
          <w:b/>
        </w:rPr>
        <w:t>jeśli</w:t>
      </w:r>
      <w:r w:rsidRPr="00D70059">
        <w:rPr>
          <w:b/>
          <w:spacing w:val="-6"/>
        </w:rPr>
        <w:t xml:space="preserve"> </w:t>
      </w:r>
      <w:r w:rsidRPr="00D70059">
        <w:rPr>
          <w:b/>
        </w:rPr>
        <w:t>pacjent</w:t>
      </w:r>
      <w:r w:rsidRPr="00D70059">
        <w:rPr>
          <w:b/>
          <w:spacing w:val="-5"/>
        </w:rPr>
        <w:t xml:space="preserve"> </w:t>
      </w:r>
      <w:r w:rsidRPr="00D70059">
        <w:rPr>
          <w:b/>
        </w:rPr>
        <w:t>ma</w:t>
      </w:r>
      <w:r w:rsidRPr="00D70059">
        <w:rPr>
          <w:b/>
          <w:spacing w:val="-6"/>
        </w:rPr>
        <w:t xml:space="preserve"> </w:t>
      </w:r>
      <w:r w:rsidRPr="00D70059">
        <w:rPr>
          <w:b/>
        </w:rPr>
        <w:t>6</w:t>
      </w:r>
      <w:r w:rsidR="00AB334E">
        <w:rPr>
          <w:b/>
        </w:rPr>
        <w:t>5 </w:t>
      </w:r>
      <w:r w:rsidR="00F65DF8" w:rsidRPr="00D70059">
        <w:rPr>
          <w:b/>
          <w:spacing w:val="-7"/>
        </w:rPr>
        <w:t>lat</w:t>
      </w:r>
      <w:r w:rsidRPr="00D70059">
        <w:rPr>
          <w:b/>
          <w:spacing w:val="-6"/>
        </w:rPr>
        <w:t xml:space="preserve"> </w:t>
      </w:r>
      <w:r w:rsidRPr="00D70059">
        <w:rPr>
          <w:b/>
        </w:rPr>
        <w:t>i</w:t>
      </w:r>
      <w:r w:rsidRPr="00D70059">
        <w:rPr>
          <w:b/>
          <w:spacing w:val="-5"/>
        </w:rPr>
        <w:t xml:space="preserve"> </w:t>
      </w:r>
      <w:r w:rsidRPr="00D70059">
        <w:rPr>
          <w:b/>
        </w:rPr>
        <w:t>więcej</w:t>
      </w:r>
      <w:r w:rsidRPr="00D70059">
        <w:rPr>
          <w:b/>
          <w:spacing w:val="-7"/>
        </w:rPr>
        <w:t xml:space="preserve"> </w:t>
      </w:r>
      <w:r w:rsidRPr="00D70059">
        <w:t>–</w:t>
      </w:r>
      <w:r w:rsidRPr="00D70059">
        <w:rPr>
          <w:spacing w:val="-4"/>
        </w:rPr>
        <w:t xml:space="preserve"> </w:t>
      </w:r>
      <w:r w:rsidRPr="00D70059">
        <w:t>istnieje</w:t>
      </w:r>
      <w:r w:rsidRPr="00D70059">
        <w:rPr>
          <w:spacing w:val="-6"/>
        </w:rPr>
        <w:t xml:space="preserve"> </w:t>
      </w:r>
      <w:r w:rsidRPr="00D70059">
        <w:t>większe</w:t>
      </w:r>
      <w:r w:rsidRPr="00D70059">
        <w:rPr>
          <w:spacing w:val="-5"/>
        </w:rPr>
        <w:t xml:space="preserve"> </w:t>
      </w:r>
      <w:r w:rsidRPr="00D70059">
        <w:t>prawdopodobieństwo</w:t>
      </w:r>
      <w:r w:rsidRPr="00D70059">
        <w:rPr>
          <w:spacing w:val="-5"/>
        </w:rPr>
        <w:t xml:space="preserve"> </w:t>
      </w:r>
      <w:r w:rsidRPr="00D70059">
        <w:rPr>
          <w:spacing w:val="-2"/>
        </w:rPr>
        <w:t>zakażeń.</w:t>
      </w:r>
    </w:p>
    <w:p w14:paraId="0191B838" w14:textId="77777777" w:rsidR="00646C6B" w:rsidRPr="00D70059" w:rsidRDefault="00646C6B" w:rsidP="00C274F9">
      <w:pPr>
        <w:widowControl/>
      </w:pPr>
    </w:p>
    <w:p w14:paraId="43111667" w14:textId="38448ED9"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 xml:space="preserve">zastosowaniem leku </w:t>
      </w:r>
      <w:r w:rsidR="008B463F">
        <w:t>WEZENLA</w:t>
      </w:r>
      <w:r w:rsidRPr="00D70059">
        <w:t xml:space="preserve"> należy skontaktować się z lekarzem lub farmaceutą.</w:t>
      </w:r>
    </w:p>
    <w:p w14:paraId="2B5BBEA5" w14:textId="77777777" w:rsidR="00646C6B" w:rsidRPr="00D70059" w:rsidRDefault="00646C6B" w:rsidP="00C274F9">
      <w:pPr>
        <w:widowControl/>
      </w:pPr>
    </w:p>
    <w:p w14:paraId="43111668" w14:textId="4E54EED8" w:rsidR="000C5801" w:rsidRPr="00D70059" w:rsidRDefault="00D80CE3" w:rsidP="00C274F9">
      <w:pPr>
        <w:widowControl/>
      </w:pPr>
      <w:r w:rsidRPr="00D70059">
        <w:t>U</w:t>
      </w:r>
      <w:r w:rsidRPr="00D70059">
        <w:rPr>
          <w:spacing w:val="-4"/>
        </w:rPr>
        <w:t xml:space="preserve"> </w:t>
      </w:r>
      <w:r w:rsidRPr="00D70059">
        <w:t>niektórych</w:t>
      </w:r>
      <w:r w:rsidRPr="00D70059">
        <w:rPr>
          <w:spacing w:val="-4"/>
        </w:rPr>
        <w:t xml:space="preserve"> </w:t>
      </w:r>
      <w:r w:rsidRPr="00D70059">
        <w:t>pacjentów</w:t>
      </w:r>
      <w:r w:rsidRPr="00D70059">
        <w:rPr>
          <w:spacing w:val="-4"/>
        </w:rPr>
        <w:t xml:space="preserve"> </w:t>
      </w:r>
      <w:r w:rsidRPr="00D70059">
        <w:t>podczas</w:t>
      </w:r>
      <w:r w:rsidRPr="00D70059">
        <w:rPr>
          <w:spacing w:val="-4"/>
        </w:rPr>
        <w:t xml:space="preserve"> </w:t>
      </w:r>
      <w:r w:rsidRPr="00D70059">
        <w:t>leczenia</w:t>
      </w:r>
      <w:r w:rsidRPr="00D70059">
        <w:rPr>
          <w:spacing w:val="-4"/>
        </w:rPr>
        <w:t xml:space="preserve"> </w:t>
      </w:r>
      <w:r w:rsidRPr="00D70059">
        <w:t>ustekinumabem</w:t>
      </w:r>
      <w:r w:rsidRPr="00D70059">
        <w:rPr>
          <w:spacing w:val="-4"/>
        </w:rPr>
        <w:t xml:space="preserve"> </w:t>
      </w:r>
      <w:r w:rsidRPr="00D70059">
        <w:t>wystąpiły</w:t>
      </w:r>
      <w:r w:rsidRPr="00D70059">
        <w:rPr>
          <w:spacing w:val="-4"/>
        </w:rPr>
        <w:t xml:space="preserve"> </w:t>
      </w:r>
      <w:r w:rsidRPr="00D70059">
        <w:t>reakcje</w:t>
      </w:r>
      <w:r w:rsidRPr="00D70059">
        <w:rPr>
          <w:spacing w:val="-4"/>
        </w:rPr>
        <w:t xml:space="preserve"> </w:t>
      </w:r>
      <w:r w:rsidRPr="00D70059">
        <w:t>toczniopodobne,</w:t>
      </w:r>
      <w:r w:rsidRPr="00D70059">
        <w:rPr>
          <w:spacing w:val="-4"/>
        </w:rPr>
        <w:t xml:space="preserve"> </w:t>
      </w:r>
      <w:r w:rsidRPr="00D70059">
        <w:t>w</w:t>
      </w:r>
      <w:r w:rsidRPr="00D70059">
        <w:rPr>
          <w:spacing w:val="-7"/>
        </w:rPr>
        <w:t xml:space="preserve"> </w:t>
      </w:r>
      <w:r w:rsidRPr="00D70059">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121FB448" w14:textId="77777777" w:rsidR="00646C6B" w:rsidRPr="00D70059" w:rsidRDefault="00646C6B" w:rsidP="00C274F9">
      <w:pPr>
        <w:widowControl/>
      </w:pPr>
    </w:p>
    <w:p w14:paraId="43111669" w14:textId="79AD8DA4" w:rsidR="000C5801" w:rsidRPr="00D70059" w:rsidRDefault="00D80CE3" w:rsidP="00682D82">
      <w:pPr>
        <w:keepNext/>
        <w:widowControl/>
        <w:rPr>
          <w:b/>
          <w:bCs/>
        </w:rPr>
      </w:pPr>
      <w:r w:rsidRPr="00D70059">
        <w:rPr>
          <w:b/>
          <w:bCs/>
        </w:rPr>
        <w:t>Zawał</w:t>
      </w:r>
      <w:r w:rsidRPr="00D70059">
        <w:rPr>
          <w:b/>
          <w:bCs/>
          <w:spacing w:val="-4"/>
        </w:rPr>
        <w:t xml:space="preserve"> </w:t>
      </w:r>
      <w:r w:rsidRPr="00D70059">
        <w:rPr>
          <w:b/>
          <w:bCs/>
        </w:rPr>
        <w:t>serca</w:t>
      </w:r>
      <w:r w:rsidRPr="00D70059">
        <w:rPr>
          <w:b/>
          <w:bCs/>
          <w:spacing w:val="-3"/>
        </w:rPr>
        <w:t xml:space="preserve"> </w:t>
      </w:r>
      <w:r w:rsidRPr="00D70059">
        <w:rPr>
          <w:b/>
          <w:bCs/>
        </w:rPr>
        <w:t>i</w:t>
      </w:r>
      <w:r w:rsidRPr="00D70059">
        <w:rPr>
          <w:b/>
          <w:bCs/>
          <w:spacing w:val="-1"/>
        </w:rPr>
        <w:t xml:space="preserve"> </w:t>
      </w:r>
      <w:r w:rsidRPr="00D70059">
        <w:rPr>
          <w:b/>
          <w:bCs/>
        </w:rPr>
        <w:t>udar</w:t>
      </w:r>
      <w:r w:rsidRPr="00D70059">
        <w:rPr>
          <w:b/>
          <w:bCs/>
          <w:spacing w:val="-3"/>
        </w:rPr>
        <w:t xml:space="preserve"> </w:t>
      </w:r>
      <w:r w:rsidRPr="00D70059">
        <w:rPr>
          <w:b/>
          <w:bCs/>
          <w:spacing w:val="-2"/>
        </w:rPr>
        <w:t>mózgu</w:t>
      </w:r>
    </w:p>
    <w:p w14:paraId="4311166A" w14:textId="2AB3C6D4" w:rsidR="000C5801" w:rsidRPr="00D70059" w:rsidRDefault="00D80CE3" w:rsidP="00C274F9">
      <w:pPr>
        <w:widowControl/>
      </w:pPr>
      <w:r w:rsidRPr="00D70059">
        <w:t xml:space="preserve">W badaniu u pacjentów z łuszczycą leczonych </w:t>
      </w:r>
      <w:r w:rsidR="00B041E8">
        <w:t>ustekinumabem</w:t>
      </w:r>
      <w:r w:rsidRPr="00D70059">
        <w:t xml:space="preserve"> zaobserwowano zawał serca i udar mózgu.</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będzie</w:t>
      </w:r>
      <w:r w:rsidRPr="00D70059">
        <w:rPr>
          <w:spacing w:val="-3"/>
        </w:rPr>
        <w:t xml:space="preserve"> </w:t>
      </w:r>
      <w:r w:rsidRPr="00D70059">
        <w:t>regularnie</w:t>
      </w:r>
      <w:r w:rsidRPr="00D70059">
        <w:rPr>
          <w:spacing w:val="-3"/>
        </w:rPr>
        <w:t xml:space="preserve"> </w:t>
      </w:r>
      <w:r w:rsidRPr="00D70059">
        <w:t>sprawdzał</w:t>
      </w:r>
      <w:r w:rsidRPr="00D70059">
        <w:rPr>
          <w:spacing w:val="-3"/>
        </w:rPr>
        <w:t xml:space="preserve"> </w:t>
      </w:r>
      <w:r w:rsidRPr="00D70059">
        <w:t>czynniki</w:t>
      </w:r>
      <w:r w:rsidRPr="00D70059">
        <w:rPr>
          <w:spacing w:val="-3"/>
        </w:rPr>
        <w:t xml:space="preserve"> </w:t>
      </w:r>
      <w:r w:rsidRPr="00D70059">
        <w:t>ryzyka</w:t>
      </w:r>
      <w:r w:rsidRPr="00D70059">
        <w:rPr>
          <w:spacing w:val="-3"/>
        </w:rPr>
        <w:t xml:space="preserve"> </w:t>
      </w:r>
      <w:r w:rsidRPr="00D70059">
        <w:t>chorób</w:t>
      </w:r>
      <w:r w:rsidRPr="00D70059">
        <w:rPr>
          <w:spacing w:val="-3"/>
        </w:rPr>
        <w:t xml:space="preserve"> </w:t>
      </w:r>
      <w:r w:rsidRPr="00D70059">
        <w:t>serca</w:t>
      </w:r>
      <w:r w:rsidRPr="00D70059">
        <w:rPr>
          <w:spacing w:val="-3"/>
        </w:rPr>
        <w:t xml:space="preserve"> </w:t>
      </w:r>
      <w:r w:rsidRPr="00D70059">
        <w:t>i</w:t>
      </w:r>
      <w:r w:rsidRPr="00D70059">
        <w:rPr>
          <w:spacing w:val="-3"/>
        </w:rPr>
        <w:t xml:space="preserve"> </w:t>
      </w:r>
      <w:r w:rsidRPr="00D70059">
        <w:t>udaru,</w:t>
      </w:r>
      <w:r w:rsidRPr="00D70059">
        <w:rPr>
          <w:spacing w:val="-3"/>
        </w:rPr>
        <w:t xml:space="preserve"> </w:t>
      </w:r>
      <w:r w:rsidRPr="00D70059">
        <w:t>aby zapewnić ich odpowiednie leczenie. Należy niezwłocznie zwrócić się do lekarza, jeśli wystąpi ból w klatce piersiowej, osłabienie lub nieprawidłowe odczuwanie po jednej stronie ciała, opadnięcie twarzy, zaburzenia mowy lub widzenia.</w:t>
      </w:r>
    </w:p>
    <w:p w14:paraId="4311166B" w14:textId="77777777" w:rsidR="000C5801" w:rsidRPr="00D70059" w:rsidRDefault="000C5801" w:rsidP="00C274F9">
      <w:pPr>
        <w:widowControl/>
      </w:pPr>
    </w:p>
    <w:p w14:paraId="4311166C" w14:textId="77777777" w:rsidR="000C5801" w:rsidRPr="00D70059" w:rsidRDefault="00D80CE3" w:rsidP="00682D82">
      <w:pPr>
        <w:keepNext/>
        <w:widowControl/>
        <w:rPr>
          <w:b/>
          <w:bCs/>
        </w:rPr>
      </w:pPr>
      <w:r w:rsidRPr="00D70059">
        <w:rPr>
          <w:b/>
          <w:bCs/>
        </w:rPr>
        <w:t>Dzieci</w:t>
      </w:r>
      <w:r w:rsidRPr="00D70059">
        <w:rPr>
          <w:b/>
          <w:bCs/>
          <w:spacing w:val="-4"/>
        </w:rPr>
        <w:t xml:space="preserve"> </w:t>
      </w:r>
      <w:r w:rsidRPr="00D70059">
        <w:rPr>
          <w:b/>
          <w:bCs/>
        </w:rPr>
        <w:t>i</w:t>
      </w:r>
      <w:r w:rsidRPr="00D70059">
        <w:rPr>
          <w:b/>
          <w:bCs/>
          <w:spacing w:val="-3"/>
        </w:rPr>
        <w:t xml:space="preserve"> </w:t>
      </w:r>
      <w:r w:rsidRPr="00D70059">
        <w:rPr>
          <w:b/>
          <w:bCs/>
          <w:spacing w:val="-2"/>
        </w:rPr>
        <w:t>młodzież</w:t>
      </w:r>
    </w:p>
    <w:p w14:paraId="4311166E" w14:textId="67D38BE9" w:rsidR="000C5801" w:rsidRPr="00D70059" w:rsidRDefault="00D80CE3" w:rsidP="002439E0">
      <w:pPr>
        <w:widowControl/>
      </w:pPr>
      <w:r w:rsidRPr="00D70059">
        <w:t>Nie</w:t>
      </w:r>
      <w:r w:rsidRPr="00D70059">
        <w:rPr>
          <w:spacing w:val="-2"/>
        </w:rPr>
        <w:t xml:space="preserve"> </w:t>
      </w:r>
      <w:r w:rsidRPr="00D70059">
        <w:t>zaleca</w:t>
      </w:r>
      <w:r w:rsidRPr="00D70059">
        <w:rPr>
          <w:spacing w:val="-2"/>
        </w:rPr>
        <w:t xml:space="preserve"> </w:t>
      </w:r>
      <w:r w:rsidRPr="00D70059">
        <w:t>się</w:t>
      </w:r>
      <w:r w:rsidRPr="00D70059">
        <w:rPr>
          <w:spacing w:val="-2"/>
        </w:rPr>
        <w:t xml:space="preserve"> </w:t>
      </w:r>
      <w:r w:rsidRPr="00D70059">
        <w:t>podawania</w:t>
      </w:r>
      <w:r w:rsidRPr="00D70059">
        <w:rPr>
          <w:spacing w:val="-2"/>
        </w:rPr>
        <w:t xml:space="preserve"> </w:t>
      </w:r>
      <w:r w:rsidRPr="00D70059">
        <w:t>leku</w:t>
      </w:r>
      <w:r w:rsidRPr="00D70059">
        <w:rPr>
          <w:spacing w:val="-2"/>
        </w:rPr>
        <w:t xml:space="preserve"> </w:t>
      </w:r>
      <w:r w:rsidR="008B463F">
        <w:t>WEZENLA</w:t>
      </w:r>
      <w:r w:rsidRPr="00D70059">
        <w:rPr>
          <w:spacing w:val="-2"/>
        </w:rPr>
        <w:t xml:space="preserve"> </w:t>
      </w:r>
      <w:r w:rsidRPr="00D70059">
        <w:t>dzieciom</w:t>
      </w:r>
      <w:r w:rsidRPr="00D70059">
        <w:rPr>
          <w:spacing w:val="-2"/>
        </w:rPr>
        <w:t xml:space="preserve"> </w:t>
      </w:r>
      <w:r w:rsidRPr="00D70059">
        <w:t>z</w:t>
      </w:r>
      <w:r w:rsidRPr="00D70059">
        <w:rPr>
          <w:spacing w:val="-2"/>
        </w:rPr>
        <w:t xml:space="preserve"> </w:t>
      </w:r>
      <w:r w:rsidRPr="00D70059">
        <w:t>łuszczycą</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poniżej</w:t>
      </w:r>
      <w:r w:rsidRPr="00D70059">
        <w:rPr>
          <w:spacing w:val="-6"/>
        </w:rPr>
        <w:t xml:space="preserve"> </w:t>
      </w:r>
      <w:r w:rsidR="00AB334E">
        <w:t>6 </w:t>
      </w:r>
      <w:r w:rsidR="00F65DF8" w:rsidRPr="00D70059">
        <w:rPr>
          <w:spacing w:val="-2"/>
        </w:rPr>
        <w:t>lat</w:t>
      </w:r>
      <w:r w:rsidRPr="00D70059">
        <w:t>,</w:t>
      </w:r>
      <w:r w:rsidRPr="00D70059">
        <w:rPr>
          <w:spacing w:val="-2"/>
        </w:rPr>
        <w:t xml:space="preserve"> </w:t>
      </w:r>
      <w:r w:rsidR="006B2B95" w:rsidRPr="00F007DE">
        <w:t>dzieciom i</w:t>
      </w:r>
      <w:r w:rsidR="006B2B95">
        <w:t> </w:t>
      </w:r>
      <w:r w:rsidR="006B2B95" w:rsidRPr="00F007DE">
        <w:t xml:space="preserve">młodzieży </w:t>
      </w:r>
      <w:r w:rsidR="006B2B95" w:rsidRPr="007B6F1A">
        <w:t>o</w:t>
      </w:r>
      <w:r w:rsidR="006B2B95">
        <w:t> </w:t>
      </w:r>
      <w:r w:rsidR="006B2B95" w:rsidRPr="007B6F1A">
        <w:t>masie ciała poniżej 40</w:t>
      </w:r>
      <w:r w:rsidR="006B2B95">
        <w:t> </w:t>
      </w:r>
      <w:r w:rsidR="006B2B95" w:rsidRPr="007B6F1A">
        <w:t>kg z</w:t>
      </w:r>
      <w:r w:rsidR="006B2B95">
        <w:t> </w:t>
      </w:r>
      <w:r w:rsidR="006B2B95" w:rsidRPr="007B6F1A">
        <w:t>chorobą Crohna lub</w:t>
      </w:r>
      <w:r w:rsidR="006B2B95" w:rsidRPr="00F007DE">
        <w:t xml:space="preserve"> </w:t>
      </w:r>
      <w:r w:rsidRPr="00D70059">
        <w:t>dzieciom i młodzieży w wieku poniżej 1</w:t>
      </w:r>
      <w:r w:rsidR="00AB334E">
        <w:t>8 </w:t>
      </w:r>
      <w:r w:rsidR="00F65DF8" w:rsidRPr="00D70059">
        <w:t>lat</w:t>
      </w:r>
      <w:r w:rsidRPr="00D70059">
        <w:t xml:space="preserve"> z łuszczycowym zapaleniem stawów,</w:t>
      </w:r>
      <w:r w:rsidRPr="00D70059">
        <w:rPr>
          <w:spacing w:val="-7"/>
        </w:rPr>
        <w:t xml:space="preserve"> </w:t>
      </w:r>
      <w:r w:rsidRPr="00D70059">
        <w:t>ponieważ</w:t>
      </w:r>
      <w:r w:rsidRPr="00D70059">
        <w:rPr>
          <w:spacing w:val="-6"/>
        </w:rPr>
        <w:t xml:space="preserve"> </w:t>
      </w:r>
      <w:r w:rsidRPr="00D70059">
        <w:t>nie</w:t>
      </w:r>
      <w:r w:rsidRPr="00D70059">
        <w:rPr>
          <w:spacing w:val="-6"/>
        </w:rPr>
        <w:t xml:space="preserve"> </w:t>
      </w:r>
      <w:r w:rsidRPr="00D70059">
        <w:t>badano</w:t>
      </w:r>
      <w:r w:rsidRPr="00D70059">
        <w:rPr>
          <w:spacing w:val="-7"/>
        </w:rPr>
        <w:t xml:space="preserve"> </w:t>
      </w:r>
      <w:r w:rsidRPr="00D70059">
        <w:t>jego</w:t>
      </w:r>
      <w:r w:rsidRPr="00D70059">
        <w:rPr>
          <w:spacing w:val="-6"/>
        </w:rPr>
        <w:t xml:space="preserve"> </w:t>
      </w:r>
      <w:r w:rsidRPr="00D70059">
        <w:t>działania</w:t>
      </w:r>
      <w:r w:rsidRPr="00D70059">
        <w:rPr>
          <w:spacing w:val="-6"/>
        </w:rPr>
        <w:t xml:space="preserve"> </w:t>
      </w:r>
      <w:r w:rsidRPr="00D70059">
        <w:t>w</w:t>
      </w:r>
      <w:r w:rsidRPr="00D70059">
        <w:rPr>
          <w:spacing w:val="-7"/>
        </w:rPr>
        <w:t xml:space="preserve"> </w:t>
      </w:r>
      <w:r w:rsidRPr="00D70059">
        <w:t>tej</w:t>
      </w:r>
      <w:r w:rsidRPr="00D70059">
        <w:rPr>
          <w:spacing w:val="-6"/>
        </w:rPr>
        <w:t xml:space="preserve"> </w:t>
      </w:r>
      <w:r w:rsidRPr="00D70059">
        <w:t>grupie</w:t>
      </w:r>
      <w:r w:rsidRPr="00D70059">
        <w:rPr>
          <w:spacing w:val="-6"/>
        </w:rPr>
        <w:t xml:space="preserve"> </w:t>
      </w:r>
      <w:r w:rsidRPr="00D70059">
        <w:rPr>
          <w:spacing w:val="-2"/>
        </w:rPr>
        <w:t>wiekowej.</w:t>
      </w:r>
    </w:p>
    <w:p w14:paraId="4311166F" w14:textId="77777777" w:rsidR="000C5801" w:rsidRPr="00D70059" w:rsidRDefault="000C5801" w:rsidP="00C274F9">
      <w:pPr>
        <w:widowControl/>
      </w:pPr>
    </w:p>
    <w:p w14:paraId="43111670" w14:textId="74BA953E" w:rsidR="000C5801" w:rsidRPr="00D70059" w:rsidRDefault="00D80CE3" w:rsidP="00682D82">
      <w:pPr>
        <w:keepNext/>
        <w:widowControl/>
        <w:rPr>
          <w:b/>
          <w:bCs/>
        </w:rPr>
      </w:pPr>
      <w:r w:rsidRPr="00D70059">
        <w:rPr>
          <w:b/>
          <w:bCs/>
        </w:rPr>
        <w:t>Lek</w:t>
      </w:r>
      <w:r w:rsidRPr="00D70059">
        <w:rPr>
          <w:b/>
          <w:bCs/>
          <w:spacing w:val="-4"/>
        </w:rPr>
        <w:t xml:space="preserve"> </w:t>
      </w:r>
      <w:r w:rsidR="008B463F">
        <w:rPr>
          <w:b/>
          <w:bCs/>
        </w:rPr>
        <w:t>WEZENLA</w:t>
      </w:r>
      <w:r w:rsidRPr="00D70059">
        <w:rPr>
          <w:b/>
          <w:bCs/>
          <w:spacing w:val="-4"/>
        </w:rPr>
        <w:t xml:space="preserve"> </w:t>
      </w:r>
      <w:r w:rsidRPr="00D70059">
        <w:rPr>
          <w:b/>
          <w:bCs/>
        </w:rPr>
        <w:t>a</w:t>
      </w:r>
      <w:r w:rsidRPr="00D70059">
        <w:rPr>
          <w:b/>
          <w:bCs/>
          <w:spacing w:val="-4"/>
        </w:rPr>
        <w:t xml:space="preserve"> </w:t>
      </w:r>
      <w:r w:rsidRPr="00D70059">
        <w:rPr>
          <w:b/>
          <w:bCs/>
        </w:rPr>
        <w:t>inne</w:t>
      </w:r>
      <w:r w:rsidRPr="00D70059">
        <w:rPr>
          <w:b/>
          <w:bCs/>
          <w:spacing w:val="-4"/>
        </w:rPr>
        <w:t xml:space="preserve"> </w:t>
      </w:r>
      <w:r w:rsidRPr="00D70059">
        <w:rPr>
          <w:b/>
          <w:bCs/>
        </w:rPr>
        <w:t>leki,</w:t>
      </w:r>
      <w:r w:rsidRPr="00D70059">
        <w:rPr>
          <w:b/>
          <w:bCs/>
          <w:spacing w:val="-4"/>
        </w:rPr>
        <w:t xml:space="preserve"> </w:t>
      </w:r>
      <w:r w:rsidRPr="00D70059">
        <w:rPr>
          <w:b/>
          <w:bCs/>
          <w:spacing w:val="-2"/>
        </w:rPr>
        <w:t>szczepionki</w:t>
      </w:r>
    </w:p>
    <w:p w14:paraId="43111671" w14:textId="77777777" w:rsidR="000C5801" w:rsidRPr="00D70059" w:rsidRDefault="00D80CE3" w:rsidP="00B23EED">
      <w:pPr>
        <w:keepNext/>
        <w:widowControl/>
      </w:pPr>
      <w:r w:rsidRPr="00D70059">
        <w:t>Należy</w:t>
      </w:r>
      <w:r w:rsidRPr="00D70059">
        <w:rPr>
          <w:spacing w:val="-8"/>
        </w:rPr>
        <w:t xml:space="preserve"> </w:t>
      </w:r>
      <w:r w:rsidRPr="00D70059">
        <w:t>powiedzieć</w:t>
      </w:r>
      <w:r w:rsidRPr="00D70059">
        <w:rPr>
          <w:spacing w:val="-8"/>
        </w:rPr>
        <w:t xml:space="preserve"> </w:t>
      </w:r>
      <w:r w:rsidRPr="00D70059">
        <w:t>lekarzowi</w:t>
      </w:r>
      <w:r w:rsidRPr="00D70059">
        <w:rPr>
          <w:spacing w:val="-8"/>
        </w:rPr>
        <w:t xml:space="preserve"> </w:t>
      </w:r>
      <w:r w:rsidRPr="00D70059">
        <w:t>lub</w:t>
      </w:r>
      <w:r w:rsidRPr="00D70059">
        <w:rPr>
          <w:spacing w:val="-8"/>
        </w:rPr>
        <w:t xml:space="preserve"> </w:t>
      </w:r>
      <w:r w:rsidRPr="00D70059">
        <w:t>farmaceucie</w:t>
      </w:r>
      <w:r w:rsidRPr="00D70059">
        <w:rPr>
          <w:spacing w:val="-7"/>
        </w:rPr>
        <w:t xml:space="preserve"> </w:t>
      </w:r>
      <w:r w:rsidRPr="00D70059">
        <w:rPr>
          <w:spacing w:val="-5"/>
        </w:rPr>
        <w:t>o:</w:t>
      </w:r>
    </w:p>
    <w:p w14:paraId="43111672" w14:textId="3EFDAED3" w:rsidR="000C5801" w:rsidRPr="00D70059" w:rsidRDefault="00D80CE3" w:rsidP="00A366D9">
      <w:pPr>
        <w:keepNext/>
        <w:widowControl/>
        <w:numPr>
          <w:ilvl w:val="1"/>
          <w:numId w:val="59"/>
        </w:numPr>
        <w:ind w:left="567" w:hanging="567"/>
      </w:pPr>
      <w:r w:rsidRPr="00D70059">
        <w:t>wszystkich</w:t>
      </w:r>
      <w:r w:rsidRPr="00D70059">
        <w:rPr>
          <w:spacing w:val="-3"/>
        </w:rPr>
        <w:t xml:space="preserve"> </w:t>
      </w:r>
      <w:r w:rsidRPr="00D70059">
        <w:t>lekach</w:t>
      </w:r>
      <w:r w:rsidRPr="00D70059">
        <w:rPr>
          <w:spacing w:val="-3"/>
        </w:rPr>
        <w:t xml:space="preserve"> </w:t>
      </w:r>
      <w:r w:rsidRPr="00D70059">
        <w:t>przyjmowanych</w:t>
      </w:r>
      <w:r w:rsidR="00376A86">
        <w:t xml:space="preserve"> przez pacjenta</w:t>
      </w:r>
      <w:r w:rsidRPr="00D70059">
        <w:rPr>
          <w:spacing w:val="-3"/>
        </w:rPr>
        <w:t xml:space="preserve"> </w:t>
      </w:r>
      <w:r w:rsidRPr="00D70059">
        <w:t>obecnie</w:t>
      </w:r>
      <w:r w:rsidRPr="00D70059">
        <w:rPr>
          <w:spacing w:val="-3"/>
        </w:rPr>
        <w:t xml:space="preserve"> </w:t>
      </w:r>
      <w:r w:rsidRPr="00D70059">
        <w:t>lub</w:t>
      </w:r>
      <w:r w:rsidRPr="00D70059">
        <w:rPr>
          <w:spacing w:val="-3"/>
        </w:rPr>
        <w:t xml:space="preserve"> </w:t>
      </w:r>
      <w:r w:rsidRPr="00D70059">
        <w:t>ostatnio,</w:t>
      </w:r>
      <w:r w:rsidRPr="00D70059">
        <w:rPr>
          <w:spacing w:val="-3"/>
        </w:rPr>
        <w:t xml:space="preserve"> </w:t>
      </w:r>
      <w:r w:rsidRPr="00D70059">
        <w:t>a</w:t>
      </w:r>
      <w:r w:rsidRPr="00D70059">
        <w:rPr>
          <w:spacing w:val="-3"/>
        </w:rPr>
        <w:t xml:space="preserve"> </w:t>
      </w:r>
      <w:r w:rsidRPr="00D70059">
        <w:t>także</w:t>
      </w:r>
      <w:r w:rsidRPr="00D70059">
        <w:rPr>
          <w:spacing w:val="-3"/>
        </w:rPr>
        <w:t xml:space="preserve"> </w:t>
      </w:r>
      <w:r w:rsidRPr="00D70059">
        <w:t>o</w:t>
      </w:r>
      <w:r w:rsidRPr="00D70059">
        <w:rPr>
          <w:spacing w:val="-3"/>
        </w:rPr>
        <w:t xml:space="preserve"> </w:t>
      </w:r>
      <w:r w:rsidRPr="00D70059">
        <w:t>lekach,</w:t>
      </w:r>
      <w:r w:rsidRPr="00D70059">
        <w:rPr>
          <w:spacing w:val="-3"/>
        </w:rPr>
        <w:t xml:space="preserve"> </w:t>
      </w:r>
      <w:r w:rsidRPr="00D70059">
        <w:t>które</w:t>
      </w:r>
      <w:r w:rsidRPr="00D70059">
        <w:rPr>
          <w:spacing w:val="-3"/>
        </w:rPr>
        <w:t xml:space="preserve"> </w:t>
      </w:r>
      <w:r w:rsidRPr="00D70059">
        <w:t>pacjent</w:t>
      </w:r>
      <w:r w:rsidRPr="00D70059">
        <w:rPr>
          <w:spacing w:val="-3"/>
        </w:rPr>
        <w:t xml:space="preserve"> </w:t>
      </w:r>
      <w:r w:rsidRPr="00D70059">
        <w:t xml:space="preserve">planuje </w:t>
      </w:r>
      <w:r w:rsidRPr="00D70059">
        <w:rPr>
          <w:spacing w:val="-2"/>
        </w:rPr>
        <w:t>stosować</w:t>
      </w:r>
      <w:r w:rsidR="00376A86">
        <w:rPr>
          <w:spacing w:val="-2"/>
        </w:rPr>
        <w:t>.</w:t>
      </w:r>
    </w:p>
    <w:p w14:paraId="43111673" w14:textId="6497EA4C" w:rsidR="000C5801" w:rsidRPr="00D70059" w:rsidRDefault="00D80CE3" w:rsidP="00A366D9">
      <w:pPr>
        <w:keepNext/>
        <w:widowControl/>
        <w:numPr>
          <w:ilvl w:val="1"/>
          <w:numId w:val="59"/>
        </w:numPr>
        <w:ind w:left="567" w:hanging="567"/>
      </w:pPr>
      <w:r w:rsidRPr="00D70059">
        <w:t>zastosowanym</w:t>
      </w:r>
      <w:r w:rsidRPr="00D70059">
        <w:rPr>
          <w:spacing w:val="-3"/>
        </w:rPr>
        <w:t xml:space="preserve"> </w:t>
      </w:r>
      <w:r w:rsidRPr="00D70059">
        <w:t>ostatnio</w:t>
      </w:r>
      <w:r w:rsidRPr="00D70059">
        <w:rPr>
          <w:spacing w:val="-3"/>
        </w:rPr>
        <w:t xml:space="preserve"> </w:t>
      </w:r>
      <w:r w:rsidRPr="00D70059">
        <w:t>lub</w:t>
      </w:r>
      <w:r w:rsidRPr="00D70059">
        <w:rPr>
          <w:spacing w:val="-3"/>
        </w:rPr>
        <w:t xml:space="preserve"> </w:t>
      </w:r>
      <w:r w:rsidRPr="00D70059">
        <w:t>planowanym</w:t>
      </w:r>
      <w:r w:rsidRPr="00D70059">
        <w:rPr>
          <w:spacing w:val="-3"/>
        </w:rPr>
        <w:t xml:space="preserve"> </w:t>
      </w:r>
      <w:r w:rsidRPr="00D70059">
        <w:t>szczepieniu.</w:t>
      </w:r>
      <w:r w:rsidRPr="00D70059">
        <w:rPr>
          <w:spacing w:val="-3"/>
        </w:rPr>
        <w:t xml:space="preserve"> </w:t>
      </w:r>
      <w:r w:rsidRPr="00D70059">
        <w:t>Podczas</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nie należy podawać niektórych rodzajów szczepionek (żywych szczepionek)</w:t>
      </w:r>
      <w:r w:rsidR="00376A86">
        <w:t>.</w:t>
      </w:r>
    </w:p>
    <w:p w14:paraId="43111675" w14:textId="48A7C9EA" w:rsidR="000C5801" w:rsidRPr="00D70059" w:rsidRDefault="00D80CE3" w:rsidP="00A366D9">
      <w:pPr>
        <w:widowControl/>
        <w:numPr>
          <w:ilvl w:val="1"/>
          <w:numId w:val="59"/>
        </w:numPr>
        <w:ind w:left="567" w:hanging="567"/>
      </w:pPr>
      <w:r w:rsidRPr="00D70059">
        <w:t>Jeśli</w:t>
      </w:r>
      <w:r w:rsidRPr="00D70059">
        <w:rPr>
          <w:spacing w:val="-9"/>
        </w:rPr>
        <w:t xml:space="preserve"> </w:t>
      </w:r>
      <w:r w:rsidRPr="00D70059">
        <w:t>pacjentka</w:t>
      </w:r>
      <w:r w:rsidRPr="00D70059">
        <w:rPr>
          <w:spacing w:val="-7"/>
        </w:rPr>
        <w:t xml:space="preserve"> </w:t>
      </w:r>
      <w:r w:rsidRPr="00D70059">
        <w:t>otrzymywała</w:t>
      </w:r>
      <w:r w:rsidRPr="00D70059">
        <w:rPr>
          <w:spacing w:val="-6"/>
        </w:rPr>
        <w:t xml:space="preserve"> </w:t>
      </w:r>
      <w:r w:rsidRPr="00D70059">
        <w:t>lek</w:t>
      </w:r>
      <w:r w:rsidRPr="00D70059">
        <w:rPr>
          <w:spacing w:val="-7"/>
        </w:rPr>
        <w:t xml:space="preserve"> </w:t>
      </w:r>
      <w:r w:rsidR="008B463F">
        <w:t>WEZENLA</w:t>
      </w:r>
      <w:r w:rsidRPr="00D70059">
        <w:rPr>
          <w:spacing w:val="-7"/>
        </w:rPr>
        <w:t xml:space="preserve"> </w:t>
      </w:r>
      <w:r w:rsidRPr="00D70059">
        <w:t>w</w:t>
      </w:r>
      <w:r w:rsidRPr="00D70059">
        <w:rPr>
          <w:spacing w:val="-8"/>
        </w:rPr>
        <w:t xml:space="preserve"> </w:t>
      </w:r>
      <w:r w:rsidRPr="00D70059">
        <w:t>czasie</w:t>
      </w:r>
      <w:r w:rsidRPr="00D70059">
        <w:rPr>
          <w:spacing w:val="-7"/>
        </w:rPr>
        <w:t xml:space="preserve"> </w:t>
      </w:r>
      <w:r w:rsidRPr="00D70059">
        <w:t>ciąży,</w:t>
      </w:r>
      <w:r w:rsidRPr="00D70059">
        <w:rPr>
          <w:spacing w:val="-7"/>
        </w:rPr>
        <w:t xml:space="preserve"> </w:t>
      </w:r>
      <w:r w:rsidRPr="00D70059">
        <w:t>należy</w:t>
      </w:r>
      <w:r w:rsidRPr="00D70059">
        <w:rPr>
          <w:spacing w:val="-6"/>
        </w:rPr>
        <w:t xml:space="preserve"> </w:t>
      </w:r>
      <w:r w:rsidRPr="00D70059">
        <w:t>powiedzieć</w:t>
      </w:r>
      <w:r w:rsidRPr="00D70059">
        <w:rPr>
          <w:spacing w:val="-7"/>
        </w:rPr>
        <w:t xml:space="preserve"> </w:t>
      </w:r>
      <w:r w:rsidRPr="00D70059">
        <w:t>lekarzowi</w:t>
      </w:r>
      <w:r w:rsidRPr="00D70059">
        <w:rPr>
          <w:spacing w:val="-7"/>
        </w:rPr>
        <w:t xml:space="preserve"> </w:t>
      </w:r>
      <w:r w:rsidRPr="00D70059">
        <w:rPr>
          <w:spacing w:val="-2"/>
        </w:rPr>
        <w:t>dziecka</w:t>
      </w:r>
      <w:r w:rsidR="00A201D8" w:rsidRPr="00D70059">
        <w:rPr>
          <w:spacing w:val="-2"/>
        </w:rPr>
        <w:t xml:space="preserve"> </w:t>
      </w:r>
      <w:r w:rsidRPr="00D70059">
        <w:t>o</w:t>
      </w:r>
      <w:r w:rsidRPr="00D70059">
        <w:rPr>
          <w:spacing w:val="-2"/>
        </w:rPr>
        <w:t xml:space="preserve"> </w:t>
      </w:r>
      <w:r w:rsidRPr="00D70059">
        <w:t>leczeniu</w:t>
      </w:r>
      <w:r w:rsidRPr="00D70059">
        <w:rPr>
          <w:spacing w:val="-3"/>
        </w:rPr>
        <w:t xml:space="preserve"> </w:t>
      </w:r>
      <w:r w:rsidRPr="00D70059">
        <w:t>lekiem</w:t>
      </w:r>
      <w:r w:rsidRPr="00D70059">
        <w:rPr>
          <w:spacing w:val="-3"/>
        </w:rPr>
        <w:t xml:space="preserve"> </w:t>
      </w:r>
      <w:r w:rsidR="008B463F">
        <w:t>WEZENLA</w:t>
      </w:r>
      <w:r w:rsidRPr="00D70059">
        <w:t>,</w:t>
      </w:r>
      <w:r w:rsidRPr="00D70059">
        <w:rPr>
          <w:spacing w:val="-3"/>
        </w:rPr>
        <w:t xml:space="preserve"> </w:t>
      </w:r>
      <w:r w:rsidRPr="00D70059">
        <w:t>zanim</w:t>
      </w:r>
      <w:r w:rsidRPr="00D70059">
        <w:rPr>
          <w:spacing w:val="-3"/>
        </w:rPr>
        <w:t xml:space="preserve"> </w:t>
      </w:r>
      <w:r w:rsidRPr="00D70059">
        <w:t>dziecko</w:t>
      </w:r>
      <w:r w:rsidRPr="00D70059">
        <w:rPr>
          <w:spacing w:val="-3"/>
        </w:rPr>
        <w:t xml:space="preserve"> </w:t>
      </w:r>
      <w:r w:rsidRPr="00D70059">
        <w:t>otrzyma</w:t>
      </w:r>
      <w:r w:rsidRPr="00D70059">
        <w:rPr>
          <w:spacing w:val="-3"/>
        </w:rPr>
        <w:t xml:space="preserve"> </w:t>
      </w:r>
      <w:r w:rsidRPr="00D70059">
        <w:t>jakąkolwiek</w:t>
      </w:r>
      <w:r w:rsidRPr="00D70059">
        <w:rPr>
          <w:spacing w:val="-3"/>
        </w:rPr>
        <w:t xml:space="preserve"> </w:t>
      </w:r>
      <w:r w:rsidRPr="00D70059">
        <w:t>szczepionkę,</w:t>
      </w:r>
      <w:r w:rsidRPr="00D70059">
        <w:rPr>
          <w:spacing w:val="-3"/>
        </w:rPr>
        <w:t xml:space="preserve"> </w:t>
      </w:r>
      <w:r w:rsidRPr="00D70059">
        <w:t>w</w:t>
      </w:r>
      <w:r w:rsidRPr="00D70059">
        <w:rPr>
          <w:spacing w:val="-5"/>
        </w:rPr>
        <w:t xml:space="preserve"> </w:t>
      </w:r>
      <w:r w:rsidRPr="00D70059">
        <w:t>tym</w:t>
      </w:r>
      <w:r w:rsidRPr="00D70059">
        <w:rPr>
          <w:spacing w:val="-3"/>
        </w:rPr>
        <w:t xml:space="preserve"> </w:t>
      </w:r>
      <w:r w:rsidRPr="00D70059">
        <w:t xml:space="preserve">szczepionki żywe, takie jak szczepionka BCG (stosowana w zapobieganiu gruźlicy). Nie zaleca się podawania żywych szczepionek dziecku w ciągu </w:t>
      </w:r>
      <w:r w:rsidR="006644AC" w:rsidRPr="00D70059">
        <w:t xml:space="preserve">pierwszych </w:t>
      </w:r>
      <w:r w:rsidR="006644AC">
        <w:t>dwunastu</w:t>
      </w:r>
      <w:r w:rsidR="006644AC" w:rsidRPr="00D70059">
        <w:t xml:space="preserve"> </w:t>
      </w:r>
      <w:r w:rsidRPr="00D70059">
        <w:t xml:space="preserve">miesięcy po urodzeniu, jeśli pacjentka otrzymywała lek </w:t>
      </w:r>
      <w:r w:rsidR="008B463F">
        <w:t>WEZENLA</w:t>
      </w:r>
      <w:r w:rsidRPr="00D70059">
        <w:t xml:space="preserve"> w czasie ciąży, chyba że lekarz dziecka zaleci inaczej.</w:t>
      </w:r>
    </w:p>
    <w:p w14:paraId="37665BC4" w14:textId="77777777" w:rsidR="00646C6B" w:rsidRPr="00D70059" w:rsidRDefault="00646C6B" w:rsidP="00C274F9">
      <w:pPr>
        <w:widowControl/>
      </w:pPr>
    </w:p>
    <w:p w14:paraId="43111676" w14:textId="63EA87BD" w:rsidR="000C5801" w:rsidRPr="00D70059" w:rsidRDefault="00D80CE3" w:rsidP="00682D82">
      <w:pPr>
        <w:keepNext/>
        <w:widowControl/>
        <w:rPr>
          <w:b/>
          <w:bCs/>
        </w:rPr>
      </w:pPr>
      <w:r w:rsidRPr="00D70059">
        <w:rPr>
          <w:b/>
          <w:bCs/>
        </w:rPr>
        <w:t>Ciąża</w:t>
      </w:r>
      <w:r w:rsidRPr="00D70059">
        <w:rPr>
          <w:b/>
          <w:bCs/>
          <w:spacing w:val="-5"/>
        </w:rPr>
        <w:t xml:space="preserve"> </w:t>
      </w:r>
      <w:r w:rsidRPr="00D70059">
        <w:rPr>
          <w:b/>
          <w:bCs/>
        </w:rPr>
        <w:t>i</w:t>
      </w:r>
      <w:r w:rsidRPr="00D70059">
        <w:rPr>
          <w:b/>
          <w:bCs/>
          <w:spacing w:val="-5"/>
        </w:rPr>
        <w:t xml:space="preserve"> </w:t>
      </w:r>
      <w:r w:rsidRPr="00D70059">
        <w:rPr>
          <w:b/>
          <w:bCs/>
        </w:rPr>
        <w:t>karmienie</w:t>
      </w:r>
      <w:r w:rsidRPr="00D70059">
        <w:rPr>
          <w:b/>
          <w:bCs/>
          <w:spacing w:val="-5"/>
        </w:rPr>
        <w:t xml:space="preserve"> </w:t>
      </w:r>
      <w:r w:rsidRPr="00D70059">
        <w:rPr>
          <w:b/>
          <w:bCs/>
          <w:spacing w:val="-2"/>
        </w:rPr>
        <w:t>piersią</w:t>
      </w:r>
    </w:p>
    <w:p w14:paraId="62A44702" w14:textId="77777777" w:rsidR="006644AC" w:rsidRPr="002D3DA0" w:rsidRDefault="006644AC" w:rsidP="006644AC">
      <w:pPr>
        <w:widowControl/>
        <w:numPr>
          <w:ilvl w:val="1"/>
          <w:numId w:val="60"/>
        </w:numPr>
        <w:ind w:left="567" w:hanging="567"/>
      </w:pPr>
      <w:r w:rsidRPr="00D70059">
        <w:t>Jeśli</w:t>
      </w:r>
      <w:r w:rsidRPr="00D70059">
        <w:rPr>
          <w:spacing w:val="-3"/>
        </w:rPr>
        <w:t xml:space="preserve"> </w:t>
      </w:r>
      <w:r w:rsidRPr="00D70059">
        <w:t>pacjentka</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ciąży,</w:t>
      </w:r>
      <w:r w:rsidRPr="00D70059">
        <w:rPr>
          <w:spacing w:val="-3"/>
        </w:rPr>
        <w:t xml:space="preserve"> </w:t>
      </w:r>
      <w:r w:rsidRPr="00D70059">
        <w:t>przypuszcza,</w:t>
      </w:r>
      <w:r w:rsidRPr="00D70059">
        <w:rPr>
          <w:spacing w:val="-2"/>
        </w:rPr>
        <w:t xml:space="preserve"> </w:t>
      </w:r>
      <w:r w:rsidRPr="00D70059">
        <w:t>że</w:t>
      </w:r>
      <w:r w:rsidRPr="00D70059">
        <w:rPr>
          <w:spacing w:val="-1"/>
        </w:rPr>
        <w:t xml:space="preserve"> </w:t>
      </w:r>
      <w:r w:rsidRPr="00D70059">
        <w:t>może</w:t>
      </w:r>
      <w:r w:rsidRPr="00D70059">
        <w:rPr>
          <w:spacing w:val="-3"/>
        </w:rPr>
        <w:t xml:space="preserve"> </w:t>
      </w:r>
      <w:r w:rsidRPr="00D70059">
        <w:t>być</w:t>
      </w:r>
      <w:r w:rsidRPr="00D70059">
        <w:rPr>
          <w:spacing w:val="-3"/>
        </w:rPr>
        <w:t xml:space="preserve"> </w:t>
      </w:r>
      <w:r w:rsidRPr="00D70059">
        <w:t>w</w:t>
      </w:r>
      <w:r w:rsidRPr="00D70059">
        <w:rPr>
          <w:spacing w:val="-3"/>
        </w:rPr>
        <w:t xml:space="preserve"> </w:t>
      </w:r>
      <w:r w:rsidRPr="00D70059">
        <w:t>ciąży</w:t>
      </w:r>
      <w:r w:rsidRPr="00D70059">
        <w:rPr>
          <w:spacing w:val="-3"/>
        </w:rPr>
        <w:t xml:space="preserve"> </w:t>
      </w:r>
      <w:r w:rsidRPr="00D70059">
        <w:t>lub</w:t>
      </w:r>
      <w:r w:rsidRPr="00D70059">
        <w:rPr>
          <w:spacing w:val="-3"/>
        </w:rPr>
        <w:t xml:space="preserve"> </w:t>
      </w:r>
      <w:r w:rsidRPr="00D70059">
        <w:t>gdy</w:t>
      </w:r>
      <w:r w:rsidRPr="00D70059">
        <w:rPr>
          <w:spacing w:val="-3"/>
        </w:rPr>
        <w:t xml:space="preserve"> </w:t>
      </w:r>
      <w:r w:rsidRPr="00D70059">
        <w:t>planuje</w:t>
      </w:r>
      <w:r w:rsidRPr="00D70059">
        <w:rPr>
          <w:spacing w:val="-3"/>
        </w:rPr>
        <w:t xml:space="preserve"> </w:t>
      </w:r>
      <w:r w:rsidRPr="00D70059">
        <w:t>mieć</w:t>
      </w:r>
      <w:r w:rsidRPr="00D70059">
        <w:rPr>
          <w:spacing w:val="-3"/>
        </w:rPr>
        <w:t xml:space="preserve"> </w:t>
      </w:r>
      <w:r w:rsidRPr="00D70059">
        <w:t>dziecko, powinna poradzić się lekarza</w:t>
      </w:r>
      <w:r>
        <w:t xml:space="preserve"> </w:t>
      </w:r>
      <w:r w:rsidRPr="00295D57">
        <w:t>przed zastosowaniem tego leku</w:t>
      </w:r>
      <w:r w:rsidRPr="00D70059">
        <w:t>.</w:t>
      </w:r>
    </w:p>
    <w:p w14:paraId="5344F4DD" w14:textId="77777777" w:rsidR="006644AC" w:rsidRPr="002D3DA0" w:rsidRDefault="006644AC" w:rsidP="006644AC">
      <w:pPr>
        <w:widowControl/>
        <w:numPr>
          <w:ilvl w:val="1"/>
          <w:numId w:val="60"/>
        </w:numPr>
        <w:ind w:left="567" w:hanging="567"/>
      </w:pPr>
      <w:r>
        <w:t>Nie zaobserwowano zwiększonego ryzyka wad wrodzonych u dzieci narażonych na działanie leku WEZENLA w życiu płodowym. Doświadczenie w stosowaniu leku WEZENLA u kobiet w ciąży jest jednak ograniczone. W związku z tym z</w:t>
      </w:r>
      <w:r w:rsidRPr="00D70059">
        <w:t>aleca się unikani</w:t>
      </w:r>
      <w:r>
        <w:t>e</w:t>
      </w:r>
      <w:r w:rsidRPr="00D70059">
        <w:t xml:space="preserve"> stosowania leku </w:t>
      </w:r>
      <w:r>
        <w:t>WEZENLA</w:t>
      </w:r>
      <w:r w:rsidRPr="00D70059">
        <w:t xml:space="preserve"> w ciąży.</w:t>
      </w:r>
      <w:r w:rsidRPr="00D70059">
        <w:rPr>
          <w:spacing w:val="-2"/>
        </w:rPr>
        <w:t xml:space="preserve"> </w:t>
      </w:r>
    </w:p>
    <w:p w14:paraId="177293A9" w14:textId="77777777" w:rsidR="006644AC" w:rsidRPr="00D70059" w:rsidRDefault="006644AC" w:rsidP="006644AC">
      <w:pPr>
        <w:widowControl/>
        <w:numPr>
          <w:ilvl w:val="1"/>
          <w:numId w:val="60"/>
        </w:numPr>
        <w:ind w:left="567" w:hanging="567"/>
      </w:pPr>
      <w:r w:rsidRPr="00D70059">
        <w:t>Jeśli</w:t>
      </w:r>
      <w:r w:rsidRPr="00D70059">
        <w:rPr>
          <w:spacing w:val="-2"/>
        </w:rPr>
        <w:t xml:space="preserve"> </w:t>
      </w:r>
      <w:r w:rsidRPr="00D70059">
        <w:t>kobieta</w:t>
      </w:r>
      <w:r w:rsidRPr="00D70059">
        <w:rPr>
          <w:spacing w:val="-2"/>
        </w:rPr>
        <w:t xml:space="preserve"> </w:t>
      </w:r>
      <w:r w:rsidRPr="00D70059">
        <w:t>jest</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rozrodczym,</w:t>
      </w:r>
      <w:r w:rsidRPr="00D70059">
        <w:rPr>
          <w:spacing w:val="-2"/>
        </w:rPr>
        <w:t xml:space="preserve"> </w:t>
      </w:r>
      <w:r w:rsidRPr="00D70059">
        <w:t>powinna</w:t>
      </w:r>
      <w:r w:rsidRPr="00D70059">
        <w:rPr>
          <w:spacing w:val="-2"/>
        </w:rPr>
        <w:t xml:space="preserve"> </w:t>
      </w:r>
      <w:r w:rsidRPr="00D70059">
        <w:t>unikać</w:t>
      </w:r>
      <w:r w:rsidRPr="00D70059">
        <w:rPr>
          <w:spacing w:val="-2"/>
        </w:rPr>
        <w:t xml:space="preserve"> </w:t>
      </w:r>
      <w:r w:rsidRPr="00D70059">
        <w:t>zajścia</w:t>
      </w:r>
      <w:r w:rsidRPr="00D70059">
        <w:rPr>
          <w:spacing w:val="-2"/>
        </w:rPr>
        <w:t xml:space="preserve"> </w:t>
      </w:r>
      <w:r w:rsidRPr="00D70059">
        <w:t>w</w:t>
      </w:r>
      <w:r w:rsidRPr="00D70059">
        <w:rPr>
          <w:spacing w:val="-6"/>
        </w:rPr>
        <w:t xml:space="preserve"> </w:t>
      </w:r>
      <w:r w:rsidRPr="00D70059">
        <w:t xml:space="preserve">ciążę i musi stosować odpowiednią antykoncepcję w czasie stosowania leku </w:t>
      </w:r>
      <w:r>
        <w:t>WEZENLA</w:t>
      </w:r>
      <w:r w:rsidRPr="00D70059">
        <w:t xml:space="preserve"> oraz przez co najmniej 1</w:t>
      </w:r>
      <w:r>
        <w:t>5 </w:t>
      </w:r>
      <w:r w:rsidRPr="00D70059">
        <w:t xml:space="preserve">tygodni po ostatnim podaniu leku </w:t>
      </w:r>
      <w:r>
        <w:t>WEZENLA</w:t>
      </w:r>
      <w:r w:rsidRPr="00D70059">
        <w:t>.</w:t>
      </w:r>
    </w:p>
    <w:p w14:paraId="219777EA" w14:textId="77777777" w:rsidR="006644AC" w:rsidRPr="00D70059" w:rsidRDefault="006644AC" w:rsidP="006644AC">
      <w:pPr>
        <w:widowControl/>
        <w:numPr>
          <w:ilvl w:val="1"/>
          <w:numId w:val="60"/>
        </w:numPr>
        <w:ind w:left="567" w:hanging="567"/>
      </w:pPr>
      <w:r w:rsidRPr="00D70059">
        <w:lastRenderedPageBreak/>
        <w:t xml:space="preserve">Lek </w:t>
      </w:r>
      <w:r>
        <w:t>WEZENLA</w:t>
      </w:r>
      <w:r w:rsidRPr="00D70059">
        <w:t xml:space="preserve"> może przenikać przez łożysko do nienarodzonego dziecka. Jeśli pacjentka otrzymywała</w:t>
      </w:r>
      <w:r w:rsidRPr="00D70059">
        <w:rPr>
          <w:spacing w:val="-3"/>
        </w:rPr>
        <w:t xml:space="preserve"> </w:t>
      </w:r>
      <w:r w:rsidRPr="00D70059">
        <w:t>lek</w:t>
      </w:r>
      <w:r w:rsidRPr="00D70059">
        <w:rPr>
          <w:spacing w:val="-3"/>
        </w:rPr>
        <w:t xml:space="preserve"> </w:t>
      </w:r>
      <w:r>
        <w:t>WEZENLA</w:t>
      </w:r>
      <w:r w:rsidRPr="00D70059">
        <w:rPr>
          <w:spacing w:val="-3"/>
        </w:rPr>
        <w:t xml:space="preserve"> </w:t>
      </w:r>
      <w:r w:rsidRPr="00D70059">
        <w:t>w</w:t>
      </w:r>
      <w:r w:rsidRPr="00D70059">
        <w:rPr>
          <w:spacing w:val="-7"/>
        </w:rPr>
        <w:t xml:space="preserve"> </w:t>
      </w:r>
      <w:r w:rsidRPr="00D70059">
        <w:t>czasie</w:t>
      </w:r>
      <w:r w:rsidRPr="00D70059">
        <w:rPr>
          <w:spacing w:val="-3"/>
        </w:rPr>
        <w:t xml:space="preserve"> </w:t>
      </w:r>
      <w:r w:rsidRPr="00D70059">
        <w:t>ciąży,</w:t>
      </w:r>
      <w:r w:rsidRPr="00D70059">
        <w:rPr>
          <w:spacing w:val="-3"/>
        </w:rPr>
        <w:t xml:space="preserve"> </w:t>
      </w:r>
      <w:r w:rsidRPr="00D70059">
        <w:t>dziecko</w:t>
      </w:r>
      <w:r w:rsidRPr="00D70059">
        <w:rPr>
          <w:spacing w:val="-3"/>
        </w:rPr>
        <w:t xml:space="preserve"> </w:t>
      </w:r>
      <w:r w:rsidRPr="00D70059">
        <w:t>może</w:t>
      </w:r>
      <w:r w:rsidRPr="00D70059">
        <w:rPr>
          <w:spacing w:val="-3"/>
        </w:rPr>
        <w:t xml:space="preserve"> </w:t>
      </w:r>
      <w:r w:rsidRPr="00D70059">
        <w:t>być</w:t>
      </w:r>
      <w:r w:rsidRPr="00D70059">
        <w:rPr>
          <w:spacing w:val="-3"/>
        </w:rPr>
        <w:t xml:space="preserve"> </w:t>
      </w:r>
      <w:r w:rsidRPr="00D70059">
        <w:t>bardziej</w:t>
      </w:r>
      <w:r w:rsidRPr="00D70059">
        <w:rPr>
          <w:spacing w:val="-3"/>
        </w:rPr>
        <w:t xml:space="preserve"> </w:t>
      </w:r>
      <w:r w:rsidRPr="00D70059">
        <w:t>narażone</w:t>
      </w:r>
      <w:r w:rsidRPr="00D70059">
        <w:rPr>
          <w:spacing w:val="-3"/>
        </w:rPr>
        <w:t xml:space="preserve"> </w:t>
      </w:r>
      <w:r w:rsidRPr="00D70059">
        <w:t>na</w:t>
      </w:r>
      <w:r w:rsidRPr="00D70059">
        <w:rPr>
          <w:spacing w:val="-3"/>
        </w:rPr>
        <w:t xml:space="preserve"> </w:t>
      </w:r>
      <w:r w:rsidRPr="00D70059">
        <w:t>zakażenia.</w:t>
      </w:r>
    </w:p>
    <w:p w14:paraId="4311167C" w14:textId="4AE0045B" w:rsidR="000C5801" w:rsidRPr="00D70059" w:rsidRDefault="006644AC" w:rsidP="006644AC">
      <w:pPr>
        <w:keepNext/>
        <w:keepLines/>
        <w:widowControl/>
        <w:numPr>
          <w:ilvl w:val="1"/>
          <w:numId w:val="60"/>
        </w:numPr>
        <w:ind w:left="567" w:hanging="567"/>
      </w:pPr>
      <w:r w:rsidRPr="00D70059">
        <w:t>Ważne</w:t>
      </w:r>
      <w:r w:rsidRPr="00D70059">
        <w:rPr>
          <w:spacing w:val="-8"/>
        </w:rPr>
        <w:t xml:space="preserve"> </w:t>
      </w:r>
      <w:r w:rsidRPr="00D70059">
        <w:t>jest,</w:t>
      </w:r>
      <w:r w:rsidRPr="00D70059">
        <w:rPr>
          <w:spacing w:val="-6"/>
        </w:rPr>
        <w:t xml:space="preserve"> </w:t>
      </w:r>
      <w:r w:rsidRPr="00D70059">
        <w:t>aby</w:t>
      </w:r>
      <w:r w:rsidRPr="00D70059">
        <w:rPr>
          <w:spacing w:val="-6"/>
        </w:rPr>
        <w:t xml:space="preserve"> </w:t>
      </w:r>
      <w:r w:rsidRPr="00D70059">
        <w:t>powiedzieć</w:t>
      </w:r>
      <w:r w:rsidRPr="00D70059">
        <w:rPr>
          <w:spacing w:val="-6"/>
        </w:rPr>
        <w:t xml:space="preserve"> </w:t>
      </w:r>
      <w:r w:rsidRPr="00D70059">
        <w:t>lekarzom</w:t>
      </w:r>
      <w:r w:rsidRPr="00D70059">
        <w:rPr>
          <w:spacing w:val="-6"/>
        </w:rPr>
        <w:t xml:space="preserve"> </w:t>
      </w:r>
      <w:r w:rsidRPr="00D70059">
        <w:t>dziecka</w:t>
      </w:r>
      <w:r w:rsidRPr="00D70059">
        <w:rPr>
          <w:spacing w:val="-6"/>
        </w:rPr>
        <w:t xml:space="preserve"> </w:t>
      </w:r>
      <w:r w:rsidRPr="00D70059">
        <w:t>i</w:t>
      </w:r>
      <w:r w:rsidRPr="00D70059">
        <w:rPr>
          <w:spacing w:val="-6"/>
        </w:rPr>
        <w:t xml:space="preserve"> </w:t>
      </w:r>
      <w:r w:rsidRPr="00D70059">
        <w:t>innym</w:t>
      </w:r>
      <w:r w:rsidRPr="00D70059">
        <w:rPr>
          <w:spacing w:val="-6"/>
        </w:rPr>
        <w:t xml:space="preserve"> </w:t>
      </w:r>
      <w:r w:rsidRPr="00D70059">
        <w:t>pracownikom</w:t>
      </w:r>
      <w:r w:rsidRPr="00D70059">
        <w:rPr>
          <w:spacing w:val="-6"/>
        </w:rPr>
        <w:t xml:space="preserve"> </w:t>
      </w:r>
      <w:r w:rsidRPr="00D70059">
        <w:t>ochrony</w:t>
      </w:r>
      <w:r w:rsidRPr="00D70059">
        <w:rPr>
          <w:spacing w:val="-6"/>
        </w:rPr>
        <w:t xml:space="preserve"> </w:t>
      </w:r>
      <w:r w:rsidRPr="00D70059">
        <w:rPr>
          <w:spacing w:val="-2"/>
        </w:rPr>
        <w:t xml:space="preserve">zdrowia </w:t>
      </w:r>
      <w:r w:rsidRPr="00D70059">
        <w:t xml:space="preserve">o przyjmowaniu leku </w:t>
      </w:r>
      <w:r>
        <w:t>WEZENLA</w:t>
      </w:r>
      <w:r w:rsidRPr="00D70059">
        <w:t xml:space="preserve"> w czasie ciąży, zanim dziecko otrzyma jakąkolwiek szczepionkę. Żywe</w:t>
      </w:r>
      <w:r w:rsidRPr="00D70059">
        <w:rPr>
          <w:spacing w:val="-3"/>
        </w:rPr>
        <w:t xml:space="preserve"> </w:t>
      </w:r>
      <w:r w:rsidRPr="00D70059">
        <w:t>szczepionki,</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szczepionka</w:t>
      </w:r>
      <w:r w:rsidRPr="00D70059">
        <w:rPr>
          <w:spacing w:val="-3"/>
        </w:rPr>
        <w:t xml:space="preserve"> </w:t>
      </w:r>
      <w:r w:rsidRPr="00D70059">
        <w:t>BCG</w:t>
      </w:r>
      <w:r w:rsidRPr="00D70059">
        <w:rPr>
          <w:spacing w:val="-3"/>
        </w:rPr>
        <w:t xml:space="preserve"> </w:t>
      </w:r>
      <w:r w:rsidRPr="00D70059">
        <w:t>(stosowana</w:t>
      </w:r>
      <w:r w:rsidRPr="00D70059">
        <w:rPr>
          <w:spacing w:val="-3"/>
        </w:rPr>
        <w:t xml:space="preserve"> </w:t>
      </w:r>
      <w:r w:rsidRPr="00D70059">
        <w:t>w</w:t>
      </w:r>
      <w:r w:rsidRPr="00D70059">
        <w:rPr>
          <w:spacing w:val="-5"/>
        </w:rPr>
        <w:t xml:space="preserve"> </w:t>
      </w:r>
      <w:r w:rsidRPr="00D70059">
        <w:t>celu</w:t>
      </w:r>
      <w:r w:rsidRPr="00D70059">
        <w:rPr>
          <w:spacing w:val="-3"/>
        </w:rPr>
        <w:t xml:space="preserve"> </w:t>
      </w:r>
      <w:r w:rsidRPr="00D70059">
        <w:t>zapobiegania</w:t>
      </w:r>
      <w:r w:rsidRPr="00D70059">
        <w:rPr>
          <w:spacing w:val="-3"/>
        </w:rPr>
        <w:t xml:space="preserve"> </w:t>
      </w:r>
      <w:r w:rsidRPr="00D70059">
        <w:t>gruźlicy)</w:t>
      </w:r>
      <w:r w:rsidRPr="00D70059">
        <w:rPr>
          <w:spacing w:val="-3"/>
        </w:rPr>
        <w:t xml:space="preserve"> </w:t>
      </w:r>
      <w:r w:rsidRPr="00D70059">
        <w:t>nie</w:t>
      </w:r>
      <w:r w:rsidRPr="00D70059">
        <w:rPr>
          <w:spacing w:val="-3"/>
        </w:rPr>
        <w:t xml:space="preserve"> </w:t>
      </w:r>
      <w:r w:rsidRPr="00D70059">
        <w:t xml:space="preserve">są zalecane dla dziecka w ciągu pierwszych </w:t>
      </w:r>
      <w:r>
        <w:t>dwunastu</w:t>
      </w:r>
      <w:r w:rsidRPr="00D70059">
        <w:t xml:space="preserve"> miesięcy po urodzeniu, jeśli pacjentka otrzymywała lek </w:t>
      </w:r>
      <w:r>
        <w:t>WEZENLA</w:t>
      </w:r>
      <w:r w:rsidRPr="00D70059">
        <w:t xml:space="preserve"> w czasie ciąży, chyba że lekarz dziecka zaleci inaczej.</w:t>
      </w:r>
    </w:p>
    <w:p w14:paraId="4311167D" w14:textId="36230750" w:rsidR="000C5801" w:rsidRPr="00D70059" w:rsidRDefault="00D80CE3" w:rsidP="00A366D9">
      <w:pPr>
        <w:widowControl/>
        <w:numPr>
          <w:ilvl w:val="1"/>
          <w:numId w:val="60"/>
        </w:numPr>
        <w:ind w:left="567" w:hanging="567"/>
      </w:pPr>
      <w:r w:rsidRPr="00D70059">
        <w:t>Ustekinumab</w:t>
      </w:r>
      <w:r w:rsidRPr="00D70059">
        <w:rPr>
          <w:spacing w:val="-3"/>
        </w:rPr>
        <w:t xml:space="preserve"> </w:t>
      </w:r>
      <w:r w:rsidRPr="00D70059">
        <w:t>może</w:t>
      </w:r>
      <w:r w:rsidRPr="00D70059">
        <w:rPr>
          <w:spacing w:val="-3"/>
        </w:rPr>
        <w:t xml:space="preserve"> </w:t>
      </w:r>
      <w:r w:rsidRPr="00D70059">
        <w:t>przenikać</w:t>
      </w:r>
      <w:r w:rsidRPr="00D70059">
        <w:rPr>
          <w:spacing w:val="-3"/>
        </w:rPr>
        <w:t xml:space="preserve"> </w:t>
      </w:r>
      <w:r w:rsidRPr="00D70059">
        <w:t>do</w:t>
      </w:r>
      <w:r w:rsidRPr="00D70059">
        <w:rPr>
          <w:spacing w:val="-3"/>
        </w:rPr>
        <w:t xml:space="preserve"> </w:t>
      </w:r>
      <w:r w:rsidRPr="00D70059">
        <w:t>mleka</w:t>
      </w:r>
      <w:r w:rsidRPr="00D70059">
        <w:rPr>
          <w:spacing w:val="-3"/>
        </w:rPr>
        <w:t xml:space="preserve"> </w:t>
      </w:r>
      <w:r w:rsidRPr="00D70059">
        <w:t>ludzkiego</w:t>
      </w:r>
      <w:r w:rsidRPr="00D70059">
        <w:rPr>
          <w:spacing w:val="-3"/>
        </w:rPr>
        <w:t xml:space="preserve"> </w:t>
      </w:r>
      <w:r w:rsidRPr="00D70059">
        <w:t>w</w:t>
      </w:r>
      <w:r w:rsidRPr="00D70059">
        <w:rPr>
          <w:spacing w:val="-4"/>
        </w:rPr>
        <w:t xml:space="preserve"> </w:t>
      </w:r>
      <w:r w:rsidRPr="00D70059">
        <w:t>bardzo</w:t>
      </w:r>
      <w:r w:rsidRPr="00D70059">
        <w:rPr>
          <w:spacing w:val="-3"/>
        </w:rPr>
        <w:t xml:space="preserve"> </w:t>
      </w:r>
      <w:r w:rsidRPr="00D70059">
        <w:t>małych</w:t>
      </w:r>
      <w:r w:rsidRPr="00D70059">
        <w:rPr>
          <w:spacing w:val="-3"/>
        </w:rPr>
        <w:t xml:space="preserve"> </w:t>
      </w:r>
      <w:r w:rsidRPr="00D70059">
        <w:t>ilościach.</w:t>
      </w:r>
      <w:r w:rsidRPr="00D70059">
        <w:rPr>
          <w:spacing w:val="-3"/>
        </w:rPr>
        <w:t xml:space="preserve"> </w:t>
      </w:r>
      <w:r w:rsidRPr="00D70059">
        <w:t>Jeśli</w:t>
      </w:r>
      <w:r w:rsidRPr="00D70059">
        <w:rPr>
          <w:spacing w:val="-3"/>
        </w:rPr>
        <w:t xml:space="preserve"> </w:t>
      </w:r>
      <w:r w:rsidRPr="00D70059">
        <w:t>pacjentka karmi piersią lub planuje karmić piersią, powinna poradzić się lekarza. Lekarz wspólnie z pacjentką zdecyduje, czy</w:t>
      </w:r>
      <w:r w:rsidR="00376A86">
        <w:t xml:space="preserve"> pacjentka powinna </w:t>
      </w:r>
      <w:r w:rsidRPr="00D70059">
        <w:t xml:space="preserve">karmić piersią, czy stosować lek </w:t>
      </w:r>
      <w:r w:rsidR="008B463F">
        <w:t>WEZENLA</w:t>
      </w:r>
      <w:r w:rsidRPr="00D70059">
        <w:t>. Nie należy stosować tego leku i karmić piersią.</w:t>
      </w:r>
    </w:p>
    <w:p w14:paraId="302CDEB7" w14:textId="77777777" w:rsidR="00646C6B" w:rsidRPr="00D70059" w:rsidRDefault="00646C6B" w:rsidP="00C274F9">
      <w:pPr>
        <w:widowControl/>
      </w:pPr>
    </w:p>
    <w:p w14:paraId="4311167E" w14:textId="2474CEC3" w:rsidR="000C5801" w:rsidRPr="002A7D9A" w:rsidRDefault="00D80CE3" w:rsidP="00682D82">
      <w:pPr>
        <w:keepNext/>
        <w:widowControl/>
        <w:rPr>
          <w:b/>
          <w:bCs/>
        </w:rPr>
      </w:pPr>
      <w:r w:rsidRPr="002A7D9A">
        <w:rPr>
          <w:b/>
          <w:bCs/>
        </w:rPr>
        <w:t>Prowadzenie</w:t>
      </w:r>
      <w:r w:rsidRPr="002A7D9A">
        <w:rPr>
          <w:b/>
          <w:bCs/>
          <w:spacing w:val="-8"/>
        </w:rPr>
        <w:t xml:space="preserve"> </w:t>
      </w:r>
      <w:r w:rsidRPr="002A7D9A">
        <w:rPr>
          <w:b/>
          <w:bCs/>
        </w:rPr>
        <w:t>pojazdów</w:t>
      </w:r>
      <w:r w:rsidRPr="002A7D9A">
        <w:rPr>
          <w:b/>
          <w:bCs/>
          <w:spacing w:val="-8"/>
        </w:rPr>
        <w:t xml:space="preserve"> </w:t>
      </w:r>
      <w:r w:rsidRPr="002A7D9A">
        <w:rPr>
          <w:b/>
          <w:bCs/>
        </w:rPr>
        <w:t>i</w:t>
      </w:r>
      <w:r w:rsidRPr="002A7D9A">
        <w:rPr>
          <w:b/>
          <w:bCs/>
          <w:spacing w:val="-8"/>
        </w:rPr>
        <w:t xml:space="preserve"> </w:t>
      </w:r>
      <w:r w:rsidRPr="002A7D9A">
        <w:rPr>
          <w:b/>
          <w:bCs/>
        </w:rPr>
        <w:t>obsługiwanie</w:t>
      </w:r>
      <w:r w:rsidRPr="002A7D9A">
        <w:rPr>
          <w:b/>
          <w:bCs/>
          <w:spacing w:val="-8"/>
        </w:rPr>
        <w:t xml:space="preserve"> </w:t>
      </w:r>
      <w:r w:rsidRPr="002A7D9A">
        <w:rPr>
          <w:b/>
          <w:bCs/>
          <w:spacing w:val="-2"/>
        </w:rPr>
        <w:t>maszyn</w:t>
      </w:r>
    </w:p>
    <w:p w14:paraId="4311167F" w14:textId="7A683D0E" w:rsidR="000C5801" w:rsidRPr="002A7D9A" w:rsidRDefault="00D80CE3" w:rsidP="00C274F9">
      <w:pPr>
        <w:widowControl/>
      </w:pPr>
      <w:r w:rsidRPr="002A7D9A">
        <w:t>Lek</w:t>
      </w:r>
      <w:r w:rsidRPr="002A7D9A">
        <w:rPr>
          <w:spacing w:val="-3"/>
        </w:rPr>
        <w:t xml:space="preserve"> </w:t>
      </w:r>
      <w:r w:rsidR="008B463F" w:rsidRPr="002A7D9A">
        <w:t>WEZENLA</w:t>
      </w:r>
      <w:r w:rsidRPr="002A7D9A">
        <w:rPr>
          <w:spacing w:val="-3"/>
        </w:rPr>
        <w:t xml:space="preserve"> </w:t>
      </w:r>
      <w:r w:rsidRPr="002A7D9A">
        <w:t>nie</w:t>
      </w:r>
      <w:r w:rsidRPr="002A7D9A">
        <w:rPr>
          <w:spacing w:val="-3"/>
        </w:rPr>
        <w:t xml:space="preserve"> </w:t>
      </w:r>
      <w:r w:rsidRPr="002A7D9A">
        <w:t>ma</w:t>
      </w:r>
      <w:r w:rsidRPr="002A7D9A">
        <w:rPr>
          <w:spacing w:val="-3"/>
        </w:rPr>
        <w:t xml:space="preserve"> </w:t>
      </w:r>
      <w:r w:rsidRPr="002A7D9A">
        <w:t>wpływu</w:t>
      </w:r>
      <w:r w:rsidRPr="002A7D9A">
        <w:rPr>
          <w:spacing w:val="-3"/>
        </w:rPr>
        <w:t xml:space="preserve"> </w:t>
      </w:r>
      <w:r w:rsidRPr="002A7D9A">
        <w:t>lub</w:t>
      </w:r>
      <w:r w:rsidRPr="002A7D9A">
        <w:rPr>
          <w:spacing w:val="-3"/>
        </w:rPr>
        <w:t xml:space="preserve"> </w:t>
      </w:r>
      <w:r w:rsidRPr="002A7D9A">
        <w:t>ma</w:t>
      </w:r>
      <w:r w:rsidRPr="002A7D9A">
        <w:rPr>
          <w:spacing w:val="-3"/>
        </w:rPr>
        <w:t xml:space="preserve"> </w:t>
      </w:r>
      <w:r w:rsidRPr="002A7D9A">
        <w:t>nieistotny</w:t>
      </w:r>
      <w:r w:rsidRPr="002A7D9A">
        <w:rPr>
          <w:spacing w:val="-3"/>
        </w:rPr>
        <w:t xml:space="preserve"> </w:t>
      </w:r>
      <w:r w:rsidRPr="002A7D9A">
        <w:t>wpływ</w:t>
      </w:r>
      <w:r w:rsidRPr="002A7D9A">
        <w:rPr>
          <w:spacing w:val="-3"/>
        </w:rPr>
        <w:t xml:space="preserve"> </w:t>
      </w:r>
      <w:r w:rsidRPr="002A7D9A">
        <w:t>na</w:t>
      </w:r>
      <w:r w:rsidRPr="002A7D9A">
        <w:rPr>
          <w:spacing w:val="-3"/>
        </w:rPr>
        <w:t xml:space="preserve"> </w:t>
      </w:r>
      <w:r w:rsidRPr="002A7D9A">
        <w:t>zdolność</w:t>
      </w:r>
      <w:r w:rsidRPr="002A7D9A">
        <w:rPr>
          <w:spacing w:val="-3"/>
        </w:rPr>
        <w:t xml:space="preserve"> </w:t>
      </w:r>
      <w:r w:rsidRPr="002A7D9A">
        <w:t>prowadzenia</w:t>
      </w:r>
      <w:r w:rsidRPr="002A7D9A">
        <w:rPr>
          <w:spacing w:val="-3"/>
        </w:rPr>
        <w:t xml:space="preserve"> </w:t>
      </w:r>
      <w:r w:rsidRPr="002A7D9A">
        <w:t>pojazdów</w:t>
      </w:r>
      <w:r w:rsidRPr="002A7D9A">
        <w:rPr>
          <w:spacing w:val="-3"/>
        </w:rPr>
        <w:t xml:space="preserve"> </w:t>
      </w:r>
      <w:r w:rsidRPr="002A7D9A">
        <w:t>i obsługiwania maszyn.</w:t>
      </w:r>
    </w:p>
    <w:p w14:paraId="43111680" w14:textId="77777777" w:rsidR="000C5801" w:rsidRPr="002A7D9A" w:rsidRDefault="000C5801" w:rsidP="00C274F9">
      <w:pPr>
        <w:widowControl/>
      </w:pPr>
    </w:p>
    <w:p w14:paraId="3C3E3796" w14:textId="77777777" w:rsidR="00D6765A" w:rsidRPr="002A7D9A" w:rsidRDefault="00D6765A" w:rsidP="00D6765A">
      <w:pPr>
        <w:widowControl/>
        <w:rPr>
          <w:b/>
          <w:bCs/>
        </w:rPr>
      </w:pPr>
      <w:r w:rsidRPr="002A7D9A">
        <w:rPr>
          <w:b/>
          <w:bCs/>
        </w:rPr>
        <w:t xml:space="preserve">Lek WEZENLA zawiera polisorbat 80 </w:t>
      </w:r>
    </w:p>
    <w:p w14:paraId="39E74990" w14:textId="26A8E390" w:rsidR="00D6765A" w:rsidRPr="002A7D9A" w:rsidRDefault="00D6765A" w:rsidP="00D6765A">
      <w:pPr>
        <w:widowControl/>
      </w:pPr>
      <w:r w:rsidRPr="002A7D9A">
        <w:t>Lek WEZENLA zawiera 0,02</w:t>
      </w:r>
      <w:r w:rsidR="00FA7347" w:rsidRPr="002A7D9A">
        <w:t> </w:t>
      </w:r>
      <w:r w:rsidRPr="002A7D9A">
        <w:t>mg (45</w:t>
      </w:r>
      <w:r w:rsidR="00FA7347" w:rsidRPr="002A7D9A">
        <w:t> </w:t>
      </w:r>
      <w:r w:rsidRPr="002A7D9A">
        <w:t>mg/0,5</w:t>
      </w:r>
      <w:r w:rsidR="00FA7347" w:rsidRPr="002A7D9A">
        <w:t> </w:t>
      </w:r>
      <w:r w:rsidRPr="002A7D9A">
        <w:t>ml) lub 0,04</w:t>
      </w:r>
      <w:r w:rsidR="00FA7347" w:rsidRPr="002A7D9A">
        <w:t> </w:t>
      </w:r>
      <w:r w:rsidRPr="002A7D9A">
        <w:t>mg (90</w:t>
      </w:r>
      <w:r w:rsidR="00FA7347" w:rsidRPr="002A7D9A">
        <w:t> </w:t>
      </w:r>
      <w:r w:rsidRPr="002A7D9A">
        <w:t>mg/1ml) polisorbatu 80 (E</w:t>
      </w:r>
      <w:r w:rsidR="00CC3877">
        <w:t> </w:t>
      </w:r>
      <w:r w:rsidRPr="002A7D9A">
        <w:t>433) w każdej jednostce dawkowania, co odpowiada 0,</w:t>
      </w:r>
      <w:r w:rsidR="000E43DC" w:rsidRPr="002A7D9A">
        <w:t>0</w:t>
      </w:r>
      <w:r w:rsidRPr="002A7D9A">
        <w:t>4</w:t>
      </w:r>
      <w:r w:rsidR="00FA7347" w:rsidRPr="002A7D9A">
        <w:t> </w:t>
      </w:r>
      <w:r w:rsidRPr="002A7D9A">
        <w:t>mg/ml. Polisorbaty mogą powodować reakcje alergiczne. Należy poinformować lekarza, jeśli u pacjenta występują jakiekolwiek znane alergie.</w:t>
      </w:r>
    </w:p>
    <w:p w14:paraId="2904BFAF" w14:textId="77777777" w:rsidR="00D6765A" w:rsidRPr="002A7D9A" w:rsidRDefault="00D6765A" w:rsidP="00C274F9">
      <w:pPr>
        <w:widowControl/>
      </w:pPr>
    </w:p>
    <w:p w14:paraId="43111681" w14:textId="77777777" w:rsidR="000C5801" w:rsidRPr="002A7D9A" w:rsidRDefault="000C5801" w:rsidP="00C274F9">
      <w:pPr>
        <w:widowControl/>
      </w:pPr>
    </w:p>
    <w:p w14:paraId="43111682" w14:textId="401F8EBB" w:rsidR="000C5801" w:rsidRPr="00D70059" w:rsidRDefault="00646C6B" w:rsidP="003370F7">
      <w:pPr>
        <w:keepNext/>
        <w:widowControl/>
        <w:ind w:left="567" w:hanging="567"/>
        <w:rPr>
          <w:b/>
          <w:bCs/>
        </w:rPr>
      </w:pPr>
      <w:r w:rsidRPr="002A7D9A">
        <w:rPr>
          <w:b/>
          <w:bCs/>
        </w:rPr>
        <w:t>3.</w:t>
      </w:r>
      <w:r w:rsidRPr="002A7D9A">
        <w:rPr>
          <w:b/>
          <w:bCs/>
        </w:rPr>
        <w:tab/>
      </w:r>
      <w:r w:rsidR="00D80CE3" w:rsidRPr="002A7D9A">
        <w:rPr>
          <w:b/>
          <w:bCs/>
        </w:rPr>
        <w:t xml:space="preserve">Jak stosować lek </w:t>
      </w:r>
      <w:r w:rsidR="008B463F" w:rsidRPr="002A7D9A">
        <w:rPr>
          <w:b/>
          <w:bCs/>
        </w:rPr>
        <w:t>WEZENLA</w:t>
      </w:r>
    </w:p>
    <w:p w14:paraId="43111683" w14:textId="77777777" w:rsidR="000C5801" w:rsidRPr="00D70059" w:rsidRDefault="000C5801" w:rsidP="00B23EED">
      <w:pPr>
        <w:keepNext/>
        <w:widowControl/>
        <w:rPr>
          <w:b/>
        </w:rPr>
      </w:pPr>
    </w:p>
    <w:p w14:paraId="43111684" w14:textId="120E0BF4"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przeznaczony</w:t>
      </w:r>
      <w:r w:rsidRPr="00D70059">
        <w:rPr>
          <w:spacing w:val="-3"/>
        </w:rPr>
        <w:t xml:space="preserve"> </w:t>
      </w:r>
      <w:r w:rsidRPr="00D70059">
        <w:t>do</w:t>
      </w:r>
      <w:r w:rsidRPr="00D70059">
        <w:rPr>
          <w:spacing w:val="-3"/>
        </w:rPr>
        <w:t xml:space="preserve"> </w:t>
      </w:r>
      <w:r w:rsidRPr="00D70059">
        <w:t>stosowania</w:t>
      </w:r>
      <w:r w:rsidRPr="00D70059">
        <w:rPr>
          <w:spacing w:val="-3"/>
        </w:rPr>
        <w:t xml:space="preserve"> </w:t>
      </w:r>
      <w:r w:rsidRPr="00D70059">
        <w:t>według</w:t>
      </w:r>
      <w:r w:rsidRPr="00D70059">
        <w:rPr>
          <w:spacing w:val="-3"/>
        </w:rPr>
        <w:t xml:space="preserve"> </w:t>
      </w:r>
      <w:r w:rsidRPr="00D70059">
        <w:t>zaleceń</w:t>
      </w:r>
      <w:r w:rsidRPr="00D70059">
        <w:rPr>
          <w:spacing w:val="-3"/>
        </w:rPr>
        <w:t xml:space="preserve"> </w:t>
      </w:r>
      <w:r w:rsidRPr="00D70059">
        <w:t>i</w:t>
      </w:r>
      <w:r w:rsidRPr="00D70059">
        <w:rPr>
          <w:spacing w:val="-3"/>
        </w:rPr>
        <w:t xml:space="preserve"> </w:t>
      </w:r>
      <w:r w:rsidRPr="00D70059">
        <w:t>pod</w:t>
      </w:r>
      <w:r w:rsidRPr="00D70059">
        <w:rPr>
          <w:spacing w:val="-3"/>
        </w:rPr>
        <w:t xml:space="preserve"> </w:t>
      </w:r>
      <w:r w:rsidRPr="00D70059">
        <w:t>nadzorem</w:t>
      </w:r>
      <w:r w:rsidRPr="00D70059">
        <w:rPr>
          <w:spacing w:val="-3"/>
        </w:rPr>
        <w:t xml:space="preserve"> </w:t>
      </w:r>
      <w:r w:rsidRPr="00D70059">
        <w:t>lekarza</w:t>
      </w:r>
      <w:r w:rsidRPr="00D70059">
        <w:rPr>
          <w:spacing w:val="-3"/>
        </w:rPr>
        <w:t xml:space="preserve"> </w:t>
      </w:r>
      <w:r w:rsidRPr="00D70059">
        <w:t xml:space="preserve">doświadczonego w rozpoznawaniu i leczeniu chorób, na które stosuje się lek </w:t>
      </w:r>
      <w:r w:rsidR="008B463F">
        <w:t>WEZENLA</w:t>
      </w:r>
      <w:r w:rsidRPr="00D70059">
        <w:t>.</w:t>
      </w:r>
    </w:p>
    <w:p w14:paraId="28F26389" w14:textId="77777777" w:rsidR="00646C6B" w:rsidRPr="00D70059" w:rsidRDefault="00646C6B" w:rsidP="00C274F9">
      <w:pPr>
        <w:widowControl/>
      </w:pPr>
    </w:p>
    <w:p w14:paraId="43111685" w14:textId="51CC62AD" w:rsidR="000C5801" w:rsidRPr="00D70059" w:rsidRDefault="00D80CE3" w:rsidP="00C274F9">
      <w:pPr>
        <w:widowControl/>
      </w:pPr>
      <w:r w:rsidRPr="00D70059">
        <w:t>Ten</w:t>
      </w:r>
      <w:r w:rsidRPr="00D70059">
        <w:rPr>
          <w:spacing w:val="-3"/>
        </w:rPr>
        <w:t xml:space="preserve"> </w:t>
      </w:r>
      <w:r w:rsidRPr="00D70059">
        <w:t>lek</w:t>
      </w:r>
      <w:r w:rsidRPr="00D70059">
        <w:rPr>
          <w:spacing w:val="-3"/>
        </w:rPr>
        <w:t xml:space="preserve"> </w:t>
      </w:r>
      <w:r w:rsidRPr="00D70059">
        <w:t>należy</w:t>
      </w:r>
      <w:r w:rsidRPr="00D70059">
        <w:rPr>
          <w:spacing w:val="-3"/>
        </w:rPr>
        <w:t xml:space="preserve"> </w:t>
      </w:r>
      <w:r w:rsidRPr="00D70059">
        <w:t>zawsze</w:t>
      </w:r>
      <w:r w:rsidRPr="00D70059">
        <w:rPr>
          <w:spacing w:val="-3"/>
        </w:rPr>
        <w:t xml:space="preserve"> </w:t>
      </w:r>
      <w:r w:rsidRPr="00D70059">
        <w:t>stosować</w:t>
      </w:r>
      <w:r w:rsidRPr="00D70059">
        <w:rPr>
          <w:spacing w:val="-3"/>
        </w:rPr>
        <w:t xml:space="preserve"> </w:t>
      </w:r>
      <w:r w:rsidRPr="00D70059">
        <w:t>zgodnie</w:t>
      </w:r>
      <w:r w:rsidRPr="00D70059">
        <w:rPr>
          <w:spacing w:val="-3"/>
        </w:rPr>
        <w:t xml:space="preserve"> </w:t>
      </w:r>
      <w:r w:rsidRPr="00D70059">
        <w:t>z</w:t>
      </w:r>
      <w:r w:rsidRPr="00D70059">
        <w:rPr>
          <w:spacing w:val="-3"/>
        </w:rPr>
        <w:t xml:space="preserve"> </w:t>
      </w:r>
      <w:r w:rsidRPr="00D70059">
        <w:t>zaleceniami</w:t>
      </w:r>
      <w:r w:rsidRPr="00D70059">
        <w:rPr>
          <w:spacing w:val="-3"/>
        </w:rPr>
        <w:t xml:space="preserve"> </w:t>
      </w:r>
      <w:r w:rsidRPr="00D70059">
        <w:t>lekarza.</w:t>
      </w:r>
      <w:r w:rsidRPr="00D70059">
        <w:rPr>
          <w:spacing w:val="-3"/>
        </w:rPr>
        <w:t xml:space="preserve"> </w:t>
      </w: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należy</w:t>
      </w:r>
      <w:r w:rsidRPr="00D70059">
        <w:rPr>
          <w:spacing w:val="-3"/>
        </w:rPr>
        <w:t xml:space="preserve"> </w:t>
      </w:r>
      <w:r w:rsidRPr="00D70059">
        <w:t xml:space="preserve">zwrócić się do lekarza. Należy uzgodnić z lekarzem terminy wstrzyknięć leku oraz kolejnych wizyt </w:t>
      </w:r>
      <w:r w:rsidRPr="00D70059">
        <w:rPr>
          <w:spacing w:val="-2"/>
        </w:rPr>
        <w:t>kontrolnych.</w:t>
      </w:r>
    </w:p>
    <w:p w14:paraId="5F481EE8" w14:textId="77777777" w:rsidR="00646C6B" w:rsidRPr="00D70059" w:rsidRDefault="00646C6B" w:rsidP="00C274F9">
      <w:pPr>
        <w:widowControl/>
      </w:pPr>
    </w:p>
    <w:p w14:paraId="43111686" w14:textId="0F7C01CF" w:rsidR="000C5801" w:rsidRPr="00D70059" w:rsidRDefault="00D80CE3" w:rsidP="00682D82">
      <w:pPr>
        <w:keepNext/>
        <w:widowControl/>
        <w:rPr>
          <w:b/>
          <w:bCs/>
        </w:rPr>
      </w:pPr>
      <w:r w:rsidRPr="00D70059">
        <w:rPr>
          <w:b/>
          <w:bCs/>
        </w:rPr>
        <w:t>Jaką</w:t>
      </w:r>
      <w:r w:rsidRPr="00D70059">
        <w:rPr>
          <w:b/>
          <w:bCs/>
          <w:spacing w:val="-6"/>
        </w:rPr>
        <w:t xml:space="preserve"> </w:t>
      </w:r>
      <w:r w:rsidRPr="00D70059">
        <w:rPr>
          <w:b/>
          <w:bCs/>
        </w:rPr>
        <w:t>dawkę</w:t>
      </w:r>
      <w:r w:rsidRPr="00D70059">
        <w:rPr>
          <w:b/>
          <w:bCs/>
          <w:spacing w:val="-5"/>
        </w:rPr>
        <w:t xml:space="preserve"> </w:t>
      </w:r>
      <w:r w:rsidRPr="00D70059">
        <w:rPr>
          <w:b/>
          <w:bCs/>
        </w:rPr>
        <w:t>leku</w:t>
      </w:r>
      <w:r w:rsidRPr="00D70059">
        <w:rPr>
          <w:b/>
          <w:bCs/>
          <w:spacing w:val="-5"/>
        </w:rPr>
        <w:t xml:space="preserve"> </w:t>
      </w:r>
      <w:r w:rsidR="008B463F">
        <w:rPr>
          <w:b/>
          <w:bCs/>
        </w:rPr>
        <w:t>WEZENLA</w:t>
      </w:r>
      <w:r w:rsidRPr="00D70059">
        <w:rPr>
          <w:b/>
          <w:bCs/>
          <w:spacing w:val="-5"/>
        </w:rPr>
        <w:t xml:space="preserve"> </w:t>
      </w:r>
      <w:r w:rsidRPr="00D70059">
        <w:rPr>
          <w:b/>
          <w:bCs/>
        </w:rPr>
        <w:t>należy</w:t>
      </w:r>
      <w:r w:rsidRPr="00D70059">
        <w:rPr>
          <w:b/>
          <w:bCs/>
          <w:spacing w:val="-5"/>
        </w:rPr>
        <w:t xml:space="preserve"> </w:t>
      </w:r>
      <w:r w:rsidRPr="00D70059">
        <w:rPr>
          <w:b/>
          <w:bCs/>
          <w:spacing w:val="-2"/>
        </w:rPr>
        <w:t>przyjmować</w:t>
      </w:r>
    </w:p>
    <w:p w14:paraId="43111687" w14:textId="6F047664" w:rsidR="000C5801" w:rsidRPr="00D70059" w:rsidRDefault="00D80CE3" w:rsidP="00C274F9">
      <w:pPr>
        <w:widowControl/>
      </w:pPr>
      <w:r w:rsidRPr="00D70059">
        <w:t>Lekarz</w:t>
      </w:r>
      <w:r w:rsidRPr="00D70059">
        <w:rPr>
          <w:spacing w:val="-3"/>
        </w:rPr>
        <w:t xml:space="preserve"> </w:t>
      </w:r>
      <w:r w:rsidRPr="00D70059">
        <w:t>zdecyduje,</w:t>
      </w:r>
      <w:r w:rsidRPr="00D70059">
        <w:rPr>
          <w:spacing w:val="-3"/>
        </w:rPr>
        <w:t xml:space="preserve"> </w:t>
      </w:r>
      <w:r w:rsidRPr="00D70059">
        <w:t>jaka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odpowiednia</w:t>
      </w:r>
      <w:r w:rsidRPr="00D70059">
        <w:rPr>
          <w:spacing w:val="-3"/>
        </w:rPr>
        <w:t xml:space="preserve"> </w:t>
      </w:r>
      <w:r w:rsidRPr="00D70059">
        <w:t>dla</w:t>
      </w:r>
      <w:r w:rsidRPr="00D70059">
        <w:rPr>
          <w:spacing w:val="-3"/>
        </w:rPr>
        <w:t xml:space="preserve"> </w:t>
      </w:r>
      <w:r w:rsidRPr="00D70059">
        <w:t>pacjenta</w:t>
      </w:r>
      <w:r w:rsidRPr="00D70059">
        <w:rPr>
          <w:spacing w:val="-3"/>
        </w:rPr>
        <w:t xml:space="preserve"> </w:t>
      </w:r>
      <w:r w:rsidRPr="00D70059">
        <w:t>i</w:t>
      </w:r>
      <w:r w:rsidRPr="00D70059">
        <w:rPr>
          <w:spacing w:val="-3"/>
        </w:rPr>
        <w:t xml:space="preserve"> </w:t>
      </w:r>
      <w:r w:rsidRPr="00D70059">
        <w:t>jak</w:t>
      </w:r>
      <w:r w:rsidRPr="00D70059">
        <w:rPr>
          <w:spacing w:val="-3"/>
        </w:rPr>
        <w:t xml:space="preserve"> </w:t>
      </w:r>
      <w:r w:rsidRPr="00D70059">
        <w:t>długo</w:t>
      </w:r>
      <w:r w:rsidRPr="00D70059">
        <w:rPr>
          <w:spacing w:val="-3"/>
        </w:rPr>
        <w:t xml:space="preserve"> </w:t>
      </w:r>
      <w:r w:rsidRPr="00D70059">
        <w:t>ma</w:t>
      </w:r>
      <w:r w:rsidRPr="00D70059">
        <w:rPr>
          <w:spacing w:val="-3"/>
        </w:rPr>
        <w:t xml:space="preserve"> </w:t>
      </w:r>
      <w:r w:rsidRPr="00D70059">
        <w:t>on przyjmować lek.</w:t>
      </w:r>
    </w:p>
    <w:p w14:paraId="43111688" w14:textId="77777777" w:rsidR="000C5801" w:rsidRPr="00D70059" w:rsidRDefault="000C5801" w:rsidP="00C274F9">
      <w:pPr>
        <w:widowControl/>
      </w:pPr>
    </w:p>
    <w:p w14:paraId="676D3DE9" w14:textId="77777777" w:rsidR="00A33AB4" w:rsidRDefault="00D80CE3" w:rsidP="00682D82">
      <w:pPr>
        <w:keepNext/>
        <w:widowControl/>
        <w:rPr>
          <w:b/>
          <w:bCs/>
        </w:rPr>
      </w:pPr>
      <w:r w:rsidRPr="00D70059">
        <w:rPr>
          <w:b/>
          <w:bCs/>
        </w:rPr>
        <w:t>Dorośli w wieku co najmniej 1</w:t>
      </w:r>
      <w:r w:rsidR="00AB334E">
        <w:rPr>
          <w:b/>
          <w:bCs/>
        </w:rPr>
        <w:t>8 </w:t>
      </w:r>
      <w:r w:rsidR="00F65DF8" w:rsidRPr="00D70059">
        <w:rPr>
          <w:b/>
          <w:bCs/>
        </w:rPr>
        <w:t>lat</w:t>
      </w:r>
    </w:p>
    <w:p w14:paraId="43111689" w14:textId="724F4DEC" w:rsidR="000C5801" w:rsidRPr="00D70059" w:rsidRDefault="00D80CE3" w:rsidP="00682D82">
      <w:pPr>
        <w:keepNext/>
        <w:widowControl/>
        <w:rPr>
          <w:b/>
          <w:bCs/>
        </w:rPr>
      </w:pPr>
      <w:r w:rsidRPr="00D70059">
        <w:rPr>
          <w:b/>
          <w:bCs/>
        </w:rPr>
        <w:t>Łuszczyca</w:t>
      </w:r>
      <w:r w:rsidRPr="00D70059">
        <w:rPr>
          <w:b/>
          <w:bCs/>
          <w:spacing w:val="-9"/>
        </w:rPr>
        <w:t xml:space="preserve"> </w:t>
      </w:r>
      <w:r w:rsidRPr="00D70059">
        <w:rPr>
          <w:b/>
          <w:bCs/>
        </w:rPr>
        <w:t>lub</w:t>
      </w:r>
      <w:r w:rsidRPr="00D70059">
        <w:rPr>
          <w:b/>
          <w:bCs/>
          <w:spacing w:val="-9"/>
        </w:rPr>
        <w:t xml:space="preserve"> </w:t>
      </w:r>
      <w:r w:rsidRPr="00D70059">
        <w:rPr>
          <w:b/>
          <w:bCs/>
        </w:rPr>
        <w:t>łuszczycowe</w:t>
      </w:r>
      <w:r w:rsidRPr="00D70059">
        <w:rPr>
          <w:b/>
          <w:bCs/>
          <w:spacing w:val="-9"/>
        </w:rPr>
        <w:t xml:space="preserve"> </w:t>
      </w:r>
      <w:r w:rsidRPr="00D70059">
        <w:rPr>
          <w:b/>
          <w:bCs/>
        </w:rPr>
        <w:t>zapalenie</w:t>
      </w:r>
      <w:r w:rsidRPr="00D70059">
        <w:rPr>
          <w:b/>
          <w:bCs/>
          <w:spacing w:val="-9"/>
        </w:rPr>
        <w:t xml:space="preserve"> </w:t>
      </w:r>
      <w:r w:rsidRPr="00D70059">
        <w:rPr>
          <w:b/>
          <w:bCs/>
        </w:rPr>
        <w:t>stawów</w:t>
      </w:r>
    </w:p>
    <w:p w14:paraId="4311168A" w14:textId="1A557089" w:rsidR="000C5801" w:rsidRPr="00D70059" w:rsidRDefault="00D80CE3" w:rsidP="00A366D9">
      <w:pPr>
        <w:keepNext/>
        <w:widowControl/>
        <w:numPr>
          <w:ilvl w:val="1"/>
          <w:numId w:val="61"/>
        </w:numPr>
        <w:ind w:left="567" w:hanging="567"/>
      </w:pPr>
      <w:r w:rsidRPr="00D70059">
        <w:t>Zalecana</w:t>
      </w:r>
      <w:r w:rsidRPr="00D70059">
        <w:rPr>
          <w:spacing w:val="-3"/>
        </w:rPr>
        <w:t xml:space="preserve"> </w:t>
      </w:r>
      <w:r w:rsidRPr="00D70059">
        <w:t>dawka</w:t>
      </w:r>
      <w:r w:rsidRPr="00D70059">
        <w:rPr>
          <w:spacing w:val="-3"/>
        </w:rPr>
        <w:t xml:space="preserve"> </w:t>
      </w:r>
      <w:r w:rsidRPr="00D70059">
        <w:t>początkowa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wynosi</w:t>
      </w:r>
      <w:r w:rsidRPr="00D70059">
        <w:rPr>
          <w:spacing w:val="-3"/>
        </w:rPr>
        <w:t xml:space="preserve"> </w:t>
      </w:r>
      <w:r w:rsidRPr="00D70059">
        <w:t>4</w:t>
      </w:r>
      <w:r w:rsidR="00AB334E">
        <w:t>5 </w:t>
      </w:r>
      <w:r w:rsidR="00E92539" w:rsidRPr="00D70059">
        <w:rPr>
          <w:spacing w:val="-2"/>
        </w:rPr>
        <w:t>mg</w:t>
      </w:r>
      <w:r w:rsidRPr="00D70059">
        <w:t>.</w:t>
      </w:r>
      <w:r w:rsidRPr="00D70059">
        <w:rPr>
          <w:spacing w:val="-3"/>
        </w:rPr>
        <w:t xml:space="preserve"> </w:t>
      </w:r>
      <w:r w:rsidRPr="00D70059">
        <w:t>Pacjenci</w:t>
      </w:r>
      <w:r w:rsidRPr="00D70059">
        <w:rPr>
          <w:spacing w:val="-3"/>
        </w:rPr>
        <w:t xml:space="preserve"> </w:t>
      </w:r>
      <w:r w:rsidRPr="00D70059">
        <w:t>o</w:t>
      </w:r>
      <w:r w:rsidRPr="00D70059">
        <w:rPr>
          <w:spacing w:val="-3"/>
        </w:rPr>
        <w:t xml:space="preserve"> </w:t>
      </w:r>
      <w:r w:rsidRPr="00D70059">
        <w:t>masie</w:t>
      </w:r>
      <w:r w:rsidRPr="00D70059">
        <w:rPr>
          <w:spacing w:val="-3"/>
        </w:rPr>
        <w:t xml:space="preserve"> </w:t>
      </w:r>
      <w:r w:rsidRPr="00D70059">
        <w:t>ciała</w:t>
      </w:r>
      <w:r w:rsidRPr="00D70059">
        <w:rPr>
          <w:spacing w:val="-3"/>
        </w:rPr>
        <w:t xml:space="preserve"> </w:t>
      </w:r>
      <w:r w:rsidRPr="00D70059">
        <w:t>większej</w:t>
      </w:r>
      <w:r w:rsidRPr="00D70059">
        <w:rPr>
          <w:spacing w:val="-3"/>
        </w:rPr>
        <w:t xml:space="preserve"> </w:t>
      </w:r>
      <w:r w:rsidRPr="00D70059">
        <w:t>niż 10</w:t>
      </w:r>
      <w:r w:rsidR="00AB334E">
        <w:t>0 </w:t>
      </w:r>
      <w:r w:rsidR="00E92539" w:rsidRPr="00D70059">
        <w:t>kg</w:t>
      </w:r>
      <w:r w:rsidRPr="00D70059">
        <w:t xml:space="preserve"> mogą rozpocząć stosowanie od dawki 9</w:t>
      </w:r>
      <w:r w:rsidR="00AB334E">
        <w:t>0 </w:t>
      </w:r>
      <w:r w:rsidR="00E92539" w:rsidRPr="00D70059">
        <w:t>mg</w:t>
      </w:r>
      <w:r w:rsidRPr="00D70059">
        <w:t xml:space="preserve"> zamiast dawki 4</w:t>
      </w:r>
      <w:r w:rsidR="00AB334E">
        <w:t>5 </w:t>
      </w:r>
      <w:r w:rsidR="00E92539" w:rsidRPr="00D70059">
        <w:t>mg</w:t>
      </w:r>
      <w:r w:rsidRPr="00D70059">
        <w:t>.</w:t>
      </w:r>
    </w:p>
    <w:p w14:paraId="4311168B" w14:textId="0AC5F607" w:rsidR="000C5801" w:rsidRPr="00D70059" w:rsidRDefault="00D80CE3" w:rsidP="00A366D9">
      <w:pPr>
        <w:keepNext/>
        <w:widowControl/>
        <w:numPr>
          <w:ilvl w:val="1"/>
          <w:numId w:val="61"/>
        </w:numPr>
        <w:ind w:left="567" w:hanging="567"/>
      </w:pPr>
      <w:r w:rsidRPr="00D70059">
        <w:t>Następna</w:t>
      </w:r>
      <w:r w:rsidRPr="00D70059">
        <w:rPr>
          <w:spacing w:val="-3"/>
        </w:rPr>
        <w:t xml:space="preserve"> </w:t>
      </w:r>
      <w:r w:rsidRPr="00D70059">
        <w:t>dawka</w:t>
      </w:r>
      <w:r w:rsidRPr="00D70059">
        <w:rPr>
          <w:spacing w:val="-3"/>
        </w:rPr>
        <w:t xml:space="preserve"> </w:t>
      </w:r>
      <w:r w:rsidRPr="00D70059">
        <w:t>podawana</w:t>
      </w:r>
      <w:r w:rsidRPr="00D70059">
        <w:rPr>
          <w:spacing w:val="-3"/>
        </w:rPr>
        <w:t xml:space="preserve"> </w:t>
      </w:r>
      <w:r w:rsidRPr="00D70059">
        <w:t>jest</w:t>
      </w:r>
      <w:r w:rsidRPr="00D70059">
        <w:rPr>
          <w:spacing w:val="-3"/>
        </w:rPr>
        <w:t xml:space="preserve"> </w:t>
      </w:r>
      <w:r w:rsidRPr="00D70059">
        <w:t>po</w:t>
      </w:r>
      <w:r w:rsidRPr="00D70059">
        <w:rPr>
          <w:spacing w:val="-3"/>
        </w:rPr>
        <w:t xml:space="preserve"> </w:t>
      </w:r>
      <w:r w:rsidRPr="00D70059">
        <w:t>okresie</w:t>
      </w:r>
      <w:r w:rsidRPr="00D70059">
        <w:rPr>
          <w:spacing w:val="-4"/>
        </w:rPr>
        <w:t xml:space="preserve"> </w:t>
      </w:r>
      <w:r w:rsidR="00AB334E">
        <w:t>4 </w:t>
      </w:r>
      <w:r w:rsidRPr="00D70059">
        <w:t>tygodni</w:t>
      </w:r>
      <w:r w:rsidRPr="00D70059">
        <w:rPr>
          <w:spacing w:val="-3"/>
        </w:rPr>
        <w:t xml:space="preserve"> </w:t>
      </w:r>
      <w:r w:rsidRPr="00D70059">
        <w:t>od</w:t>
      </w:r>
      <w:r w:rsidRPr="00D70059">
        <w:rPr>
          <w:spacing w:val="-3"/>
        </w:rPr>
        <w:t xml:space="preserve"> </w:t>
      </w:r>
      <w:r w:rsidRPr="00D70059">
        <w:t>dawki</w:t>
      </w:r>
      <w:r w:rsidRPr="00D70059">
        <w:rPr>
          <w:spacing w:val="-3"/>
        </w:rPr>
        <w:t xml:space="preserve"> </w:t>
      </w:r>
      <w:r w:rsidRPr="00D70059">
        <w:t>początkowej,</w:t>
      </w:r>
      <w:r w:rsidRPr="00D70059">
        <w:rPr>
          <w:spacing w:val="-3"/>
        </w:rPr>
        <w:t xml:space="preserve"> </w:t>
      </w:r>
      <w:r w:rsidRPr="00D70059">
        <w:t>kolejne</w:t>
      </w:r>
      <w:r w:rsidRPr="00D70059">
        <w:rPr>
          <w:spacing w:val="-3"/>
        </w:rPr>
        <w:t xml:space="preserve"> </w:t>
      </w:r>
      <w:r w:rsidRPr="00D70059">
        <w:t>co 1</w:t>
      </w:r>
      <w:r w:rsidR="00AB334E">
        <w:t>2 </w:t>
      </w:r>
      <w:r w:rsidRPr="00D70059">
        <w:t>tygodni. Kolejne dawki są zwykle takie same jak dawka początkowa.</w:t>
      </w:r>
    </w:p>
    <w:p w14:paraId="47C3E365" w14:textId="77777777" w:rsidR="0051634C" w:rsidRPr="00D70059" w:rsidRDefault="0051634C" w:rsidP="00C274F9">
      <w:pPr>
        <w:widowControl/>
      </w:pPr>
    </w:p>
    <w:p w14:paraId="7111B7B3" w14:textId="77777777" w:rsidR="00A33AB4" w:rsidRDefault="00D80CE3" w:rsidP="00682D82">
      <w:pPr>
        <w:keepNext/>
        <w:widowControl/>
        <w:rPr>
          <w:b/>
          <w:bCs/>
          <w:spacing w:val="-7"/>
        </w:rPr>
      </w:pPr>
      <w:r w:rsidRPr="00D70059">
        <w:rPr>
          <w:b/>
          <w:bCs/>
        </w:rPr>
        <w:t>Choroba</w:t>
      </w:r>
      <w:r w:rsidRPr="00D70059">
        <w:rPr>
          <w:b/>
          <w:bCs/>
          <w:spacing w:val="-10"/>
        </w:rPr>
        <w:t xml:space="preserve"> </w:t>
      </w:r>
      <w:r w:rsidRPr="00D70059">
        <w:rPr>
          <w:b/>
          <w:bCs/>
        </w:rPr>
        <w:t>Crohna</w:t>
      </w:r>
    </w:p>
    <w:p w14:paraId="4311168D" w14:textId="64ECF221" w:rsidR="000C5801" w:rsidRPr="00D70059" w:rsidRDefault="00D80CE3" w:rsidP="00A366D9">
      <w:pPr>
        <w:keepNext/>
        <w:widowControl/>
        <w:numPr>
          <w:ilvl w:val="1"/>
          <w:numId w:val="62"/>
        </w:numPr>
        <w:ind w:left="567" w:hanging="567"/>
      </w:pPr>
      <w:r w:rsidRPr="00D70059">
        <w:t xml:space="preserve">Pierwsza dawka leku </w:t>
      </w:r>
      <w:r w:rsidR="008B463F">
        <w:t>WEZENLA</w:t>
      </w:r>
      <w:r w:rsidRPr="00D70059">
        <w:t xml:space="preserve">, wynosząca około </w:t>
      </w:r>
      <w:r w:rsidR="00AB334E">
        <w:t>6 </w:t>
      </w:r>
      <w:r w:rsidR="00E92539" w:rsidRPr="00D70059">
        <w:t>mg</w:t>
      </w:r>
      <w:r w:rsidRPr="00D70059">
        <w:t>/kg, będzie podawana przez lekarza prowadzącego</w:t>
      </w:r>
      <w:r w:rsidRPr="00D70059">
        <w:rPr>
          <w:spacing w:val="-3"/>
        </w:rPr>
        <w:t xml:space="preserve"> </w:t>
      </w:r>
      <w:r w:rsidRPr="00D70059">
        <w:t>w</w:t>
      </w:r>
      <w:r w:rsidRPr="00D70059">
        <w:rPr>
          <w:spacing w:val="-3"/>
        </w:rPr>
        <w:t xml:space="preserve"> </w:t>
      </w:r>
      <w:r w:rsidRPr="00D70059">
        <w:t>kroplówce</w:t>
      </w:r>
      <w:r w:rsidRPr="00D70059">
        <w:rPr>
          <w:spacing w:val="-3"/>
        </w:rPr>
        <w:t xml:space="preserve"> </w:t>
      </w:r>
      <w:r w:rsidRPr="00D70059">
        <w:t>do</w:t>
      </w:r>
      <w:r w:rsidRPr="00D70059">
        <w:rPr>
          <w:spacing w:val="-3"/>
        </w:rPr>
        <w:t xml:space="preserve"> </w:t>
      </w:r>
      <w:r w:rsidR="00376A86">
        <w:rPr>
          <w:spacing w:val="-3"/>
        </w:rPr>
        <w:t xml:space="preserve">żyły </w:t>
      </w:r>
      <w:r w:rsidRPr="00D70059">
        <w:t>ramienia</w:t>
      </w:r>
      <w:r w:rsidRPr="00D70059">
        <w:rPr>
          <w:spacing w:val="-3"/>
        </w:rPr>
        <w:t xml:space="preserve"> </w:t>
      </w:r>
      <w:r w:rsidRPr="00D70059">
        <w:t>(dożylnej</w:t>
      </w:r>
      <w:r w:rsidRPr="00D70059">
        <w:rPr>
          <w:spacing w:val="-3"/>
        </w:rPr>
        <w:t xml:space="preserve"> </w:t>
      </w:r>
      <w:r w:rsidRPr="00D70059">
        <w:t>infuzji).</w:t>
      </w:r>
      <w:r w:rsidRPr="00D70059">
        <w:rPr>
          <w:spacing w:val="-3"/>
        </w:rPr>
        <w:t xml:space="preserve"> </w:t>
      </w:r>
      <w:r w:rsidRPr="00D70059">
        <w:t>Po</w:t>
      </w:r>
      <w:r w:rsidRPr="00D70059">
        <w:rPr>
          <w:spacing w:val="-3"/>
        </w:rPr>
        <w:t xml:space="preserve"> </w:t>
      </w:r>
      <w:r w:rsidRPr="00D70059">
        <w:t>początkowej</w:t>
      </w:r>
      <w:r w:rsidRPr="00D70059">
        <w:rPr>
          <w:spacing w:val="-3"/>
        </w:rPr>
        <w:t xml:space="preserve"> </w:t>
      </w:r>
      <w:r w:rsidRPr="00D70059">
        <w:t>dawce</w:t>
      </w:r>
      <w:r w:rsidRPr="00D70059">
        <w:rPr>
          <w:spacing w:val="-3"/>
        </w:rPr>
        <w:t xml:space="preserve"> </w:t>
      </w:r>
      <w:r w:rsidRPr="00D70059">
        <w:t xml:space="preserve">pacjent otrzyma po </w:t>
      </w:r>
      <w:r w:rsidR="00AB334E">
        <w:t>8 </w:t>
      </w:r>
      <w:r w:rsidRPr="00D70059">
        <w:t>tygodniach następną dawkę 9</w:t>
      </w:r>
      <w:r w:rsidR="00AB334E">
        <w:t>0 </w:t>
      </w:r>
      <w:r w:rsidR="00E92539" w:rsidRPr="00D70059">
        <w:t>mg</w:t>
      </w:r>
      <w:r w:rsidRPr="00D70059">
        <w:t xml:space="preserve"> leku </w:t>
      </w:r>
      <w:r w:rsidR="008B463F">
        <w:t>WEZENLA</w:t>
      </w:r>
      <w:r w:rsidRPr="00D70059">
        <w:t xml:space="preserve"> we wstrzyknięciu pod powierzchnię skóry (wstrzyknięcie podskórne), a następnie co 1</w:t>
      </w:r>
      <w:r w:rsidR="00AB334E">
        <w:t>2 </w:t>
      </w:r>
      <w:r w:rsidRPr="00D70059">
        <w:t>tygodni podskórnie.</w:t>
      </w:r>
    </w:p>
    <w:p w14:paraId="4311168E" w14:textId="4F43FD0D" w:rsidR="000C5801" w:rsidRPr="00D70059" w:rsidRDefault="00D80CE3" w:rsidP="00A366D9">
      <w:pPr>
        <w:keepNext/>
        <w:widowControl/>
        <w:numPr>
          <w:ilvl w:val="1"/>
          <w:numId w:val="62"/>
        </w:numPr>
        <w:ind w:left="567" w:hanging="567"/>
      </w:pPr>
      <w:r w:rsidRPr="00D70059">
        <w:t>U niektórych pacjentów, po pierwszej podskórnej dawce 9</w:t>
      </w:r>
      <w:r w:rsidR="00AB334E">
        <w:t>0 </w:t>
      </w:r>
      <w:r w:rsidR="00E92539" w:rsidRPr="00D70059">
        <w:t>mg</w:t>
      </w:r>
      <w:r w:rsidRPr="00D70059">
        <w:t xml:space="preserve">, lek </w:t>
      </w:r>
      <w:r w:rsidR="008B463F">
        <w:t>WEZENLA</w:t>
      </w:r>
      <w:r w:rsidRPr="00D70059">
        <w:t xml:space="preserve"> może być podawany</w:t>
      </w:r>
      <w:r w:rsidRPr="00D70059">
        <w:rPr>
          <w:spacing w:val="-3"/>
        </w:rPr>
        <w:t xml:space="preserve"> </w:t>
      </w:r>
      <w:r w:rsidRPr="00D70059">
        <w:t>co</w:t>
      </w:r>
      <w:r w:rsidRPr="00D70059">
        <w:rPr>
          <w:spacing w:val="-3"/>
        </w:rPr>
        <w:t xml:space="preserve"> </w:t>
      </w:r>
      <w:r w:rsidR="00AB334E">
        <w:t>8 </w:t>
      </w:r>
      <w:r w:rsidRPr="00D70059">
        <w:t>tygodni.</w:t>
      </w:r>
      <w:r w:rsidRPr="00D70059">
        <w:rPr>
          <w:spacing w:val="-2"/>
        </w:rPr>
        <w:t xml:space="preserve"> </w:t>
      </w:r>
      <w:r w:rsidRPr="00D70059">
        <w:t>Lekarz</w:t>
      </w:r>
      <w:r w:rsidRPr="00D70059">
        <w:rPr>
          <w:spacing w:val="-3"/>
        </w:rPr>
        <w:t xml:space="preserve"> </w:t>
      </w:r>
      <w:r w:rsidRPr="00D70059">
        <w:t>prowadzący</w:t>
      </w:r>
      <w:r w:rsidRPr="00D70059">
        <w:rPr>
          <w:spacing w:val="-3"/>
        </w:rPr>
        <w:t xml:space="preserve"> </w:t>
      </w:r>
      <w:r w:rsidRPr="00D70059">
        <w:t>zdecyduje</w:t>
      </w:r>
      <w:r w:rsidRPr="00D70059">
        <w:rPr>
          <w:spacing w:val="-3"/>
        </w:rPr>
        <w:t xml:space="preserve"> </w:t>
      </w:r>
      <w:r w:rsidRPr="00D70059">
        <w:t>kiedy</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otrzymać następną dawkę.</w:t>
      </w:r>
    </w:p>
    <w:p w14:paraId="47D8ACFC" w14:textId="77777777" w:rsidR="0051634C" w:rsidRPr="00D70059" w:rsidRDefault="0051634C" w:rsidP="00C274F9">
      <w:pPr>
        <w:widowControl/>
      </w:pPr>
    </w:p>
    <w:p w14:paraId="42062BAB" w14:textId="77777777" w:rsidR="00A33AB4" w:rsidRDefault="00D80CE3" w:rsidP="00682D82">
      <w:pPr>
        <w:keepNext/>
        <w:widowControl/>
        <w:rPr>
          <w:b/>
          <w:bCs/>
        </w:rPr>
      </w:pPr>
      <w:r w:rsidRPr="00D70059">
        <w:rPr>
          <w:b/>
          <w:bCs/>
        </w:rPr>
        <w:t>Dzieci</w:t>
      </w:r>
      <w:r w:rsidRPr="00D70059">
        <w:rPr>
          <w:b/>
          <w:bCs/>
          <w:spacing w:val="-4"/>
        </w:rPr>
        <w:t xml:space="preserve"> </w:t>
      </w:r>
      <w:r w:rsidRPr="00D70059">
        <w:rPr>
          <w:b/>
          <w:bCs/>
        </w:rPr>
        <w:t>i</w:t>
      </w:r>
      <w:r w:rsidRPr="00D70059">
        <w:rPr>
          <w:b/>
          <w:bCs/>
          <w:spacing w:val="-4"/>
        </w:rPr>
        <w:t xml:space="preserve"> </w:t>
      </w:r>
      <w:r w:rsidRPr="00D70059">
        <w:rPr>
          <w:b/>
          <w:bCs/>
        </w:rPr>
        <w:t>młodzież</w:t>
      </w:r>
      <w:r w:rsidRPr="00D70059">
        <w:rPr>
          <w:b/>
          <w:bCs/>
          <w:spacing w:val="-4"/>
        </w:rPr>
        <w:t xml:space="preserve"> </w:t>
      </w:r>
      <w:r w:rsidRPr="00D70059">
        <w:rPr>
          <w:b/>
          <w:bCs/>
        </w:rPr>
        <w:t>w</w:t>
      </w:r>
      <w:r w:rsidRPr="00D70059">
        <w:rPr>
          <w:b/>
          <w:bCs/>
          <w:spacing w:val="-4"/>
        </w:rPr>
        <w:t xml:space="preserve"> </w:t>
      </w:r>
      <w:r w:rsidRPr="00D70059">
        <w:rPr>
          <w:b/>
          <w:bCs/>
        </w:rPr>
        <w:t>wieku</w:t>
      </w:r>
      <w:r w:rsidRPr="00D70059">
        <w:rPr>
          <w:b/>
          <w:bCs/>
          <w:spacing w:val="-4"/>
        </w:rPr>
        <w:t xml:space="preserve"> </w:t>
      </w:r>
      <w:r w:rsidRPr="00D70059">
        <w:rPr>
          <w:b/>
          <w:bCs/>
        </w:rPr>
        <w:t>co</w:t>
      </w:r>
      <w:r w:rsidRPr="00D70059">
        <w:rPr>
          <w:b/>
          <w:bCs/>
          <w:spacing w:val="-4"/>
        </w:rPr>
        <w:t xml:space="preserve"> </w:t>
      </w:r>
      <w:r w:rsidRPr="00D70059">
        <w:rPr>
          <w:b/>
          <w:bCs/>
        </w:rPr>
        <w:t>najmniej</w:t>
      </w:r>
      <w:r w:rsidRPr="00D70059">
        <w:rPr>
          <w:b/>
          <w:bCs/>
          <w:spacing w:val="-4"/>
        </w:rPr>
        <w:t xml:space="preserve"> </w:t>
      </w:r>
      <w:r w:rsidR="00AB334E">
        <w:rPr>
          <w:b/>
          <w:bCs/>
        </w:rPr>
        <w:t>6 </w:t>
      </w:r>
      <w:r w:rsidR="00F65DF8" w:rsidRPr="00D70059">
        <w:rPr>
          <w:b/>
          <w:bCs/>
          <w:spacing w:val="-6"/>
        </w:rPr>
        <w:t>lat</w:t>
      </w:r>
    </w:p>
    <w:p w14:paraId="4311168F" w14:textId="4FC13474" w:rsidR="000C5801" w:rsidRPr="00D70059" w:rsidRDefault="00D80CE3" w:rsidP="00682D82">
      <w:pPr>
        <w:keepNext/>
        <w:widowControl/>
        <w:rPr>
          <w:b/>
          <w:bCs/>
        </w:rPr>
      </w:pPr>
      <w:r w:rsidRPr="00682D82">
        <w:rPr>
          <w:b/>
          <w:bCs/>
        </w:rPr>
        <w:t>Łuszczyca</w:t>
      </w:r>
    </w:p>
    <w:p w14:paraId="43111690" w14:textId="56538030" w:rsidR="000C5801" w:rsidRPr="00D70059" w:rsidRDefault="00D80CE3" w:rsidP="00A366D9">
      <w:pPr>
        <w:widowControl/>
        <w:numPr>
          <w:ilvl w:val="1"/>
          <w:numId w:val="63"/>
        </w:numPr>
        <w:ind w:left="567" w:hanging="567"/>
      </w:pPr>
      <w:r w:rsidRPr="00D70059">
        <w:t xml:space="preserve">Lekarz określi odpowiednią dawkę dla pacjenta, w tym objętość leku </w:t>
      </w:r>
      <w:r w:rsidR="008B463F">
        <w:t>WEZENLA</w:t>
      </w:r>
      <w:r w:rsidRPr="00D70059">
        <w:t>, którą należy wstrzyknąć.</w:t>
      </w:r>
      <w:r w:rsidRPr="00D70059">
        <w:rPr>
          <w:spacing w:val="-3"/>
        </w:rPr>
        <w:t xml:space="preserve"> </w:t>
      </w:r>
      <w:r w:rsidRPr="00D70059">
        <w:t>Właściwa</w:t>
      </w:r>
      <w:r w:rsidRPr="00D70059">
        <w:rPr>
          <w:spacing w:val="-3"/>
        </w:rPr>
        <w:t xml:space="preserve"> </w:t>
      </w:r>
      <w:r w:rsidRPr="00D70059">
        <w:t>dawka</w:t>
      </w:r>
      <w:r w:rsidRPr="00D70059">
        <w:rPr>
          <w:spacing w:val="-3"/>
        </w:rPr>
        <w:t xml:space="preserve"> </w:t>
      </w:r>
      <w:r w:rsidRPr="00D70059">
        <w:t>zależy</w:t>
      </w:r>
      <w:r w:rsidRPr="00D70059">
        <w:rPr>
          <w:spacing w:val="-3"/>
        </w:rPr>
        <w:t xml:space="preserve"> </w:t>
      </w:r>
      <w:r w:rsidRPr="00D70059">
        <w:t>od</w:t>
      </w:r>
      <w:r w:rsidRPr="00D70059">
        <w:rPr>
          <w:spacing w:val="-3"/>
        </w:rPr>
        <w:t xml:space="preserve"> </w:t>
      </w:r>
      <w:r w:rsidRPr="00D70059">
        <w:t>masy</w:t>
      </w:r>
      <w:r w:rsidRPr="00D70059">
        <w:rPr>
          <w:spacing w:val="-3"/>
        </w:rPr>
        <w:t xml:space="preserve"> </w:t>
      </w:r>
      <w:r w:rsidRPr="00D70059">
        <w:t>ciała</w:t>
      </w:r>
      <w:r w:rsidRPr="00D70059">
        <w:rPr>
          <w:spacing w:val="-3"/>
        </w:rPr>
        <w:t xml:space="preserve"> </w:t>
      </w:r>
      <w:r w:rsidRPr="00D70059">
        <w:t>pacjenta</w:t>
      </w:r>
      <w:r w:rsidRPr="00D70059">
        <w:rPr>
          <w:spacing w:val="-3"/>
        </w:rPr>
        <w:t xml:space="preserve"> </w:t>
      </w:r>
      <w:r w:rsidRPr="00D70059">
        <w:t>w</w:t>
      </w:r>
      <w:r w:rsidRPr="00D70059">
        <w:rPr>
          <w:spacing w:val="-3"/>
        </w:rPr>
        <w:t xml:space="preserve"> </w:t>
      </w:r>
      <w:r w:rsidRPr="00D70059">
        <w:t>czasie</w:t>
      </w:r>
      <w:r w:rsidRPr="00D70059">
        <w:rPr>
          <w:spacing w:val="-3"/>
        </w:rPr>
        <w:t xml:space="preserve"> </w:t>
      </w:r>
      <w:r w:rsidRPr="00D70059">
        <w:t>podawania</w:t>
      </w:r>
      <w:r w:rsidRPr="00D70059">
        <w:rPr>
          <w:spacing w:val="-3"/>
        </w:rPr>
        <w:t xml:space="preserve"> </w:t>
      </w:r>
      <w:r w:rsidRPr="00D70059">
        <w:t>każdej</w:t>
      </w:r>
      <w:r w:rsidRPr="00D70059">
        <w:rPr>
          <w:spacing w:val="-3"/>
        </w:rPr>
        <w:t xml:space="preserve"> </w:t>
      </w:r>
      <w:r w:rsidRPr="00D70059">
        <w:t>dawki.</w:t>
      </w:r>
    </w:p>
    <w:p w14:paraId="43111691" w14:textId="55899D27" w:rsidR="000C5801" w:rsidRPr="00D70059" w:rsidRDefault="00D80CE3" w:rsidP="00A366D9">
      <w:pPr>
        <w:widowControl/>
        <w:numPr>
          <w:ilvl w:val="1"/>
          <w:numId w:val="63"/>
        </w:numPr>
        <w:ind w:left="567" w:hanging="567"/>
      </w:pPr>
      <w:r w:rsidRPr="00D70059">
        <w:t>Dostępna</w:t>
      </w:r>
      <w:r w:rsidRPr="00D70059">
        <w:rPr>
          <w:spacing w:val="-8"/>
        </w:rPr>
        <w:t xml:space="preserve"> </w:t>
      </w:r>
      <w:r w:rsidRPr="00D70059">
        <w:t>jest</w:t>
      </w:r>
      <w:r w:rsidRPr="00D70059">
        <w:rPr>
          <w:spacing w:val="-5"/>
        </w:rPr>
        <w:t xml:space="preserve"> </w:t>
      </w:r>
      <w:r w:rsidRPr="00D70059">
        <w:t>fiolka</w:t>
      </w:r>
      <w:r w:rsidRPr="00D70059">
        <w:rPr>
          <w:spacing w:val="-5"/>
        </w:rPr>
        <w:t xml:space="preserve"> </w:t>
      </w:r>
      <w:r w:rsidRPr="00D70059">
        <w:t>o</w:t>
      </w:r>
      <w:r w:rsidRPr="00D70059">
        <w:rPr>
          <w:spacing w:val="-6"/>
        </w:rPr>
        <w:t xml:space="preserve"> </w:t>
      </w:r>
      <w:r w:rsidRPr="00D70059">
        <w:t>mocy</w:t>
      </w:r>
      <w:r w:rsidRPr="00D70059">
        <w:rPr>
          <w:spacing w:val="-5"/>
        </w:rPr>
        <w:t xml:space="preserve"> </w:t>
      </w:r>
      <w:r w:rsidRPr="00D70059">
        <w:t>4</w:t>
      </w:r>
      <w:r w:rsidR="00AB334E">
        <w:t>5 </w:t>
      </w:r>
      <w:r w:rsidR="00E92539" w:rsidRPr="00D70059">
        <w:rPr>
          <w:spacing w:val="-3"/>
        </w:rPr>
        <w:t>mg</w:t>
      </w:r>
      <w:r w:rsidRPr="00D70059">
        <w:t>,</w:t>
      </w:r>
      <w:r w:rsidRPr="00D70059">
        <w:rPr>
          <w:spacing w:val="-4"/>
        </w:rPr>
        <w:t xml:space="preserve"> </w:t>
      </w:r>
      <w:r w:rsidRPr="00D70059">
        <w:t>jeśli</w:t>
      </w:r>
      <w:r w:rsidRPr="00D70059">
        <w:rPr>
          <w:spacing w:val="-5"/>
        </w:rPr>
        <w:t xml:space="preserve"> </w:t>
      </w:r>
      <w:r w:rsidRPr="00D70059">
        <w:t>pacjent</w:t>
      </w:r>
      <w:r w:rsidRPr="00D70059">
        <w:rPr>
          <w:spacing w:val="-6"/>
        </w:rPr>
        <w:t xml:space="preserve"> </w:t>
      </w:r>
      <w:r w:rsidRPr="00D70059">
        <w:t>powinien</w:t>
      </w:r>
      <w:r w:rsidRPr="00D70059">
        <w:rPr>
          <w:spacing w:val="-5"/>
        </w:rPr>
        <w:t xml:space="preserve"> </w:t>
      </w:r>
      <w:r w:rsidRPr="00D70059">
        <w:t>otrzymać</w:t>
      </w:r>
      <w:r w:rsidRPr="00D70059">
        <w:rPr>
          <w:spacing w:val="-5"/>
        </w:rPr>
        <w:t xml:space="preserve"> </w:t>
      </w:r>
      <w:r w:rsidRPr="00D70059">
        <w:t>dawkę</w:t>
      </w:r>
      <w:r w:rsidRPr="00D70059">
        <w:rPr>
          <w:spacing w:val="-5"/>
        </w:rPr>
        <w:t xml:space="preserve"> </w:t>
      </w:r>
      <w:r w:rsidRPr="00D70059">
        <w:t>mniejszą</w:t>
      </w:r>
      <w:r w:rsidRPr="00D70059">
        <w:rPr>
          <w:spacing w:val="-6"/>
        </w:rPr>
        <w:t xml:space="preserve"> </w:t>
      </w:r>
      <w:r w:rsidRPr="00D70059">
        <w:t>niż</w:t>
      </w:r>
      <w:r w:rsidRPr="00D70059">
        <w:rPr>
          <w:spacing w:val="-5"/>
        </w:rPr>
        <w:t xml:space="preserve"> </w:t>
      </w:r>
      <w:r w:rsidRPr="00D70059">
        <w:t>4</w:t>
      </w:r>
      <w:r w:rsidR="00AB334E">
        <w:t>5 </w:t>
      </w:r>
      <w:r w:rsidR="00E92539" w:rsidRPr="00D70059">
        <w:rPr>
          <w:spacing w:val="-4"/>
        </w:rPr>
        <w:t>mg</w:t>
      </w:r>
      <w:r w:rsidRPr="00D70059">
        <w:rPr>
          <w:spacing w:val="-5"/>
        </w:rPr>
        <w:t>.</w:t>
      </w:r>
    </w:p>
    <w:p w14:paraId="43111692" w14:textId="56B803FC" w:rsidR="000C5801" w:rsidRPr="00D70059" w:rsidRDefault="00D80CE3" w:rsidP="00A366D9">
      <w:pPr>
        <w:widowControl/>
        <w:numPr>
          <w:ilvl w:val="1"/>
          <w:numId w:val="63"/>
        </w:numPr>
        <w:ind w:left="567" w:hanging="567"/>
      </w:pPr>
      <w:r w:rsidRPr="00D70059">
        <w:lastRenderedPageBreak/>
        <w:t>Jeśli</w:t>
      </w:r>
      <w:r w:rsidRPr="00D70059">
        <w:rPr>
          <w:spacing w:val="-3"/>
        </w:rPr>
        <w:t xml:space="preserve"> </w:t>
      </w:r>
      <w:r w:rsidRPr="00D70059">
        <w:t>pacjent</w:t>
      </w:r>
      <w:r w:rsidRPr="00D70059">
        <w:rPr>
          <w:spacing w:val="-3"/>
        </w:rPr>
        <w:t xml:space="preserve"> </w:t>
      </w:r>
      <w:r w:rsidRPr="00D70059">
        <w:t>waży</w:t>
      </w:r>
      <w:r w:rsidRPr="00D70059">
        <w:rPr>
          <w:spacing w:val="-3"/>
        </w:rPr>
        <w:t xml:space="preserve"> </w:t>
      </w:r>
      <w:r w:rsidRPr="00D70059">
        <w:t>mniej</w:t>
      </w:r>
      <w:r w:rsidRPr="00D70059">
        <w:rPr>
          <w:spacing w:val="-3"/>
        </w:rPr>
        <w:t xml:space="preserve"> </w:t>
      </w:r>
      <w:r w:rsidRPr="00D70059">
        <w:t>niż</w:t>
      </w:r>
      <w:r w:rsidRPr="00D70059">
        <w:rPr>
          <w:spacing w:val="-3"/>
        </w:rPr>
        <w:t xml:space="preserve"> </w:t>
      </w:r>
      <w:r w:rsidRPr="00D70059">
        <w:t>6</w:t>
      </w:r>
      <w:r w:rsidR="00AB334E">
        <w:t>0 </w:t>
      </w:r>
      <w:r w:rsidR="00E92539" w:rsidRPr="00D70059">
        <w:rPr>
          <w:spacing w:val="-2"/>
        </w:rPr>
        <w:t>kg</w:t>
      </w:r>
      <w:r w:rsidRPr="00D70059">
        <w:t>,</w:t>
      </w:r>
      <w:r w:rsidRPr="00D70059">
        <w:rPr>
          <w:spacing w:val="-3"/>
        </w:rPr>
        <w:t xml:space="preserve"> </w:t>
      </w:r>
      <w:r w:rsidRPr="00D70059">
        <w:t>zalecana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wynosi</w:t>
      </w:r>
      <w:r w:rsidRPr="00D70059">
        <w:rPr>
          <w:spacing w:val="-3"/>
        </w:rPr>
        <w:t xml:space="preserve"> </w:t>
      </w:r>
      <w:r w:rsidRPr="00D70059">
        <w:t>0,7</w:t>
      </w:r>
      <w:r w:rsidR="00AB334E">
        <w:t>5 </w:t>
      </w:r>
      <w:r w:rsidR="00E92539" w:rsidRPr="00D70059">
        <w:rPr>
          <w:spacing w:val="-2"/>
        </w:rPr>
        <w:t>mg</w:t>
      </w:r>
      <w:r w:rsidRPr="00D70059">
        <w:rPr>
          <w:spacing w:val="-3"/>
        </w:rPr>
        <w:t xml:space="preserve"> </w:t>
      </w:r>
      <w:r w:rsidRPr="00D70059">
        <w:t>na</w:t>
      </w:r>
      <w:r w:rsidR="00E92539" w:rsidRPr="00D70059">
        <w:rPr>
          <w:spacing w:val="-3"/>
        </w:rPr>
        <w:t> kg</w:t>
      </w:r>
      <w:r w:rsidRPr="00D70059">
        <w:rPr>
          <w:spacing w:val="-3"/>
        </w:rPr>
        <w:t xml:space="preserve"> </w:t>
      </w:r>
      <w:r w:rsidRPr="00D70059">
        <w:t xml:space="preserve">masy </w:t>
      </w:r>
      <w:r w:rsidRPr="00D70059">
        <w:rPr>
          <w:spacing w:val="-2"/>
        </w:rPr>
        <w:t>ciała.</w:t>
      </w:r>
    </w:p>
    <w:p w14:paraId="43111693" w14:textId="2CCBD3A8" w:rsidR="000C5801" w:rsidRPr="00D70059" w:rsidRDefault="00D80CE3" w:rsidP="00A366D9">
      <w:pPr>
        <w:widowControl/>
        <w:numPr>
          <w:ilvl w:val="1"/>
          <w:numId w:val="63"/>
        </w:numPr>
        <w:ind w:left="567" w:hanging="567"/>
      </w:pPr>
      <w:r w:rsidRPr="00D70059">
        <w:t>Jeśli</w:t>
      </w:r>
      <w:r w:rsidRPr="00D70059">
        <w:rPr>
          <w:spacing w:val="-5"/>
        </w:rPr>
        <w:t xml:space="preserve"> </w:t>
      </w:r>
      <w:r w:rsidRPr="00D70059">
        <w:t>pacjent</w:t>
      </w:r>
      <w:r w:rsidRPr="00D70059">
        <w:rPr>
          <w:spacing w:val="-4"/>
        </w:rPr>
        <w:t xml:space="preserve"> </w:t>
      </w:r>
      <w:r w:rsidRPr="00D70059">
        <w:t>waży</w:t>
      </w:r>
      <w:r w:rsidRPr="00D70059">
        <w:rPr>
          <w:spacing w:val="-4"/>
        </w:rPr>
        <w:t xml:space="preserve"> </w:t>
      </w:r>
      <w:r w:rsidRPr="00D70059">
        <w:t>od</w:t>
      </w:r>
      <w:r w:rsidRPr="00D70059">
        <w:rPr>
          <w:spacing w:val="-3"/>
        </w:rPr>
        <w:t xml:space="preserve"> </w:t>
      </w:r>
      <w:r w:rsidRPr="00D70059">
        <w:t>6</w:t>
      </w:r>
      <w:r w:rsidR="00AB334E">
        <w:t>0 </w:t>
      </w:r>
      <w:r w:rsidR="00E92539" w:rsidRPr="00D70059">
        <w:rPr>
          <w:spacing w:val="-3"/>
        </w:rPr>
        <w:t>kg</w:t>
      </w:r>
      <w:r w:rsidRPr="00D70059">
        <w:rPr>
          <w:spacing w:val="-3"/>
        </w:rPr>
        <w:t xml:space="preserve"> </w:t>
      </w:r>
      <w:r w:rsidRPr="00D70059">
        <w:t>do</w:t>
      </w:r>
      <w:r w:rsidRPr="00D70059">
        <w:rPr>
          <w:spacing w:val="-2"/>
        </w:rPr>
        <w:t xml:space="preserve"> </w:t>
      </w:r>
      <w:r w:rsidRPr="00D70059">
        <w:t>10</w:t>
      </w:r>
      <w:r w:rsidR="00AB334E">
        <w:t>0 </w:t>
      </w:r>
      <w:r w:rsidR="00E92539" w:rsidRPr="00D70059">
        <w:rPr>
          <w:spacing w:val="-3"/>
        </w:rPr>
        <w:t>kg</w:t>
      </w:r>
      <w:r w:rsidRPr="00D70059">
        <w:t>,</w:t>
      </w:r>
      <w:r w:rsidRPr="00D70059">
        <w:rPr>
          <w:spacing w:val="-4"/>
        </w:rPr>
        <w:t xml:space="preserve"> </w:t>
      </w:r>
      <w:r w:rsidRPr="00D70059">
        <w:t>zalecana</w:t>
      </w:r>
      <w:r w:rsidRPr="00D70059">
        <w:rPr>
          <w:spacing w:val="-3"/>
        </w:rPr>
        <w:t xml:space="preserve"> </w:t>
      </w:r>
      <w:r w:rsidRPr="00D70059">
        <w:t>dawka</w:t>
      </w:r>
      <w:r w:rsidRPr="00D70059">
        <w:rPr>
          <w:spacing w:val="-4"/>
        </w:rPr>
        <w:t xml:space="preserve"> </w:t>
      </w:r>
      <w:r w:rsidRPr="00D70059">
        <w:t>leku</w:t>
      </w:r>
      <w:r w:rsidRPr="00D70059">
        <w:rPr>
          <w:spacing w:val="-4"/>
        </w:rPr>
        <w:t xml:space="preserve"> </w:t>
      </w:r>
      <w:r w:rsidR="008B463F">
        <w:t>WEZENLA</w:t>
      </w:r>
      <w:r w:rsidRPr="00D70059">
        <w:rPr>
          <w:spacing w:val="-3"/>
        </w:rPr>
        <w:t xml:space="preserve"> </w:t>
      </w:r>
      <w:r w:rsidRPr="00D70059">
        <w:t>wynosi</w:t>
      </w:r>
      <w:r w:rsidRPr="00D70059">
        <w:rPr>
          <w:spacing w:val="-4"/>
        </w:rPr>
        <w:t xml:space="preserve"> </w:t>
      </w:r>
      <w:r w:rsidRPr="00D70059">
        <w:t>4</w:t>
      </w:r>
      <w:r w:rsidR="00AB334E">
        <w:t>5 </w:t>
      </w:r>
      <w:r w:rsidR="00E92539" w:rsidRPr="00D70059">
        <w:rPr>
          <w:spacing w:val="-5"/>
        </w:rPr>
        <w:t>mg</w:t>
      </w:r>
      <w:r w:rsidRPr="00D70059">
        <w:rPr>
          <w:spacing w:val="-5"/>
        </w:rPr>
        <w:t>.</w:t>
      </w:r>
    </w:p>
    <w:p w14:paraId="43111694" w14:textId="2EACACF7" w:rsidR="000C5801" w:rsidRPr="00D70059" w:rsidRDefault="00D80CE3" w:rsidP="00A366D9">
      <w:pPr>
        <w:widowControl/>
        <w:numPr>
          <w:ilvl w:val="1"/>
          <w:numId w:val="63"/>
        </w:numPr>
        <w:ind w:left="567" w:hanging="567"/>
      </w:pPr>
      <w:r w:rsidRPr="00D70059">
        <w:t>Jeśli</w:t>
      </w:r>
      <w:r w:rsidRPr="00D70059">
        <w:rPr>
          <w:spacing w:val="-7"/>
        </w:rPr>
        <w:t xml:space="preserve"> </w:t>
      </w:r>
      <w:r w:rsidRPr="00D70059">
        <w:t>pacjent</w:t>
      </w:r>
      <w:r w:rsidRPr="00D70059">
        <w:rPr>
          <w:spacing w:val="-5"/>
        </w:rPr>
        <w:t xml:space="preserve"> </w:t>
      </w:r>
      <w:r w:rsidRPr="00D70059">
        <w:t>waży</w:t>
      </w:r>
      <w:r w:rsidRPr="00D70059">
        <w:rPr>
          <w:spacing w:val="-5"/>
        </w:rPr>
        <w:t xml:space="preserve"> </w:t>
      </w:r>
      <w:r w:rsidRPr="00D70059">
        <w:t>więcej</w:t>
      </w:r>
      <w:r w:rsidRPr="00D70059">
        <w:rPr>
          <w:spacing w:val="-5"/>
        </w:rPr>
        <w:t xml:space="preserve"> </w:t>
      </w:r>
      <w:r w:rsidRPr="00D70059">
        <w:t>niż</w:t>
      </w:r>
      <w:r w:rsidRPr="00D70059">
        <w:rPr>
          <w:spacing w:val="-5"/>
        </w:rPr>
        <w:t xml:space="preserve"> </w:t>
      </w:r>
      <w:r w:rsidRPr="00D70059">
        <w:t>10</w:t>
      </w:r>
      <w:r w:rsidR="00AB334E">
        <w:t>0 </w:t>
      </w:r>
      <w:r w:rsidR="00E92539" w:rsidRPr="00D70059">
        <w:rPr>
          <w:spacing w:val="-4"/>
        </w:rPr>
        <w:t>kg</w:t>
      </w:r>
      <w:r w:rsidRPr="00D70059">
        <w:t>,</w:t>
      </w:r>
      <w:r w:rsidRPr="00D70059">
        <w:rPr>
          <w:spacing w:val="-5"/>
        </w:rPr>
        <w:t xml:space="preserve"> </w:t>
      </w:r>
      <w:r w:rsidRPr="00D70059">
        <w:t>zalecana</w:t>
      </w:r>
      <w:r w:rsidRPr="00D70059">
        <w:rPr>
          <w:spacing w:val="-5"/>
        </w:rPr>
        <w:t xml:space="preserve"> </w:t>
      </w:r>
      <w:r w:rsidRPr="00D70059">
        <w:t>dawka</w:t>
      </w:r>
      <w:r w:rsidRPr="00D70059">
        <w:rPr>
          <w:spacing w:val="-5"/>
        </w:rPr>
        <w:t xml:space="preserve"> </w:t>
      </w:r>
      <w:r w:rsidRPr="00D70059">
        <w:t>leku</w:t>
      </w:r>
      <w:r w:rsidRPr="00D70059">
        <w:rPr>
          <w:spacing w:val="-5"/>
        </w:rPr>
        <w:t xml:space="preserve"> </w:t>
      </w:r>
      <w:r w:rsidR="008B463F">
        <w:t>WEZENLA</w:t>
      </w:r>
      <w:r w:rsidRPr="00D70059">
        <w:rPr>
          <w:spacing w:val="-5"/>
        </w:rPr>
        <w:t xml:space="preserve"> </w:t>
      </w:r>
      <w:r w:rsidRPr="00D70059">
        <w:t>wynosi</w:t>
      </w:r>
      <w:r w:rsidRPr="00D70059">
        <w:rPr>
          <w:spacing w:val="-5"/>
        </w:rPr>
        <w:t xml:space="preserve"> </w:t>
      </w:r>
      <w:r w:rsidRPr="00D70059">
        <w:t>9</w:t>
      </w:r>
      <w:r w:rsidR="00AB334E">
        <w:t>0 </w:t>
      </w:r>
      <w:r w:rsidR="00E92539" w:rsidRPr="00D70059">
        <w:rPr>
          <w:spacing w:val="-3"/>
        </w:rPr>
        <w:t>mg</w:t>
      </w:r>
      <w:r w:rsidRPr="00D70059">
        <w:rPr>
          <w:spacing w:val="-5"/>
        </w:rPr>
        <w:t>.</w:t>
      </w:r>
    </w:p>
    <w:p w14:paraId="43111695" w14:textId="0705E831" w:rsidR="000C5801" w:rsidRPr="00D70059" w:rsidRDefault="00D80CE3" w:rsidP="00A366D9">
      <w:pPr>
        <w:widowControl/>
        <w:numPr>
          <w:ilvl w:val="1"/>
          <w:numId w:val="63"/>
        </w:numPr>
        <w:ind w:left="567" w:hanging="567"/>
      </w:pPr>
      <w:r w:rsidRPr="00D70059">
        <w:t>Po</w:t>
      </w:r>
      <w:r w:rsidRPr="00D70059">
        <w:rPr>
          <w:spacing w:val="-3"/>
        </w:rPr>
        <w:t xml:space="preserve"> </w:t>
      </w:r>
      <w:r w:rsidRPr="00D70059">
        <w:t>podaniu</w:t>
      </w:r>
      <w:r w:rsidRPr="00D70059">
        <w:rPr>
          <w:spacing w:val="-3"/>
        </w:rPr>
        <w:t xml:space="preserve"> </w:t>
      </w:r>
      <w:r w:rsidRPr="00D70059">
        <w:t>dawki</w:t>
      </w:r>
      <w:r w:rsidRPr="00D70059">
        <w:rPr>
          <w:spacing w:val="-3"/>
        </w:rPr>
        <w:t xml:space="preserve"> </w:t>
      </w:r>
      <w:r w:rsidRPr="00D70059">
        <w:t>początkowej,</w:t>
      </w:r>
      <w:r w:rsidRPr="00D70059">
        <w:rPr>
          <w:spacing w:val="-3"/>
        </w:rPr>
        <w:t xml:space="preserve"> </w:t>
      </w:r>
      <w:r w:rsidRPr="00D70059">
        <w:t>pacjent</w:t>
      </w:r>
      <w:r w:rsidRPr="00D70059">
        <w:rPr>
          <w:spacing w:val="-3"/>
        </w:rPr>
        <w:t xml:space="preserve"> </w:t>
      </w:r>
      <w:r w:rsidRPr="00D70059">
        <w:t>otrzyma</w:t>
      </w:r>
      <w:r w:rsidRPr="00D70059">
        <w:rPr>
          <w:spacing w:val="-3"/>
        </w:rPr>
        <w:t xml:space="preserve"> </w:t>
      </w:r>
      <w:r w:rsidRPr="00D70059">
        <w:t>następną</w:t>
      </w:r>
      <w:r w:rsidRPr="00D70059">
        <w:rPr>
          <w:spacing w:val="-3"/>
        </w:rPr>
        <w:t xml:space="preserve"> </w:t>
      </w:r>
      <w:r w:rsidRPr="00D70059">
        <w:t>dawkę</w:t>
      </w:r>
      <w:r w:rsidRPr="00D70059">
        <w:rPr>
          <w:spacing w:val="-3"/>
        </w:rPr>
        <w:t xml:space="preserve"> </w:t>
      </w:r>
      <w:r w:rsidRPr="00D70059">
        <w:t>po</w:t>
      </w:r>
      <w:r w:rsidRPr="00D70059">
        <w:rPr>
          <w:spacing w:val="-4"/>
        </w:rPr>
        <w:t xml:space="preserve"> </w:t>
      </w:r>
      <w:r w:rsidR="00AB334E">
        <w:t>4 </w:t>
      </w:r>
      <w:r w:rsidRPr="00D70059">
        <w:t>tygodniach,</w:t>
      </w:r>
      <w:r w:rsidRPr="00D70059">
        <w:rPr>
          <w:spacing w:val="-3"/>
        </w:rPr>
        <w:t xml:space="preserve"> </w:t>
      </w:r>
      <w:r w:rsidRPr="00D70059">
        <w:t>a</w:t>
      </w:r>
      <w:r w:rsidRPr="00D70059">
        <w:rPr>
          <w:spacing w:val="-3"/>
        </w:rPr>
        <w:t xml:space="preserve"> </w:t>
      </w:r>
      <w:r w:rsidRPr="00D70059">
        <w:t>następnie będzie je otrzymywać co 1</w:t>
      </w:r>
      <w:r w:rsidR="00AB334E">
        <w:t>2 </w:t>
      </w:r>
      <w:r w:rsidRPr="00D70059">
        <w:t>tygodni.</w:t>
      </w:r>
    </w:p>
    <w:p w14:paraId="76DD38DF" w14:textId="77777777" w:rsidR="00636DF3" w:rsidRDefault="00636DF3" w:rsidP="00C274F9">
      <w:pPr>
        <w:widowControl/>
      </w:pPr>
    </w:p>
    <w:p w14:paraId="23E13F7A" w14:textId="77777777" w:rsidR="006B2B95" w:rsidRPr="003C2CC9" w:rsidRDefault="006B2B95" w:rsidP="006B2B95">
      <w:pPr>
        <w:keepNext/>
        <w:numPr>
          <w:ilvl w:val="12"/>
          <w:numId w:val="0"/>
        </w:numPr>
        <w:rPr>
          <w:b/>
        </w:rPr>
      </w:pPr>
      <w:r w:rsidRPr="003C2CC9">
        <w:rPr>
          <w:b/>
        </w:rPr>
        <w:t>Dzieci i młodzież o masie ciała co najmniej 40 kg</w:t>
      </w:r>
    </w:p>
    <w:p w14:paraId="134CF74D" w14:textId="77777777" w:rsidR="006B2B95" w:rsidRPr="003C2CC9" w:rsidRDefault="006B2B95" w:rsidP="006B2B95">
      <w:pPr>
        <w:keepNext/>
        <w:numPr>
          <w:ilvl w:val="12"/>
          <w:numId w:val="0"/>
        </w:numPr>
        <w:rPr>
          <w:b/>
        </w:rPr>
      </w:pPr>
      <w:r w:rsidRPr="003C2CC9">
        <w:rPr>
          <w:b/>
        </w:rPr>
        <w:t>Choroba Crohna</w:t>
      </w:r>
    </w:p>
    <w:p w14:paraId="0AB7FF7F" w14:textId="75F4182C" w:rsidR="006B2B95" w:rsidRPr="003C2CC9" w:rsidRDefault="006B2B95" w:rsidP="006B2B95">
      <w:pPr>
        <w:widowControl/>
        <w:numPr>
          <w:ilvl w:val="0"/>
          <w:numId w:val="87"/>
        </w:numPr>
        <w:tabs>
          <w:tab w:val="left" w:pos="567"/>
        </w:tabs>
        <w:autoSpaceDE/>
        <w:autoSpaceDN/>
        <w:ind w:left="567" w:hanging="567"/>
        <w:rPr>
          <w:bCs/>
        </w:rPr>
      </w:pPr>
      <w:r w:rsidRPr="003C2CC9">
        <w:t xml:space="preserve">Podczas leczenia, pierwsza dawka leku </w:t>
      </w:r>
      <w:r>
        <w:t>WEZENLA</w:t>
      </w:r>
      <w:r w:rsidRPr="003C2CC9">
        <w:t xml:space="preserve">, około 6 mg/kg, będzie podawana przez lekarza prowadzącego, w kroplówce do ramienia (infuzji dożylnej). Po początkowej dawce pacjent otrzyma po 8 tygodniach następną dawkę 90 mg leku </w:t>
      </w:r>
      <w:r>
        <w:t>WEZENLA</w:t>
      </w:r>
      <w:r w:rsidRPr="003C2CC9">
        <w:t>, a następnie co 12 tygodni we wstrzyknięciu pod powierzchnię skóry (wstrzyknięcie podskórne).</w:t>
      </w:r>
    </w:p>
    <w:p w14:paraId="4FD1594B" w14:textId="15B40BA7" w:rsidR="006B2B95" w:rsidRPr="00F007DE" w:rsidRDefault="006B2B95" w:rsidP="006B2B95">
      <w:pPr>
        <w:widowControl/>
        <w:numPr>
          <w:ilvl w:val="0"/>
          <w:numId w:val="87"/>
        </w:numPr>
        <w:tabs>
          <w:tab w:val="left" w:pos="567"/>
        </w:tabs>
        <w:autoSpaceDE/>
        <w:autoSpaceDN/>
        <w:ind w:left="567" w:hanging="567"/>
        <w:rPr>
          <w:bCs/>
        </w:rPr>
      </w:pPr>
      <w:r w:rsidRPr="00F007DE">
        <w:rPr>
          <w:bCs/>
        </w:rPr>
        <w:t>U</w:t>
      </w:r>
      <w:r>
        <w:rPr>
          <w:bCs/>
        </w:rPr>
        <w:t> </w:t>
      </w:r>
      <w:r w:rsidRPr="00F007DE">
        <w:rPr>
          <w:bCs/>
        </w:rPr>
        <w:t xml:space="preserve">niektórych pacjentów, po pierwszej wstrzykniętej podskórnie dawce 90 mg, lek </w:t>
      </w:r>
      <w:r>
        <w:rPr>
          <w:bCs/>
        </w:rPr>
        <w:t>WEZENLA</w:t>
      </w:r>
      <w:r w:rsidRPr="00F007DE">
        <w:rPr>
          <w:bCs/>
        </w:rPr>
        <w:t xml:space="preserve"> może być podawany co 8 </w:t>
      </w:r>
      <w:r w:rsidRPr="00F007DE">
        <w:t>tygodni</w:t>
      </w:r>
      <w:r w:rsidRPr="00F007DE">
        <w:rPr>
          <w:bCs/>
        </w:rPr>
        <w:t>. Lekarz prowadzący zdecyduje kiedy pacjent powinien otrzymać następną dawkę.</w:t>
      </w:r>
    </w:p>
    <w:p w14:paraId="27DA4330" w14:textId="77777777" w:rsidR="006B2B95" w:rsidRPr="00D70059" w:rsidRDefault="006B2B95" w:rsidP="00C274F9">
      <w:pPr>
        <w:widowControl/>
      </w:pPr>
    </w:p>
    <w:p w14:paraId="43111697" w14:textId="53BA7475" w:rsidR="000C5801" w:rsidRPr="00D70059" w:rsidRDefault="00D80CE3" w:rsidP="00682D82">
      <w:pPr>
        <w:keepNext/>
        <w:widowControl/>
        <w:rPr>
          <w:b/>
          <w:bCs/>
        </w:rPr>
      </w:pPr>
      <w:r w:rsidRPr="00D70059">
        <w:rPr>
          <w:b/>
          <w:bCs/>
        </w:rPr>
        <w:t>Jak</w:t>
      </w:r>
      <w:r w:rsidRPr="00D70059">
        <w:rPr>
          <w:b/>
          <w:bCs/>
          <w:spacing w:val="-5"/>
        </w:rPr>
        <w:t xml:space="preserve"> </w:t>
      </w:r>
      <w:r w:rsidRPr="00D70059">
        <w:rPr>
          <w:b/>
          <w:bCs/>
        </w:rPr>
        <w:t>należy</w:t>
      </w:r>
      <w:r w:rsidRPr="00D70059">
        <w:rPr>
          <w:b/>
          <w:bCs/>
          <w:spacing w:val="-5"/>
        </w:rPr>
        <w:t xml:space="preserve"> </w:t>
      </w:r>
      <w:r w:rsidRPr="00D70059">
        <w:rPr>
          <w:b/>
          <w:bCs/>
        </w:rPr>
        <w:t>podawać</w:t>
      </w:r>
      <w:r w:rsidRPr="00D70059">
        <w:rPr>
          <w:b/>
          <w:bCs/>
          <w:spacing w:val="-5"/>
        </w:rPr>
        <w:t xml:space="preserve"> </w:t>
      </w:r>
      <w:r w:rsidRPr="00D70059">
        <w:rPr>
          <w:b/>
          <w:bCs/>
        </w:rPr>
        <w:t>lek</w:t>
      </w:r>
      <w:r w:rsidRPr="00D70059">
        <w:rPr>
          <w:b/>
          <w:bCs/>
          <w:spacing w:val="-4"/>
        </w:rPr>
        <w:t xml:space="preserve"> </w:t>
      </w:r>
      <w:r w:rsidR="008B463F">
        <w:rPr>
          <w:b/>
          <w:bCs/>
          <w:spacing w:val="-2"/>
        </w:rPr>
        <w:t>WEZENLA</w:t>
      </w:r>
    </w:p>
    <w:p w14:paraId="43111698" w14:textId="30DFAB8B" w:rsidR="000C5801" w:rsidRPr="00D70059" w:rsidRDefault="00D80CE3" w:rsidP="00A366D9">
      <w:pPr>
        <w:keepNext/>
        <w:widowControl/>
        <w:numPr>
          <w:ilvl w:val="1"/>
          <w:numId w:val="64"/>
        </w:numPr>
        <w:ind w:left="567" w:hanging="567"/>
      </w:pPr>
      <w:r w:rsidRPr="00D70059">
        <w:t>Lek</w:t>
      </w:r>
      <w:r w:rsidRPr="00D70059">
        <w:rPr>
          <w:spacing w:val="-3"/>
        </w:rPr>
        <w:t xml:space="preserve"> </w:t>
      </w:r>
      <w:r w:rsidR="008B463F">
        <w:t>WEZENLA</w:t>
      </w:r>
      <w:r w:rsidRPr="00D70059">
        <w:rPr>
          <w:spacing w:val="-3"/>
        </w:rPr>
        <w:t xml:space="preserve"> </w:t>
      </w:r>
      <w:r w:rsidRPr="00D70059">
        <w:t>jest</w:t>
      </w:r>
      <w:r w:rsidRPr="00D70059">
        <w:rPr>
          <w:spacing w:val="-3"/>
        </w:rPr>
        <w:t xml:space="preserve"> </w:t>
      </w:r>
      <w:r w:rsidRPr="00D70059">
        <w:t>podawany</w:t>
      </w:r>
      <w:r w:rsidRPr="00D70059">
        <w:rPr>
          <w:spacing w:val="-3"/>
        </w:rPr>
        <w:t xml:space="preserve"> </w:t>
      </w:r>
      <w:r w:rsidRPr="00D70059">
        <w:t>w</w:t>
      </w:r>
      <w:r w:rsidRPr="00D70059">
        <w:rPr>
          <w:spacing w:val="-3"/>
        </w:rPr>
        <w:t xml:space="preserve"> </w:t>
      </w:r>
      <w:r w:rsidRPr="00D70059">
        <w:t>postaci</w:t>
      </w:r>
      <w:r w:rsidRPr="00D70059">
        <w:rPr>
          <w:spacing w:val="-3"/>
        </w:rPr>
        <w:t xml:space="preserve"> </w:t>
      </w:r>
      <w:r w:rsidRPr="00D70059">
        <w:t>wstrzyknięcia</w:t>
      </w:r>
      <w:r w:rsidRPr="00D70059">
        <w:rPr>
          <w:spacing w:val="-3"/>
        </w:rPr>
        <w:t xml:space="preserve"> </w:t>
      </w:r>
      <w:r w:rsidRPr="00D70059">
        <w:t>pod</w:t>
      </w:r>
      <w:r w:rsidRPr="00D70059">
        <w:rPr>
          <w:spacing w:val="-3"/>
        </w:rPr>
        <w:t xml:space="preserve"> </w:t>
      </w:r>
      <w:r w:rsidRPr="00D70059">
        <w:t>powierzchnię</w:t>
      </w:r>
      <w:r w:rsidRPr="00D70059">
        <w:rPr>
          <w:spacing w:val="-3"/>
        </w:rPr>
        <w:t xml:space="preserve"> </w:t>
      </w:r>
      <w:r w:rsidRPr="00D70059">
        <w:t>skóry</w:t>
      </w:r>
      <w:r w:rsidRPr="00D70059">
        <w:rPr>
          <w:spacing w:val="-3"/>
        </w:rPr>
        <w:t xml:space="preserve"> </w:t>
      </w:r>
      <w:r w:rsidRPr="00D70059">
        <w:t xml:space="preserve">(podskórnie). Na początku leczenia lek </w:t>
      </w:r>
      <w:r w:rsidR="008B463F">
        <w:t>WEZENLA</w:t>
      </w:r>
      <w:r w:rsidRPr="00D70059">
        <w:t xml:space="preserve"> może być podawany przez lekarza lub pielęgniarkę.</w:t>
      </w:r>
    </w:p>
    <w:p w14:paraId="43111699" w14:textId="7AD06478" w:rsidR="000C5801" w:rsidRPr="00D70059" w:rsidRDefault="00D80CE3" w:rsidP="00A366D9">
      <w:pPr>
        <w:keepNext/>
        <w:widowControl/>
        <w:numPr>
          <w:ilvl w:val="1"/>
          <w:numId w:val="64"/>
        </w:numPr>
        <w:ind w:left="567" w:hanging="567"/>
      </w:pPr>
      <w:r w:rsidRPr="00D70059">
        <w:t>Jednakże</w:t>
      </w:r>
      <w:r w:rsidRPr="00D70059">
        <w:rPr>
          <w:spacing w:val="-3"/>
        </w:rPr>
        <w:t xml:space="preserve"> </w:t>
      </w:r>
      <w:r w:rsidRPr="00D70059">
        <w:t>lekarz</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pacjent</w:t>
      </w:r>
      <w:r w:rsidRPr="00D70059">
        <w:rPr>
          <w:spacing w:val="-3"/>
        </w:rPr>
        <w:t xml:space="preserve"> </w:t>
      </w:r>
      <w:r w:rsidRPr="00D70059">
        <w:t>będzie</w:t>
      </w:r>
      <w:r w:rsidRPr="00D70059">
        <w:rPr>
          <w:spacing w:val="-3"/>
        </w:rPr>
        <w:t xml:space="preserve"> </w:t>
      </w:r>
      <w:r w:rsidRPr="00D70059">
        <w:t>samodzielnie</w:t>
      </w:r>
      <w:r w:rsidRPr="00D70059">
        <w:rPr>
          <w:spacing w:val="-3"/>
        </w:rPr>
        <w:t xml:space="preserve"> </w:t>
      </w:r>
      <w:r w:rsidRPr="00D70059">
        <w:t>dokonywał</w:t>
      </w:r>
      <w:r w:rsidRPr="00D70059">
        <w:rPr>
          <w:spacing w:val="-3"/>
        </w:rPr>
        <w:t xml:space="preserve"> </w:t>
      </w:r>
      <w:r w:rsidRPr="00D70059">
        <w:t>wstrzyknięć</w:t>
      </w:r>
      <w:r w:rsidRPr="00D70059">
        <w:rPr>
          <w:spacing w:val="-3"/>
        </w:rPr>
        <w:t xml:space="preserve"> </w:t>
      </w:r>
      <w:r w:rsidRPr="00D70059">
        <w:t xml:space="preserve">leku </w:t>
      </w:r>
      <w:r w:rsidR="008B463F">
        <w:t>WEZENLA</w:t>
      </w:r>
      <w:r w:rsidRPr="00D70059">
        <w:t xml:space="preserve">. W tej sytuacji pacjent zostanie przeszkolony, w jaki sposób wykonywać wstrzyknięcia leku </w:t>
      </w:r>
      <w:r w:rsidR="008B463F">
        <w:t>WEZENLA</w:t>
      </w:r>
      <w:r w:rsidRPr="00D70059">
        <w:t>.</w:t>
      </w:r>
    </w:p>
    <w:p w14:paraId="4311169A" w14:textId="382EC2A6" w:rsidR="000C5801" w:rsidRPr="00D70059" w:rsidRDefault="00D80CE3" w:rsidP="00A366D9">
      <w:pPr>
        <w:widowControl/>
        <w:numPr>
          <w:ilvl w:val="1"/>
          <w:numId w:val="64"/>
        </w:numPr>
        <w:ind w:left="567" w:hanging="567"/>
      </w:pP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szczegółowych</w:t>
      </w:r>
      <w:r w:rsidRPr="00D70059">
        <w:rPr>
          <w:spacing w:val="-3"/>
        </w:rPr>
        <w:t xml:space="preserve"> </w:t>
      </w:r>
      <w:r w:rsidRPr="00D70059">
        <w:t>informacji</w:t>
      </w:r>
      <w:r w:rsidRPr="00D70059">
        <w:rPr>
          <w:spacing w:val="-3"/>
        </w:rPr>
        <w:t xml:space="preserve"> </w:t>
      </w:r>
      <w:r w:rsidRPr="00D70059">
        <w:t>na</w:t>
      </w:r>
      <w:r w:rsidRPr="00D70059">
        <w:rPr>
          <w:spacing w:val="-3"/>
        </w:rPr>
        <w:t xml:space="preserve"> </w:t>
      </w:r>
      <w:r w:rsidRPr="00D70059">
        <w:t>temat</w:t>
      </w:r>
      <w:r w:rsidRPr="00D70059">
        <w:rPr>
          <w:spacing w:val="-3"/>
        </w:rPr>
        <w:t xml:space="preserve"> </w:t>
      </w:r>
      <w:r w:rsidRPr="00D70059">
        <w:t>sposobu</w:t>
      </w:r>
      <w:r w:rsidRPr="00D70059">
        <w:rPr>
          <w:spacing w:val="-3"/>
        </w:rPr>
        <w:t xml:space="preserve"> </w:t>
      </w:r>
      <w:r w:rsidRPr="00D70059">
        <w:t>wstrzykiwania</w:t>
      </w:r>
      <w:r w:rsidRPr="00D70059">
        <w:rPr>
          <w:spacing w:val="-3"/>
        </w:rPr>
        <w:t xml:space="preserve"> </w:t>
      </w:r>
      <w:r w:rsidRPr="00D70059">
        <w:t>leku</w:t>
      </w:r>
      <w:r w:rsidRPr="00D70059">
        <w:rPr>
          <w:spacing w:val="-3"/>
        </w:rPr>
        <w:t xml:space="preserve"> </w:t>
      </w:r>
      <w:r w:rsidR="008B463F">
        <w:t>WEZENLA</w:t>
      </w:r>
      <w:r w:rsidRPr="00D70059">
        <w:t xml:space="preserve">, patrz „Instrukcje dotyczące </w:t>
      </w:r>
      <w:r w:rsidR="00D6765A">
        <w:t>użycia</w:t>
      </w:r>
      <w:r w:rsidRPr="00D70059">
        <w:t>” na końcu tej ulotki.</w:t>
      </w:r>
    </w:p>
    <w:p w14:paraId="4311169B" w14:textId="77777777" w:rsidR="000C5801" w:rsidRPr="00D70059" w:rsidRDefault="00D80CE3" w:rsidP="00C274F9">
      <w:pPr>
        <w:widowControl/>
      </w:pPr>
      <w:r w:rsidRPr="00D70059">
        <w:t>Należy</w:t>
      </w:r>
      <w:r w:rsidRPr="00D70059">
        <w:rPr>
          <w:spacing w:val="-4"/>
        </w:rPr>
        <w:t xml:space="preserve"> </w:t>
      </w:r>
      <w:r w:rsidRPr="00D70059">
        <w:t>poinformować</w:t>
      </w:r>
      <w:r w:rsidRPr="00D70059">
        <w:rPr>
          <w:spacing w:val="-4"/>
        </w:rPr>
        <w:t xml:space="preserve"> </w:t>
      </w:r>
      <w:r w:rsidRPr="00D70059">
        <w:t>lekarza</w:t>
      </w:r>
      <w:r w:rsidRPr="00D70059">
        <w:rPr>
          <w:spacing w:val="-4"/>
        </w:rPr>
        <w:t xml:space="preserve"> </w:t>
      </w:r>
      <w:r w:rsidRPr="00D70059">
        <w:t>w</w:t>
      </w:r>
      <w:r w:rsidRPr="00D70059">
        <w:rPr>
          <w:spacing w:val="-4"/>
        </w:rPr>
        <w:t xml:space="preserve"> </w:t>
      </w:r>
      <w:r w:rsidRPr="00D70059">
        <w:t>przypadku</w:t>
      </w:r>
      <w:r w:rsidRPr="00D70059">
        <w:rPr>
          <w:spacing w:val="-4"/>
        </w:rPr>
        <w:t xml:space="preserve"> </w:t>
      </w:r>
      <w:r w:rsidRPr="00D70059">
        <w:t>jakichkolwiek</w:t>
      </w:r>
      <w:r w:rsidRPr="00D70059">
        <w:rPr>
          <w:spacing w:val="-4"/>
        </w:rPr>
        <w:t xml:space="preserve"> </w:t>
      </w:r>
      <w:r w:rsidRPr="00D70059">
        <w:t>wątpliwości</w:t>
      </w:r>
      <w:r w:rsidRPr="00D70059">
        <w:rPr>
          <w:spacing w:val="-4"/>
        </w:rPr>
        <w:t xml:space="preserve"> </w:t>
      </w:r>
      <w:r w:rsidRPr="00D70059">
        <w:t>dotyczących</w:t>
      </w:r>
      <w:r w:rsidRPr="00D70059">
        <w:rPr>
          <w:spacing w:val="-4"/>
        </w:rPr>
        <w:t xml:space="preserve"> </w:t>
      </w:r>
      <w:r w:rsidRPr="00D70059">
        <w:t>samodzielnego podawania leku.</w:t>
      </w:r>
    </w:p>
    <w:p w14:paraId="76AB93F5" w14:textId="77777777" w:rsidR="006C3596" w:rsidRPr="00D70059" w:rsidRDefault="006C3596" w:rsidP="00C274F9">
      <w:pPr>
        <w:widowControl/>
      </w:pPr>
    </w:p>
    <w:p w14:paraId="4311169C" w14:textId="1231C90C" w:rsidR="000C5801" w:rsidRPr="00D70059" w:rsidRDefault="00D80CE3" w:rsidP="00682D82">
      <w:pPr>
        <w:keepNext/>
        <w:widowControl/>
        <w:rPr>
          <w:b/>
          <w:bCs/>
        </w:rPr>
      </w:pPr>
      <w:r w:rsidRPr="00D70059">
        <w:rPr>
          <w:b/>
          <w:bCs/>
        </w:rPr>
        <w:t>Zastosowanie</w:t>
      </w:r>
      <w:r w:rsidRPr="00D70059">
        <w:rPr>
          <w:b/>
          <w:bCs/>
          <w:spacing w:val="-7"/>
        </w:rPr>
        <w:t xml:space="preserve"> </w:t>
      </w:r>
      <w:r w:rsidRPr="00D70059">
        <w:rPr>
          <w:b/>
          <w:bCs/>
        </w:rPr>
        <w:t>większej</w:t>
      </w:r>
      <w:r w:rsidRPr="00D70059">
        <w:rPr>
          <w:b/>
          <w:bCs/>
          <w:spacing w:val="-7"/>
        </w:rPr>
        <w:t xml:space="preserve"> </w:t>
      </w:r>
      <w:r w:rsidRPr="00D70059">
        <w:rPr>
          <w:b/>
          <w:bCs/>
        </w:rPr>
        <w:t>niż</w:t>
      </w:r>
      <w:r w:rsidRPr="00D70059">
        <w:rPr>
          <w:b/>
          <w:bCs/>
          <w:spacing w:val="-6"/>
        </w:rPr>
        <w:t xml:space="preserve"> </w:t>
      </w:r>
      <w:r w:rsidRPr="00D70059">
        <w:rPr>
          <w:b/>
          <w:bCs/>
        </w:rPr>
        <w:t>zalecana</w:t>
      </w:r>
      <w:r w:rsidRPr="00D70059">
        <w:rPr>
          <w:b/>
          <w:bCs/>
          <w:spacing w:val="-7"/>
        </w:rPr>
        <w:t xml:space="preserve"> </w:t>
      </w:r>
      <w:r w:rsidRPr="00D70059">
        <w:rPr>
          <w:b/>
          <w:bCs/>
        </w:rPr>
        <w:t>dawki</w:t>
      </w:r>
      <w:r w:rsidRPr="00D70059">
        <w:rPr>
          <w:b/>
          <w:bCs/>
          <w:spacing w:val="-7"/>
        </w:rPr>
        <w:t xml:space="preserve"> </w:t>
      </w:r>
      <w:r w:rsidRPr="00D70059">
        <w:rPr>
          <w:b/>
          <w:bCs/>
        </w:rPr>
        <w:t>leku</w:t>
      </w:r>
      <w:r w:rsidRPr="00D70059">
        <w:rPr>
          <w:b/>
          <w:bCs/>
          <w:spacing w:val="-6"/>
        </w:rPr>
        <w:t xml:space="preserve"> </w:t>
      </w:r>
      <w:r w:rsidR="008B463F">
        <w:rPr>
          <w:b/>
          <w:bCs/>
          <w:spacing w:val="-2"/>
        </w:rPr>
        <w:t>WEZENLA</w:t>
      </w:r>
    </w:p>
    <w:p w14:paraId="4311169D" w14:textId="1A507A30" w:rsidR="000C5801" w:rsidRPr="00D70059" w:rsidRDefault="00D80CE3" w:rsidP="00C274F9">
      <w:pPr>
        <w:widowControl/>
      </w:pPr>
      <w:r w:rsidRPr="00D70059">
        <w:t>Jeżeli</w:t>
      </w:r>
      <w:r w:rsidRPr="00D70059">
        <w:rPr>
          <w:spacing w:val="-1"/>
        </w:rPr>
        <w:t xml:space="preserve"> </w:t>
      </w:r>
      <w:r w:rsidRPr="00D70059">
        <w:t>pacjent</w:t>
      </w:r>
      <w:r w:rsidRPr="00D70059">
        <w:rPr>
          <w:spacing w:val="-1"/>
        </w:rPr>
        <w:t xml:space="preserve"> </w:t>
      </w:r>
      <w:r w:rsidRPr="00D70059">
        <w:t>wstrzyknął</w:t>
      </w:r>
      <w:r w:rsidRPr="00D70059">
        <w:rPr>
          <w:spacing w:val="-1"/>
        </w:rPr>
        <w:t xml:space="preserve"> </w:t>
      </w:r>
      <w:r w:rsidRPr="00D70059">
        <w:t>lub</w:t>
      </w:r>
      <w:r w:rsidRPr="00D70059">
        <w:rPr>
          <w:spacing w:val="-1"/>
        </w:rPr>
        <w:t xml:space="preserve"> </w:t>
      </w:r>
      <w:r w:rsidRPr="00D70059">
        <w:t>została</w:t>
      </w:r>
      <w:r w:rsidRPr="00D70059">
        <w:rPr>
          <w:spacing w:val="-1"/>
        </w:rPr>
        <w:t xml:space="preserve"> </w:t>
      </w:r>
      <w:r w:rsidRPr="00D70059">
        <w:t>mu</w:t>
      </w:r>
      <w:r w:rsidRPr="00D70059">
        <w:rPr>
          <w:spacing w:val="-1"/>
        </w:rPr>
        <w:t xml:space="preserve"> </w:t>
      </w:r>
      <w:r w:rsidRPr="00D70059">
        <w:t>podana</w:t>
      </w:r>
      <w:r w:rsidRPr="00D70059">
        <w:rPr>
          <w:spacing w:val="-1"/>
        </w:rPr>
        <w:t xml:space="preserve"> </w:t>
      </w:r>
      <w:r w:rsidRPr="00D70059">
        <w:t>zbyt</w:t>
      </w:r>
      <w:r w:rsidRPr="00D70059">
        <w:rPr>
          <w:spacing w:val="-1"/>
        </w:rPr>
        <w:t xml:space="preserve"> </w:t>
      </w:r>
      <w:r w:rsidRPr="00D70059">
        <w:t>duża</w:t>
      </w:r>
      <w:r w:rsidRPr="00D70059">
        <w:rPr>
          <w:spacing w:val="-1"/>
        </w:rPr>
        <w:t xml:space="preserve"> </w:t>
      </w:r>
      <w:r w:rsidRPr="00D70059">
        <w:t>dawka</w:t>
      </w:r>
      <w:r w:rsidRPr="00D70059">
        <w:rPr>
          <w:spacing w:val="-1"/>
        </w:rPr>
        <w:t xml:space="preserve"> </w:t>
      </w:r>
      <w:r w:rsidRPr="00D70059">
        <w:t>leku</w:t>
      </w:r>
      <w:r w:rsidRPr="00D70059">
        <w:rPr>
          <w:spacing w:val="-1"/>
        </w:rPr>
        <w:t xml:space="preserve"> </w:t>
      </w:r>
      <w:r w:rsidR="008B463F">
        <w:t>WEZENLA</w:t>
      </w:r>
      <w:r w:rsidRPr="00D70059">
        <w:t>,</w:t>
      </w:r>
      <w:r w:rsidRPr="00D70059">
        <w:rPr>
          <w:spacing w:val="-1"/>
        </w:rPr>
        <w:t xml:space="preserve"> </w:t>
      </w:r>
      <w:r w:rsidRPr="00D70059">
        <w:t>powinien</w:t>
      </w:r>
      <w:r w:rsidRPr="00D70059">
        <w:rPr>
          <w:spacing w:val="-1"/>
        </w:rPr>
        <w:t xml:space="preserve"> </w:t>
      </w:r>
      <w:r w:rsidRPr="00D70059">
        <w:t>natychmiast skontaktować</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lekarzem</w:t>
      </w:r>
      <w:r w:rsidRPr="00D70059">
        <w:rPr>
          <w:spacing w:val="-3"/>
        </w:rPr>
        <w:t xml:space="preserve"> </w:t>
      </w:r>
      <w:r w:rsidRPr="00D70059">
        <w:t>lub</w:t>
      </w:r>
      <w:r w:rsidRPr="00D70059">
        <w:rPr>
          <w:spacing w:val="-3"/>
        </w:rPr>
        <w:t xml:space="preserve"> </w:t>
      </w:r>
      <w:r w:rsidRPr="00D70059">
        <w:t>farmaceutą.</w:t>
      </w:r>
      <w:r w:rsidRPr="00D70059">
        <w:rPr>
          <w:spacing w:val="-3"/>
        </w:rPr>
        <w:t xml:space="preserve"> </w:t>
      </w:r>
      <w:r w:rsidRPr="00D70059">
        <w:t>Należy</w:t>
      </w:r>
      <w:r w:rsidRPr="00D70059">
        <w:rPr>
          <w:spacing w:val="-3"/>
        </w:rPr>
        <w:t xml:space="preserve"> </w:t>
      </w:r>
      <w:r w:rsidRPr="00D70059">
        <w:t>zawsze</w:t>
      </w:r>
      <w:r w:rsidRPr="00D70059">
        <w:rPr>
          <w:spacing w:val="-3"/>
        </w:rPr>
        <w:t xml:space="preserve"> </w:t>
      </w:r>
      <w:r w:rsidRPr="00D70059">
        <w:t>mieć</w:t>
      </w:r>
      <w:r w:rsidRPr="00D70059">
        <w:rPr>
          <w:spacing w:val="-3"/>
        </w:rPr>
        <w:t xml:space="preserve"> </w:t>
      </w:r>
      <w:r w:rsidRPr="00D70059">
        <w:t>przy</w:t>
      </w:r>
      <w:r w:rsidRPr="00D70059">
        <w:rPr>
          <w:spacing w:val="-3"/>
        </w:rPr>
        <w:t xml:space="preserve"> </w:t>
      </w:r>
      <w:r w:rsidRPr="00D70059">
        <w:t>sobie</w:t>
      </w:r>
      <w:r w:rsidRPr="00D70059">
        <w:rPr>
          <w:spacing w:val="-3"/>
        </w:rPr>
        <w:t xml:space="preserve"> </w:t>
      </w:r>
      <w:r w:rsidRPr="00D70059">
        <w:t>opakowanie</w:t>
      </w:r>
      <w:r w:rsidRPr="00D70059">
        <w:rPr>
          <w:spacing w:val="-3"/>
        </w:rPr>
        <w:t xml:space="preserve"> </w:t>
      </w:r>
      <w:r w:rsidRPr="00D70059">
        <w:t>zewnętrzne leku, nawet jeśli jest ono puste.</w:t>
      </w:r>
    </w:p>
    <w:p w14:paraId="4311169E" w14:textId="77777777" w:rsidR="000C5801" w:rsidRPr="00D70059" w:rsidRDefault="000C5801" w:rsidP="00C274F9">
      <w:pPr>
        <w:widowControl/>
      </w:pPr>
    </w:p>
    <w:p w14:paraId="4311169F" w14:textId="0299D19C" w:rsidR="000C5801" w:rsidRPr="00D70059" w:rsidRDefault="00D80CE3" w:rsidP="00682D82">
      <w:pPr>
        <w:keepNext/>
        <w:widowControl/>
        <w:rPr>
          <w:b/>
          <w:bCs/>
        </w:rPr>
      </w:pPr>
      <w:r w:rsidRPr="00D70059">
        <w:rPr>
          <w:b/>
          <w:bCs/>
        </w:rPr>
        <w:t>Pominięcie</w:t>
      </w:r>
      <w:r w:rsidRPr="00D70059">
        <w:rPr>
          <w:b/>
          <w:bCs/>
          <w:spacing w:val="-9"/>
        </w:rPr>
        <w:t xml:space="preserve"> </w:t>
      </w:r>
      <w:r w:rsidRPr="00D70059">
        <w:rPr>
          <w:b/>
          <w:bCs/>
        </w:rPr>
        <w:t>zastosowania</w:t>
      </w:r>
      <w:r w:rsidRPr="00D70059">
        <w:rPr>
          <w:b/>
          <w:bCs/>
          <w:spacing w:val="-9"/>
        </w:rPr>
        <w:t xml:space="preserve"> </w:t>
      </w:r>
      <w:r w:rsidRPr="00D70059">
        <w:rPr>
          <w:b/>
          <w:bCs/>
        </w:rPr>
        <w:t>leku</w:t>
      </w:r>
      <w:r w:rsidRPr="00D70059">
        <w:rPr>
          <w:b/>
          <w:bCs/>
          <w:spacing w:val="-8"/>
        </w:rPr>
        <w:t xml:space="preserve"> </w:t>
      </w:r>
      <w:r w:rsidR="008B463F">
        <w:rPr>
          <w:b/>
          <w:bCs/>
          <w:spacing w:val="-2"/>
        </w:rPr>
        <w:t>WEZENLA</w:t>
      </w:r>
    </w:p>
    <w:p w14:paraId="431116A0" w14:textId="77777777" w:rsidR="000C5801" w:rsidRPr="00D70059" w:rsidRDefault="00D80CE3" w:rsidP="00C274F9">
      <w:pPr>
        <w:widowControl/>
      </w:pPr>
      <w:r w:rsidRPr="00D70059">
        <w:t>W</w:t>
      </w:r>
      <w:r w:rsidRPr="00D70059">
        <w:rPr>
          <w:spacing w:val="-3"/>
        </w:rPr>
        <w:t xml:space="preserve"> </w:t>
      </w:r>
      <w:r w:rsidRPr="00D70059">
        <w:t>przypadku</w:t>
      </w:r>
      <w:r w:rsidRPr="00D70059">
        <w:rPr>
          <w:spacing w:val="-3"/>
        </w:rPr>
        <w:t xml:space="preserve"> </w:t>
      </w:r>
      <w:r w:rsidRPr="00D70059">
        <w:t>pominięcia</w:t>
      </w:r>
      <w:r w:rsidRPr="00D70059">
        <w:rPr>
          <w:spacing w:val="-3"/>
        </w:rPr>
        <w:t xml:space="preserve"> </w:t>
      </w:r>
      <w:r w:rsidRPr="00D70059">
        <w:t>dawki</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skontaktować</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lekarzem</w:t>
      </w:r>
      <w:r w:rsidRPr="00D70059">
        <w:rPr>
          <w:spacing w:val="-3"/>
        </w:rPr>
        <w:t xml:space="preserve"> </w:t>
      </w:r>
      <w:r w:rsidRPr="00D70059">
        <w:t>lub</w:t>
      </w:r>
      <w:r w:rsidRPr="00D70059">
        <w:rPr>
          <w:spacing w:val="-3"/>
        </w:rPr>
        <w:t xml:space="preserve"> </w:t>
      </w:r>
      <w:r w:rsidRPr="00D70059">
        <w:t>farmaceutą.</w:t>
      </w:r>
      <w:r w:rsidRPr="00D70059">
        <w:rPr>
          <w:spacing w:val="-3"/>
        </w:rPr>
        <w:t xml:space="preserve"> </w:t>
      </w:r>
      <w:r w:rsidRPr="00D70059">
        <w:t>Nie</w:t>
      </w:r>
      <w:r w:rsidRPr="00D70059">
        <w:rPr>
          <w:spacing w:val="-3"/>
        </w:rPr>
        <w:t xml:space="preserve"> </w:t>
      </w:r>
      <w:r w:rsidRPr="00D70059">
        <w:t>należy stosować dawki podwójnej w celu uzupełnienia pominiętej dawki.</w:t>
      </w:r>
    </w:p>
    <w:p w14:paraId="629A13D1" w14:textId="77777777" w:rsidR="006C3596" w:rsidRPr="00D70059" w:rsidRDefault="006C3596" w:rsidP="00C274F9">
      <w:pPr>
        <w:widowControl/>
      </w:pPr>
    </w:p>
    <w:p w14:paraId="431116A1" w14:textId="5A9127FA" w:rsidR="000C5801" w:rsidRPr="00D70059" w:rsidRDefault="00D80CE3" w:rsidP="00682D82">
      <w:pPr>
        <w:keepNext/>
        <w:widowControl/>
        <w:rPr>
          <w:b/>
          <w:bCs/>
        </w:rPr>
      </w:pPr>
      <w:r w:rsidRPr="00D70059">
        <w:rPr>
          <w:b/>
          <w:bCs/>
        </w:rPr>
        <w:t>Przerwanie</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8"/>
        </w:rPr>
        <w:t xml:space="preserve"> </w:t>
      </w:r>
      <w:r w:rsidR="008B463F">
        <w:rPr>
          <w:b/>
          <w:bCs/>
          <w:spacing w:val="-2"/>
        </w:rPr>
        <w:t>WEZENLA</w:t>
      </w:r>
    </w:p>
    <w:p w14:paraId="431116A2" w14:textId="57C43DE1" w:rsidR="000C5801" w:rsidRPr="00D70059" w:rsidRDefault="00D80CE3" w:rsidP="00C274F9">
      <w:pPr>
        <w:widowControl/>
      </w:pPr>
      <w:r w:rsidRPr="00D70059">
        <w:t>Przerwanie</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niebezpieczne.</w:t>
      </w:r>
      <w:r w:rsidRPr="00D70059">
        <w:rPr>
          <w:spacing w:val="-3"/>
        </w:rPr>
        <w:t xml:space="preserve"> </w:t>
      </w:r>
      <w:r w:rsidRPr="00D70059">
        <w:t>Jednakże</w:t>
      </w:r>
      <w:r w:rsidRPr="00D70059">
        <w:rPr>
          <w:spacing w:val="-3"/>
        </w:rPr>
        <w:t xml:space="preserve"> </w:t>
      </w:r>
      <w:r w:rsidRPr="00D70059">
        <w:t>w</w:t>
      </w:r>
      <w:r w:rsidRPr="00D70059">
        <w:rPr>
          <w:spacing w:val="-5"/>
        </w:rPr>
        <w:t xml:space="preserve"> </w:t>
      </w:r>
      <w:r w:rsidRPr="00D70059">
        <w:t>przypadku</w:t>
      </w:r>
      <w:r w:rsidRPr="00D70059">
        <w:rPr>
          <w:spacing w:val="-3"/>
        </w:rPr>
        <w:t xml:space="preserve"> </w:t>
      </w:r>
      <w:r w:rsidRPr="00D70059">
        <w:t>przerwania stosowania leku objawy mogą powrócić.</w:t>
      </w:r>
    </w:p>
    <w:p w14:paraId="431116A3" w14:textId="77777777" w:rsidR="000C5801" w:rsidRPr="00D70059" w:rsidRDefault="000C5801" w:rsidP="00C274F9">
      <w:pPr>
        <w:widowControl/>
      </w:pPr>
    </w:p>
    <w:p w14:paraId="431116A4" w14:textId="77777777" w:rsidR="000C5801" w:rsidRPr="00D70059" w:rsidRDefault="00D80CE3" w:rsidP="00C274F9">
      <w:pPr>
        <w:widowControl/>
      </w:pPr>
      <w:r w:rsidRPr="00D70059">
        <w:t>W</w:t>
      </w:r>
      <w:r w:rsidRPr="00D70059">
        <w:rPr>
          <w:spacing w:val="-3"/>
        </w:rPr>
        <w:t xml:space="preserve"> </w:t>
      </w:r>
      <w:r w:rsidRPr="00D70059">
        <w:t>razie</w:t>
      </w:r>
      <w:r w:rsidRPr="00D70059">
        <w:rPr>
          <w:spacing w:val="-3"/>
        </w:rPr>
        <w:t xml:space="preserve"> </w:t>
      </w:r>
      <w:r w:rsidRPr="00D70059">
        <w:t>jakichkolwiek</w:t>
      </w:r>
      <w:r w:rsidRPr="00D70059">
        <w:rPr>
          <w:spacing w:val="-3"/>
        </w:rPr>
        <w:t xml:space="preserve"> </w:t>
      </w:r>
      <w:r w:rsidRPr="00D70059">
        <w:t>dalszych</w:t>
      </w:r>
      <w:r w:rsidRPr="00D70059">
        <w:rPr>
          <w:spacing w:val="-3"/>
        </w:rPr>
        <w:t xml:space="preserve"> </w:t>
      </w:r>
      <w:r w:rsidRPr="00D70059">
        <w:t>wątpliwości</w:t>
      </w:r>
      <w:r w:rsidRPr="00D70059">
        <w:rPr>
          <w:spacing w:val="-3"/>
        </w:rPr>
        <w:t xml:space="preserve"> </w:t>
      </w:r>
      <w:r w:rsidRPr="00D70059">
        <w:t>związanych</w:t>
      </w:r>
      <w:r w:rsidRPr="00D70059">
        <w:rPr>
          <w:spacing w:val="-3"/>
        </w:rPr>
        <w:t xml:space="preserve"> </w:t>
      </w:r>
      <w:r w:rsidRPr="00D70059">
        <w:t>ze</w:t>
      </w:r>
      <w:r w:rsidRPr="00D70059">
        <w:rPr>
          <w:spacing w:val="-3"/>
        </w:rPr>
        <w:t xml:space="preserve"> </w:t>
      </w:r>
      <w:r w:rsidRPr="00D70059">
        <w:t>stosowaniem</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 do lekarza lub farmaceuty.</w:t>
      </w:r>
    </w:p>
    <w:p w14:paraId="431116A5" w14:textId="77777777" w:rsidR="000C5801" w:rsidRPr="00D70059" w:rsidRDefault="000C5801" w:rsidP="00C274F9">
      <w:pPr>
        <w:widowControl/>
      </w:pPr>
    </w:p>
    <w:p w14:paraId="431116A6" w14:textId="77777777" w:rsidR="000C5801" w:rsidRPr="00D70059" w:rsidRDefault="000C5801" w:rsidP="00C274F9">
      <w:pPr>
        <w:widowControl/>
      </w:pPr>
    </w:p>
    <w:p w14:paraId="431116A7" w14:textId="3198BF0A" w:rsidR="000C5801" w:rsidRPr="00D70059" w:rsidRDefault="006C3596" w:rsidP="003370F7">
      <w:pPr>
        <w:keepNext/>
        <w:widowControl/>
        <w:ind w:left="567" w:hanging="567"/>
        <w:rPr>
          <w:b/>
          <w:bCs/>
        </w:rPr>
      </w:pPr>
      <w:r w:rsidRPr="00D70059">
        <w:rPr>
          <w:b/>
          <w:bCs/>
        </w:rPr>
        <w:t>4.</w:t>
      </w:r>
      <w:r w:rsidRPr="00D70059">
        <w:rPr>
          <w:b/>
          <w:bCs/>
        </w:rPr>
        <w:tab/>
      </w:r>
      <w:r w:rsidR="00D80CE3" w:rsidRPr="00D70059">
        <w:rPr>
          <w:b/>
          <w:bCs/>
        </w:rPr>
        <w:t>Możliwe działania niepożądane</w:t>
      </w:r>
    </w:p>
    <w:p w14:paraId="466E0BC9" w14:textId="77777777" w:rsidR="006C3596" w:rsidRPr="00D70059" w:rsidRDefault="006C3596" w:rsidP="00C274F9">
      <w:pPr>
        <w:widowControl/>
      </w:pPr>
    </w:p>
    <w:p w14:paraId="431116A8" w14:textId="77777777" w:rsidR="000C5801" w:rsidRPr="00D70059" w:rsidRDefault="00D80CE3" w:rsidP="00C274F9">
      <w:pPr>
        <w:widowControl/>
      </w:pPr>
      <w:r w:rsidRPr="00D70059">
        <w:t>Jak</w:t>
      </w:r>
      <w:r w:rsidRPr="00D70059">
        <w:rPr>
          <w:spacing w:val="-8"/>
        </w:rPr>
        <w:t xml:space="preserve"> </w:t>
      </w:r>
      <w:r w:rsidRPr="00D70059">
        <w:t>każdy</w:t>
      </w:r>
      <w:r w:rsidRPr="00D70059">
        <w:rPr>
          <w:spacing w:val="-5"/>
        </w:rPr>
        <w:t xml:space="preserve"> </w:t>
      </w:r>
      <w:r w:rsidRPr="00D70059">
        <w:t>lek,</w:t>
      </w:r>
      <w:r w:rsidRPr="00D70059">
        <w:rPr>
          <w:spacing w:val="-5"/>
        </w:rPr>
        <w:t xml:space="preserve"> </w:t>
      </w:r>
      <w:r w:rsidRPr="00D70059">
        <w:t>lek</w:t>
      </w:r>
      <w:r w:rsidRPr="00D70059">
        <w:rPr>
          <w:spacing w:val="-6"/>
        </w:rPr>
        <w:t xml:space="preserve"> </w:t>
      </w:r>
      <w:r w:rsidRPr="00D70059">
        <w:t>ten</w:t>
      </w:r>
      <w:r w:rsidRPr="00D70059">
        <w:rPr>
          <w:spacing w:val="-5"/>
        </w:rPr>
        <w:t xml:space="preserve"> </w:t>
      </w:r>
      <w:r w:rsidRPr="00D70059">
        <w:t>może</w:t>
      </w:r>
      <w:r w:rsidRPr="00D70059">
        <w:rPr>
          <w:spacing w:val="-5"/>
        </w:rPr>
        <w:t xml:space="preserve"> </w:t>
      </w:r>
      <w:r w:rsidRPr="00D70059">
        <w:t>powodować</w:t>
      </w:r>
      <w:r w:rsidRPr="00D70059">
        <w:rPr>
          <w:spacing w:val="-5"/>
        </w:rPr>
        <w:t xml:space="preserve"> </w:t>
      </w:r>
      <w:r w:rsidRPr="00D70059">
        <w:t>działania</w:t>
      </w:r>
      <w:r w:rsidRPr="00D70059">
        <w:rPr>
          <w:spacing w:val="-6"/>
        </w:rPr>
        <w:t xml:space="preserve"> </w:t>
      </w:r>
      <w:r w:rsidRPr="00D70059">
        <w:t>niepożądane,</w:t>
      </w:r>
      <w:r w:rsidRPr="00D70059">
        <w:rPr>
          <w:spacing w:val="-5"/>
        </w:rPr>
        <w:t xml:space="preserve"> </w:t>
      </w:r>
      <w:r w:rsidRPr="00D70059">
        <w:t>chociaż</w:t>
      </w:r>
      <w:r w:rsidRPr="00D70059">
        <w:rPr>
          <w:spacing w:val="-5"/>
        </w:rPr>
        <w:t xml:space="preserve"> </w:t>
      </w:r>
      <w:r w:rsidRPr="00D70059">
        <w:t>nie</w:t>
      </w:r>
      <w:r w:rsidRPr="00D70059">
        <w:rPr>
          <w:spacing w:val="-6"/>
        </w:rPr>
        <w:t xml:space="preserve"> </w:t>
      </w:r>
      <w:r w:rsidRPr="00D70059">
        <w:t>u</w:t>
      </w:r>
      <w:r w:rsidRPr="00D70059">
        <w:rPr>
          <w:spacing w:val="-5"/>
        </w:rPr>
        <w:t xml:space="preserve"> </w:t>
      </w:r>
      <w:r w:rsidRPr="00D70059">
        <w:t>każdego</w:t>
      </w:r>
      <w:r w:rsidRPr="00D70059">
        <w:rPr>
          <w:spacing w:val="-5"/>
        </w:rPr>
        <w:t xml:space="preserve"> </w:t>
      </w:r>
      <w:r w:rsidRPr="00D70059">
        <w:t>one</w:t>
      </w:r>
      <w:r w:rsidRPr="00D70059">
        <w:rPr>
          <w:spacing w:val="-5"/>
        </w:rPr>
        <w:t xml:space="preserve"> </w:t>
      </w:r>
      <w:r w:rsidRPr="00D70059">
        <w:rPr>
          <w:spacing w:val="-2"/>
        </w:rPr>
        <w:t>wystąpią.</w:t>
      </w:r>
    </w:p>
    <w:p w14:paraId="431116A9" w14:textId="77777777" w:rsidR="000C5801" w:rsidRPr="00D70059" w:rsidRDefault="000C5801" w:rsidP="00C274F9">
      <w:pPr>
        <w:widowControl/>
      </w:pPr>
    </w:p>
    <w:p w14:paraId="431116AA" w14:textId="77777777" w:rsidR="000C5801" w:rsidRPr="00D70059" w:rsidRDefault="00D80CE3" w:rsidP="00682D82">
      <w:pPr>
        <w:keepNext/>
        <w:widowControl/>
        <w:rPr>
          <w:b/>
          <w:bCs/>
        </w:rPr>
      </w:pPr>
      <w:r w:rsidRPr="00D70059">
        <w:rPr>
          <w:b/>
          <w:bCs/>
        </w:rPr>
        <w:t>Ciężkie</w:t>
      </w:r>
      <w:r w:rsidRPr="00D70059">
        <w:rPr>
          <w:b/>
          <w:bCs/>
          <w:spacing w:val="-8"/>
        </w:rPr>
        <w:t xml:space="preserve"> </w:t>
      </w:r>
      <w:r w:rsidRPr="00D70059">
        <w:rPr>
          <w:b/>
          <w:bCs/>
        </w:rPr>
        <w:t>działania</w:t>
      </w:r>
      <w:r w:rsidRPr="00D70059">
        <w:rPr>
          <w:b/>
          <w:bCs/>
          <w:spacing w:val="-8"/>
        </w:rPr>
        <w:t xml:space="preserve"> </w:t>
      </w:r>
      <w:r w:rsidRPr="00D70059">
        <w:rPr>
          <w:b/>
          <w:bCs/>
          <w:spacing w:val="-2"/>
        </w:rPr>
        <w:t>niepożądane</w:t>
      </w:r>
    </w:p>
    <w:p w14:paraId="431116AB" w14:textId="77777777" w:rsidR="000C5801" w:rsidRPr="00D70059" w:rsidRDefault="00D80CE3" w:rsidP="00C274F9">
      <w:pPr>
        <w:widowControl/>
      </w:pPr>
      <w:r w:rsidRPr="00D70059">
        <w:t>U</w:t>
      </w:r>
      <w:r w:rsidRPr="00D70059">
        <w:rPr>
          <w:spacing w:val="-3"/>
        </w:rPr>
        <w:t xml:space="preserve"> </w:t>
      </w:r>
      <w:r w:rsidRPr="00D70059">
        <w:t>niektórych</w:t>
      </w:r>
      <w:r w:rsidRPr="00D70059">
        <w:rPr>
          <w:spacing w:val="-3"/>
        </w:rPr>
        <w:t xml:space="preserve"> </w:t>
      </w:r>
      <w:r w:rsidRPr="00D70059">
        <w:t>pacjentów</w:t>
      </w:r>
      <w:r w:rsidRPr="00D70059">
        <w:rPr>
          <w:spacing w:val="-3"/>
        </w:rPr>
        <w:t xml:space="preserve"> </w:t>
      </w:r>
      <w:r w:rsidRPr="00D70059">
        <w:t>mogą</w:t>
      </w:r>
      <w:r w:rsidRPr="00D70059">
        <w:rPr>
          <w:spacing w:val="-3"/>
        </w:rPr>
        <w:t xml:space="preserve"> </w:t>
      </w:r>
      <w:r w:rsidRPr="00D70059">
        <w:t>wystąpić</w:t>
      </w:r>
      <w:r w:rsidRPr="00D70059">
        <w:rPr>
          <w:spacing w:val="-3"/>
        </w:rPr>
        <w:t xml:space="preserve"> </w:t>
      </w:r>
      <w:r w:rsidRPr="00D70059">
        <w:t>ciężkie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wymagające</w:t>
      </w:r>
      <w:r w:rsidRPr="00D70059">
        <w:rPr>
          <w:spacing w:val="-7"/>
        </w:rPr>
        <w:t xml:space="preserve"> </w:t>
      </w:r>
      <w:r w:rsidRPr="00D70059">
        <w:t xml:space="preserve">natychmiastowego </w:t>
      </w:r>
      <w:r w:rsidRPr="00D70059">
        <w:rPr>
          <w:spacing w:val="-2"/>
        </w:rPr>
        <w:t>leczenia.</w:t>
      </w:r>
    </w:p>
    <w:p w14:paraId="1A9DFEE8" w14:textId="77777777" w:rsidR="006C3596" w:rsidRPr="00D70059" w:rsidRDefault="006C3596" w:rsidP="00C274F9">
      <w:pPr>
        <w:widowControl/>
      </w:pPr>
    </w:p>
    <w:p w14:paraId="431116AC" w14:textId="06C6FB29" w:rsidR="000C5801" w:rsidRPr="00D70059" w:rsidRDefault="00D80CE3" w:rsidP="00682D82">
      <w:pPr>
        <w:keepNext/>
        <w:widowControl/>
        <w:rPr>
          <w:b/>
          <w:bCs/>
        </w:rPr>
      </w:pPr>
      <w:r w:rsidRPr="00D70059">
        <w:rPr>
          <w:b/>
          <w:bCs/>
        </w:rPr>
        <w:lastRenderedPageBreak/>
        <w:t>Reakcje alergiczne – mogą wymagać natychmiastowego leczenia. Należy natychmiast skontaktować</w:t>
      </w:r>
      <w:r w:rsidRPr="00D70059">
        <w:rPr>
          <w:b/>
          <w:bCs/>
          <w:spacing w:val="-4"/>
        </w:rPr>
        <w:t xml:space="preserve"> </w:t>
      </w:r>
      <w:r w:rsidRPr="00D70059">
        <w:rPr>
          <w:b/>
          <w:bCs/>
        </w:rPr>
        <w:t>się</w:t>
      </w:r>
      <w:r w:rsidRPr="00D70059">
        <w:rPr>
          <w:b/>
          <w:bCs/>
          <w:spacing w:val="-4"/>
        </w:rPr>
        <w:t xml:space="preserve"> </w:t>
      </w:r>
      <w:r w:rsidRPr="00D70059">
        <w:rPr>
          <w:b/>
          <w:bCs/>
        </w:rPr>
        <w:t>z</w:t>
      </w:r>
      <w:r w:rsidRPr="00D70059">
        <w:rPr>
          <w:b/>
          <w:bCs/>
          <w:spacing w:val="-4"/>
        </w:rPr>
        <w:t xml:space="preserve"> </w:t>
      </w:r>
      <w:r w:rsidRPr="00D70059">
        <w:rPr>
          <w:b/>
          <w:bCs/>
        </w:rPr>
        <w:t>lekarzem</w:t>
      </w:r>
      <w:r w:rsidRPr="00D70059">
        <w:rPr>
          <w:b/>
          <w:bCs/>
          <w:spacing w:val="-4"/>
        </w:rPr>
        <w:t xml:space="preserve"> </w:t>
      </w:r>
      <w:r w:rsidRPr="00D70059">
        <w:rPr>
          <w:b/>
          <w:bCs/>
        </w:rPr>
        <w:t>prowadzącym</w:t>
      </w:r>
      <w:r w:rsidRPr="00D70059">
        <w:rPr>
          <w:b/>
          <w:bCs/>
          <w:spacing w:val="-4"/>
        </w:rPr>
        <w:t xml:space="preserve"> </w:t>
      </w:r>
      <w:r w:rsidRPr="00D70059">
        <w:rPr>
          <w:b/>
          <w:bCs/>
        </w:rPr>
        <w:t>lub</w:t>
      </w:r>
      <w:r w:rsidRPr="00D70059">
        <w:rPr>
          <w:b/>
          <w:bCs/>
          <w:spacing w:val="-4"/>
        </w:rPr>
        <w:t xml:space="preserve"> </w:t>
      </w:r>
      <w:r w:rsidRPr="00D70059">
        <w:rPr>
          <w:b/>
          <w:bCs/>
        </w:rPr>
        <w:t>pogotowiem</w:t>
      </w:r>
      <w:r w:rsidRPr="00D70059">
        <w:rPr>
          <w:b/>
          <w:bCs/>
          <w:spacing w:val="-4"/>
        </w:rPr>
        <w:t xml:space="preserve"> </w:t>
      </w:r>
      <w:r w:rsidRPr="00D70059">
        <w:rPr>
          <w:b/>
          <w:bCs/>
        </w:rPr>
        <w:t>ratunkowym,</w:t>
      </w:r>
      <w:r w:rsidRPr="00D70059">
        <w:rPr>
          <w:b/>
          <w:bCs/>
          <w:spacing w:val="-4"/>
        </w:rPr>
        <w:t xml:space="preserve"> </w:t>
      </w:r>
      <w:r w:rsidRPr="00D70059">
        <w:rPr>
          <w:b/>
          <w:bCs/>
        </w:rPr>
        <w:t>jeśli</w:t>
      </w:r>
      <w:r w:rsidRPr="00D70059">
        <w:rPr>
          <w:b/>
          <w:bCs/>
          <w:spacing w:val="-4"/>
        </w:rPr>
        <w:t xml:space="preserve"> </w:t>
      </w:r>
      <w:r w:rsidRPr="00D70059">
        <w:rPr>
          <w:b/>
          <w:bCs/>
        </w:rPr>
        <w:t>zauważy się którykolwiek z następujących objawów.</w:t>
      </w:r>
    </w:p>
    <w:p w14:paraId="431116AD" w14:textId="594E800C" w:rsidR="000C5801" w:rsidRPr="00D70059" w:rsidRDefault="00D80CE3" w:rsidP="00A366D9">
      <w:pPr>
        <w:widowControl/>
        <w:numPr>
          <w:ilvl w:val="1"/>
          <w:numId w:val="64"/>
        </w:numPr>
        <w:ind w:left="567" w:hanging="567"/>
      </w:pPr>
      <w:r w:rsidRPr="00D70059">
        <w:t>Ciężkie</w:t>
      </w:r>
      <w:r w:rsidRPr="00D70059">
        <w:rPr>
          <w:spacing w:val="-4"/>
        </w:rPr>
        <w:t xml:space="preserve"> </w:t>
      </w:r>
      <w:r w:rsidRPr="00D70059">
        <w:t>reakcje</w:t>
      </w:r>
      <w:r w:rsidRPr="00D70059">
        <w:rPr>
          <w:spacing w:val="-4"/>
        </w:rPr>
        <w:t xml:space="preserve"> </w:t>
      </w:r>
      <w:r w:rsidRPr="00D70059">
        <w:t>alergiczne</w:t>
      </w:r>
      <w:r w:rsidRPr="00D70059">
        <w:rPr>
          <w:spacing w:val="-4"/>
        </w:rPr>
        <w:t xml:space="preserve"> </w:t>
      </w:r>
      <w:r w:rsidRPr="00D70059">
        <w:t>(„anafilaktyczne”)</w:t>
      </w:r>
      <w:r w:rsidRPr="00D70059">
        <w:rPr>
          <w:spacing w:val="-4"/>
        </w:rPr>
        <w:t xml:space="preserve"> </w:t>
      </w:r>
      <w:r w:rsidRPr="00D70059">
        <w:t>występują</w:t>
      </w:r>
      <w:r w:rsidRPr="00D70059">
        <w:rPr>
          <w:spacing w:val="-4"/>
        </w:rPr>
        <w:t xml:space="preserve"> </w:t>
      </w:r>
      <w:r w:rsidRPr="00D70059">
        <w:t>rzadko</w:t>
      </w:r>
      <w:r w:rsidRPr="00D70059">
        <w:rPr>
          <w:spacing w:val="-4"/>
        </w:rPr>
        <w:t xml:space="preserve"> </w:t>
      </w:r>
      <w:r w:rsidRPr="00D70059">
        <w:t>u</w:t>
      </w:r>
      <w:r w:rsidRPr="00D70059">
        <w:rPr>
          <w:spacing w:val="-4"/>
        </w:rPr>
        <w:t xml:space="preserve"> </w:t>
      </w:r>
      <w:r w:rsidRPr="00D70059">
        <w:t>osób</w:t>
      </w:r>
      <w:r w:rsidRPr="00D70059">
        <w:rPr>
          <w:spacing w:val="-4"/>
        </w:rPr>
        <w:t xml:space="preserve"> </w:t>
      </w:r>
      <w:r w:rsidRPr="00D70059">
        <w:t>stosujących</w:t>
      </w:r>
      <w:r w:rsidRPr="00D70059">
        <w:rPr>
          <w:spacing w:val="-4"/>
        </w:rPr>
        <w:t xml:space="preserve"> </w:t>
      </w:r>
      <w:r w:rsidR="002439E0">
        <w:t xml:space="preserve">ustekinumab </w:t>
      </w:r>
      <w:r w:rsidRPr="00D70059">
        <w:t xml:space="preserve">(mogą wystąpić nie częściej niż u </w:t>
      </w:r>
      <w:r w:rsidR="00AB334E">
        <w:t>1 </w:t>
      </w:r>
      <w:r w:rsidRPr="00D70059">
        <w:t xml:space="preserve">na </w:t>
      </w:r>
      <w:r w:rsidR="00AB334E">
        <w:t>1 </w:t>
      </w:r>
      <w:r w:rsidRPr="00D70059">
        <w:t>00</w:t>
      </w:r>
      <w:r w:rsidR="00AB334E">
        <w:t>0 </w:t>
      </w:r>
      <w:r w:rsidR="00771400">
        <w:t>osób</w:t>
      </w:r>
      <w:r w:rsidRPr="00D70059">
        <w:t>). Objawami są:</w:t>
      </w:r>
    </w:p>
    <w:p w14:paraId="431116AE" w14:textId="1C184881" w:rsidR="000C5801" w:rsidRPr="00D70059" w:rsidRDefault="005E5981" w:rsidP="00A201D8">
      <w:pPr>
        <w:widowControl/>
        <w:ind w:left="1134" w:hanging="567"/>
      </w:pPr>
      <w:r w:rsidRPr="005E5981">
        <w:rPr>
          <w:rFonts w:eastAsia="Courier New"/>
          <w:position w:val="1"/>
        </w:rPr>
        <w:t>-</w:t>
      </w:r>
      <w:r w:rsidR="00AC0B11" w:rsidRPr="00D70059">
        <w:tab/>
      </w:r>
      <w:r w:rsidR="00D80CE3" w:rsidRPr="00D70059">
        <w:t>trudności</w:t>
      </w:r>
      <w:r w:rsidR="00D80CE3" w:rsidRPr="00D70059">
        <w:rPr>
          <w:spacing w:val="-6"/>
        </w:rPr>
        <w:t xml:space="preserve"> </w:t>
      </w:r>
      <w:r w:rsidR="00D80CE3" w:rsidRPr="00D70059">
        <w:t>w</w:t>
      </w:r>
      <w:r w:rsidR="00D80CE3" w:rsidRPr="00D70059">
        <w:rPr>
          <w:spacing w:val="-6"/>
        </w:rPr>
        <w:t xml:space="preserve"> </w:t>
      </w:r>
      <w:r w:rsidR="00D80CE3" w:rsidRPr="00D70059">
        <w:t>oddychaniu</w:t>
      </w:r>
      <w:r w:rsidR="00D80CE3" w:rsidRPr="00D70059">
        <w:rPr>
          <w:spacing w:val="-6"/>
        </w:rPr>
        <w:t xml:space="preserve"> </w:t>
      </w:r>
      <w:r w:rsidR="00D80CE3" w:rsidRPr="00D70059">
        <w:t>lub</w:t>
      </w:r>
      <w:r w:rsidR="00D80CE3" w:rsidRPr="00D70059">
        <w:rPr>
          <w:spacing w:val="-5"/>
        </w:rPr>
        <w:t xml:space="preserve"> </w:t>
      </w:r>
      <w:r w:rsidR="00D80CE3" w:rsidRPr="00D70059">
        <w:rPr>
          <w:spacing w:val="-2"/>
        </w:rPr>
        <w:t>połykaniu</w:t>
      </w:r>
    </w:p>
    <w:p w14:paraId="431116AF" w14:textId="2648F6B7" w:rsidR="000C5801" w:rsidRPr="00D70059" w:rsidRDefault="005E5981" w:rsidP="00A201D8">
      <w:pPr>
        <w:widowControl/>
        <w:ind w:left="1134" w:hanging="567"/>
      </w:pPr>
      <w:r w:rsidRPr="005E5981">
        <w:rPr>
          <w:rFonts w:eastAsia="Courier New"/>
          <w:position w:val="1"/>
        </w:rPr>
        <w:t>-</w:t>
      </w:r>
      <w:r w:rsidR="00AC0B11" w:rsidRPr="00D70059">
        <w:tab/>
      </w:r>
      <w:r w:rsidR="00D80CE3" w:rsidRPr="00D70059">
        <w:t>niskie</w:t>
      </w:r>
      <w:r w:rsidR="00D80CE3" w:rsidRPr="00D70059">
        <w:rPr>
          <w:spacing w:val="-3"/>
        </w:rPr>
        <w:t xml:space="preserve"> </w:t>
      </w:r>
      <w:r w:rsidR="00D80CE3" w:rsidRPr="00D70059">
        <w:t>ciśnienie</w:t>
      </w:r>
      <w:r w:rsidR="00D80CE3" w:rsidRPr="00D70059">
        <w:rPr>
          <w:spacing w:val="-3"/>
        </w:rPr>
        <w:t xml:space="preserve"> </w:t>
      </w:r>
      <w:r w:rsidR="00D80CE3" w:rsidRPr="00D70059">
        <w:t>tętnicze</w:t>
      </w:r>
      <w:r w:rsidR="00D80CE3" w:rsidRPr="00D70059">
        <w:rPr>
          <w:spacing w:val="-3"/>
        </w:rPr>
        <w:t xml:space="preserve"> </w:t>
      </w:r>
      <w:r w:rsidR="00D80CE3" w:rsidRPr="00D70059">
        <w:t>krwi,</w:t>
      </w:r>
      <w:r w:rsidR="00D80CE3" w:rsidRPr="00D70059">
        <w:rPr>
          <w:spacing w:val="-3"/>
        </w:rPr>
        <w:t xml:space="preserve"> </w:t>
      </w:r>
      <w:r w:rsidR="00D80CE3" w:rsidRPr="00D70059">
        <w:t>które</w:t>
      </w:r>
      <w:r w:rsidR="00D80CE3" w:rsidRPr="00D70059">
        <w:rPr>
          <w:spacing w:val="-3"/>
        </w:rPr>
        <w:t xml:space="preserve"> </w:t>
      </w:r>
      <w:r w:rsidR="00D80CE3" w:rsidRPr="00D70059">
        <w:t>może</w:t>
      </w:r>
      <w:r w:rsidR="00D80CE3" w:rsidRPr="00D70059">
        <w:rPr>
          <w:spacing w:val="-3"/>
        </w:rPr>
        <w:t xml:space="preserve"> </w:t>
      </w:r>
      <w:r w:rsidR="00D80CE3" w:rsidRPr="00D70059">
        <w:t>powodować</w:t>
      </w:r>
      <w:r w:rsidR="00D80CE3" w:rsidRPr="00D70059">
        <w:rPr>
          <w:spacing w:val="-3"/>
        </w:rPr>
        <w:t xml:space="preserve"> </w:t>
      </w:r>
      <w:r w:rsidR="00D80CE3" w:rsidRPr="00D70059">
        <w:t>zawroty</w:t>
      </w:r>
      <w:r w:rsidR="00D80CE3" w:rsidRPr="00D70059">
        <w:rPr>
          <w:spacing w:val="-3"/>
        </w:rPr>
        <w:t xml:space="preserve"> </w:t>
      </w:r>
      <w:r w:rsidR="00D80CE3" w:rsidRPr="00D70059">
        <w:t>głowy</w:t>
      </w:r>
      <w:r w:rsidR="00D80CE3" w:rsidRPr="00D70059">
        <w:rPr>
          <w:spacing w:val="-7"/>
        </w:rPr>
        <w:t xml:space="preserve"> </w:t>
      </w:r>
      <w:r w:rsidR="00D80CE3" w:rsidRPr="00D70059">
        <w:t>lub</w:t>
      </w:r>
      <w:r w:rsidR="00D80CE3" w:rsidRPr="00D70059">
        <w:rPr>
          <w:spacing w:val="-2"/>
        </w:rPr>
        <w:t xml:space="preserve"> </w:t>
      </w:r>
      <w:r w:rsidR="00D80CE3" w:rsidRPr="00D70059">
        <w:t xml:space="preserve">stan </w:t>
      </w:r>
      <w:r w:rsidR="00D80CE3" w:rsidRPr="00D70059">
        <w:rPr>
          <w:spacing w:val="-2"/>
        </w:rPr>
        <w:t>zamroczenia</w:t>
      </w:r>
    </w:p>
    <w:p w14:paraId="431116B0" w14:textId="73D974D7" w:rsidR="000C5801" w:rsidRPr="00D70059" w:rsidRDefault="005E5981" w:rsidP="00A201D8">
      <w:pPr>
        <w:widowControl/>
        <w:ind w:left="1134" w:hanging="567"/>
      </w:pPr>
      <w:r w:rsidRPr="005E5981">
        <w:rPr>
          <w:rFonts w:eastAsia="Courier New"/>
          <w:position w:val="1"/>
        </w:rPr>
        <w:t>-</w:t>
      </w:r>
      <w:r w:rsidR="00AC0B11" w:rsidRPr="00D70059">
        <w:tab/>
      </w:r>
      <w:r w:rsidR="00D80CE3" w:rsidRPr="00D70059">
        <w:t>obrzęk</w:t>
      </w:r>
      <w:r w:rsidR="00D80CE3" w:rsidRPr="00D70059">
        <w:rPr>
          <w:spacing w:val="-6"/>
        </w:rPr>
        <w:t xml:space="preserve"> </w:t>
      </w:r>
      <w:r w:rsidR="00D80CE3" w:rsidRPr="00D70059">
        <w:t>twarzy,</w:t>
      </w:r>
      <w:r w:rsidR="00D80CE3" w:rsidRPr="00D70059">
        <w:rPr>
          <w:spacing w:val="-5"/>
        </w:rPr>
        <w:t xml:space="preserve"> </w:t>
      </w:r>
      <w:r w:rsidR="00D80CE3" w:rsidRPr="00D70059">
        <w:t>warg,</w:t>
      </w:r>
      <w:r w:rsidR="00D80CE3" w:rsidRPr="00D70059">
        <w:rPr>
          <w:spacing w:val="-5"/>
        </w:rPr>
        <w:t xml:space="preserve"> </w:t>
      </w:r>
      <w:r w:rsidR="00D80CE3" w:rsidRPr="00D70059">
        <w:t>jamy</w:t>
      </w:r>
      <w:r w:rsidR="00D80CE3" w:rsidRPr="00D70059">
        <w:rPr>
          <w:spacing w:val="-5"/>
        </w:rPr>
        <w:t xml:space="preserve"> </w:t>
      </w:r>
      <w:r w:rsidR="00D80CE3" w:rsidRPr="00D70059">
        <w:t>ustnej</w:t>
      </w:r>
      <w:r w:rsidR="00D80CE3" w:rsidRPr="00D70059">
        <w:rPr>
          <w:spacing w:val="-5"/>
        </w:rPr>
        <w:t xml:space="preserve"> </w:t>
      </w:r>
      <w:r w:rsidR="00D80CE3" w:rsidRPr="00D70059">
        <w:t>lub</w:t>
      </w:r>
      <w:r w:rsidR="00D80CE3" w:rsidRPr="00D70059">
        <w:rPr>
          <w:spacing w:val="-5"/>
        </w:rPr>
        <w:t xml:space="preserve"> </w:t>
      </w:r>
      <w:r w:rsidR="00D80CE3" w:rsidRPr="00D70059">
        <w:rPr>
          <w:spacing w:val="-2"/>
        </w:rPr>
        <w:t>gardła.</w:t>
      </w:r>
    </w:p>
    <w:p w14:paraId="431116B1" w14:textId="752B47A1" w:rsidR="000C5801" w:rsidRPr="00D70059" w:rsidRDefault="00D80CE3" w:rsidP="00A366D9">
      <w:pPr>
        <w:widowControl/>
        <w:numPr>
          <w:ilvl w:val="1"/>
          <w:numId w:val="64"/>
        </w:numPr>
        <w:ind w:left="567" w:hanging="567"/>
      </w:pPr>
      <w:r w:rsidRPr="00D70059">
        <w:t>Częste</w:t>
      </w:r>
      <w:r w:rsidRPr="00D70059">
        <w:rPr>
          <w:spacing w:val="-4"/>
        </w:rPr>
        <w:t xml:space="preserve"> </w:t>
      </w:r>
      <w:r w:rsidRPr="00D70059">
        <w:t>objawy</w:t>
      </w:r>
      <w:r w:rsidRPr="00D70059">
        <w:rPr>
          <w:spacing w:val="-4"/>
        </w:rPr>
        <w:t xml:space="preserve"> </w:t>
      </w:r>
      <w:r w:rsidRPr="00D70059">
        <w:t>reakcji</w:t>
      </w:r>
      <w:r w:rsidRPr="00D70059">
        <w:rPr>
          <w:spacing w:val="-4"/>
        </w:rPr>
        <w:t xml:space="preserve"> </w:t>
      </w:r>
      <w:r w:rsidRPr="00D70059">
        <w:t>alergicznej</w:t>
      </w:r>
      <w:r w:rsidRPr="00D70059">
        <w:rPr>
          <w:spacing w:val="-4"/>
        </w:rPr>
        <w:t xml:space="preserve"> </w:t>
      </w:r>
      <w:r w:rsidRPr="00D70059">
        <w:t>obejmują</w:t>
      </w:r>
      <w:r w:rsidRPr="00D70059">
        <w:rPr>
          <w:spacing w:val="-4"/>
        </w:rPr>
        <w:t xml:space="preserve"> </w:t>
      </w:r>
      <w:r w:rsidRPr="00D70059">
        <w:t>wysypkę</w:t>
      </w:r>
      <w:r w:rsidRPr="00D70059">
        <w:rPr>
          <w:spacing w:val="-4"/>
        </w:rPr>
        <w:t xml:space="preserve"> </w:t>
      </w:r>
      <w:r w:rsidRPr="00D70059">
        <w:t>skórną</w:t>
      </w:r>
      <w:r w:rsidRPr="00D70059">
        <w:rPr>
          <w:spacing w:val="-4"/>
        </w:rPr>
        <w:t xml:space="preserve"> </w:t>
      </w:r>
      <w:r w:rsidRPr="00D70059">
        <w:t>i</w:t>
      </w:r>
      <w:r w:rsidRPr="00D70059">
        <w:rPr>
          <w:spacing w:val="-4"/>
        </w:rPr>
        <w:t xml:space="preserve"> </w:t>
      </w:r>
      <w:r w:rsidRPr="00D70059">
        <w:t>pokrzywkę</w:t>
      </w:r>
      <w:r w:rsidRPr="00D70059">
        <w:rPr>
          <w:spacing w:val="-4"/>
        </w:rPr>
        <w:t xml:space="preserve"> </w:t>
      </w:r>
      <w:r w:rsidRPr="00D70059">
        <w:t>(mogą</w:t>
      </w:r>
      <w:r w:rsidRPr="00D70059">
        <w:rPr>
          <w:spacing w:val="-4"/>
        </w:rPr>
        <w:t xml:space="preserve"> </w:t>
      </w:r>
      <w:r w:rsidRPr="00D70059">
        <w:t xml:space="preserve">one wystąpić nie częściej niż u </w:t>
      </w:r>
      <w:r w:rsidR="00AB334E">
        <w:t>1 </w:t>
      </w:r>
      <w:r w:rsidRPr="00D70059">
        <w:t>na 10</w:t>
      </w:r>
      <w:r w:rsidR="00AB334E">
        <w:t>0 </w:t>
      </w:r>
      <w:r w:rsidR="00771400">
        <w:t>osób</w:t>
      </w:r>
      <w:r w:rsidRPr="00D70059">
        <w:t>).</w:t>
      </w:r>
    </w:p>
    <w:p w14:paraId="7C19ADFE" w14:textId="77777777" w:rsidR="006C3596" w:rsidRPr="00D70059" w:rsidRDefault="006C3596" w:rsidP="00C274F9">
      <w:pPr>
        <w:widowControl/>
      </w:pPr>
    </w:p>
    <w:p w14:paraId="431116B2" w14:textId="7FC9CF11" w:rsidR="000C5801" w:rsidRPr="00D70059" w:rsidRDefault="00D80CE3" w:rsidP="00660600">
      <w:pPr>
        <w:widowControl/>
        <w:rPr>
          <w:b/>
          <w:bCs/>
        </w:rPr>
      </w:pPr>
      <w:r w:rsidRPr="00D70059">
        <w:rPr>
          <w:b/>
          <w:bCs/>
        </w:rPr>
        <w:t>W</w:t>
      </w:r>
      <w:r w:rsidRPr="00D70059">
        <w:rPr>
          <w:b/>
          <w:bCs/>
          <w:spacing w:val="-5"/>
        </w:rPr>
        <w:t xml:space="preserve"> </w:t>
      </w:r>
      <w:r w:rsidRPr="00D70059">
        <w:rPr>
          <w:b/>
          <w:bCs/>
        </w:rPr>
        <w:t>rzadkich</w:t>
      </w:r>
      <w:r w:rsidRPr="00D70059">
        <w:rPr>
          <w:b/>
          <w:bCs/>
          <w:spacing w:val="-5"/>
        </w:rPr>
        <w:t xml:space="preserve"> </w:t>
      </w:r>
      <w:r w:rsidRPr="00D70059">
        <w:rPr>
          <w:b/>
          <w:bCs/>
        </w:rPr>
        <w:t>przypadkach</w:t>
      </w:r>
      <w:r w:rsidRPr="00D70059">
        <w:rPr>
          <w:b/>
          <w:bCs/>
          <w:spacing w:val="-5"/>
        </w:rPr>
        <w:t xml:space="preserve"> </w:t>
      </w:r>
      <w:r w:rsidRPr="00D70059">
        <w:rPr>
          <w:b/>
          <w:bCs/>
        </w:rPr>
        <w:t>u</w:t>
      </w:r>
      <w:r w:rsidRPr="00D70059">
        <w:rPr>
          <w:b/>
          <w:bCs/>
          <w:spacing w:val="-5"/>
        </w:rPr>
        <w:t xml:space="preserve"> </w:t>
      </w:r>
      <w:r w:rsidRPr="00D70059">
        <w:rPr>
          <w:b/>
          <w:bCs/>
        </w:rPr>
        <w:t>pacjentów</w:t>
      </w:r>
      <w:r w:rsidRPr="00D70059">
        <w:rPr>
          <w:b/>
          <w:bCs/>
          <w:spacing w:val="-5"/>
        </w:rPr>
        <w:t xml:space="preserve"> </w:t>
      </w:r>
      <w:r w:rsidRPr="00D70059">
        <w:rPr>
          <w:b/>
          <w:bCs/>
        </w:rPr>
        <w:t>otrzymujących</w:t>
      </w:r>
      <w:r w:rsidRPr="00D70059">
        <w:rPr>
          <w:b/>
          <w:bCs/>
          <w:spacing w:val="-5"/>
        </w:rPr>
        <w:t xml:space="preserve"> </w:t>
      </w:r>
      <w:r w:rsidRPr="00D70059">
        <w:rPr>
          <w:b/>
          <w:bCs/>
        </w:rPr>
        <w:t>ustekinumab</w:t>
      </w:r>
      <w:r w:rsidRPr="00D70059">
        <w:rPr>
          <w:b/>
          <w:bCs/>
          <w:spacing w:val="-5"/>
        </w:rPr>
        <w:t xml:space="preserve"> </w:t>
      </w:r>
      <w:r w:rsidRPr="00D70059">
        <w:rPr>
          <w:b/>
          <w:bCs/>
        </w:rPr>
        <w:t>zgłaszano</w:t>
      </w:r>
      <w:r w:rsidRPr="00D70059">
        <w:rPr>
          <w:b/>
          <w:bCs/>
          <w:spacing w:val="-5"/>
        </w:rPr>
        <w:t xml:space="preserve"> </w:t>
      </w:r>
      <w:r w:rsidRPr="00D70059">
        <w:rPr>
          <w:b/>
          <w:bCs/>
        </w:rPr>
        <w:t>alergiczne reakcje płucne i zapalenie płuc. Należy natychmiast skontaktować się z lekarzem prowadzącym, jeśli wystąpią objawy, takie jak: kaszel, duszność i gorączka.</w:t>
      </w:r>
    </w:p>
    <w:p w14:paraId="431116B3" w14:textId="77777777" w:rsidR="000C5801" w:rsidRPr="00D70059" w:rsidRDefault="000C5801" w:rsidP="00C274F9">
      <w:pPr>
        <w:widowControl/>
        <w:rPr>
          <w:b/>
        </w:rPr>
      </w:pPr>
    </w:p>
    <w:p w14:paraId="431116B4" w14:textId="32E79944" w:rsidR="000C5801" w:rsidRPr="00D70059" w:rsidRDefault="00D80CE3" w:rsidP="00C274F9">
      <w:pPr>
        <w:widowControl/>
      </w:pPr>
      <w:r w:rsidRPr="00D70059">
        <w:t>Jeśli</w:t>
      </w:r>
      <w:r w:rsidRPr="00D70059">
        <w:rPr>
          <w:spacing w:val="-3"/>
        </w:rPr>
        <w:t xml:space="preserve"> </w:t>
      </w:r>
      <w:r w:rsidRPr="00D70059">
        <w:t>u</w:t>
      </w:r>
      <w:r w:rsidRPr="00D70059">
        <w:rPr>
          <w:spacing w:val="-3"/>
        </w:rPr>
        <w:t xml:space="preserve"> </w:t>
      </w:r>
      <w:r w:rsidRPr="00D70059">
        <w:t>pacjenta</w:t>
      </w:r>
      <w:r w:rsidRPr="00D70059">
        <w:rPr>
          <w:spacing w:val="-3"/>
        </w:rPr>
        <w:t xml:space="preserve"> </w:t>
      </w:r>
      <w:r w:rsidRPr="00D70059">
        <w:t>wystąpi</w:t>
      </w:r>
      <w:r w:rsidRPr="00D70059">
        <w:rPr>
          <w:spacing w:val="-3"/>
        </w:rPr>
        <w:t xml:space="preserve"> </w:t>
      </w:r>
      <w:r w:rsidRPr="00D70059">
        <w:t>ciężka</w:t>
      </w:r>
      <w:r w:rsidRPr="00D70059">
        <w:rPr>
          <w:spacing w:val="-3"/>
        </w:rPr>
        <w:t xml:space="preserve"> </w:t>
      </w:r>
      <w:r w:rsidRPr="00D70059">
        <w:t>reakcja</w:t>
      </w:r>
      <w:r w:rsidRPr="00D70059">
        <w:rPr>
          <w:spacing w:val="-3"/>
        </w:rPr>
        <w:t xml:space="preserve"> </w:t>
      </w:r>
      <w:r w:rsidRPr="00D70059">
        <w:t>alergiczna,</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 xml:space="preserve">nie należy ponownie rozpoczynać stosowania leku </w:t>
      </w:r>
      <w:r w:rsidR="008B463F">
        <w:t>WEZENLA</w:t>
      </w:r>
      <w:r w:rsidRPr="00D70059">
        <w:t>.</w:t>
      </w:r>
    </w:p>
    <w:p w14:paraId="6CD2C5B3" w14:textId="77777777" w:rsidR="00AC0B11" w:rsidRPr="00D70059" w:rsidRDefault="00AC0B11" w:rsidP="00C274F9">
      <w:pPr>
        <w:widowControl/>
      </w:pPr>
    </w:p>
    <w:p w14:paraId="431116B5" w14:textId="1A3B37A7" w:rsidR="000C5801" w:rsidRPr="00D70059" w:rsidRDefault="00D80CE3" w:rsidP="00A14D97">
      <w:pPr>
        <w:keepNext/>
        <w:widowControl/>
        <w:rPr>
          <w:b/>
          <w:bCs/>
        </w:rPr>
      </w:pPr>
      <w:r w:rsidRPr="00D70059">
        <w:rPr>
          <w:b/>
          <w:bCs/>
        </w:rPr>
        <w:t>Zakażenia</w:t>
      </w:r>
      <w:r w:rsidRPr="00D70059">
        <w:rPr>
          <w:b/>
          <w:bCs/>
          <w:spacing w:val="-5"/>
        </w:rPr>
        <w:t xml:space="preserve"> </w:t>
      </w:r>
      <w:r w:rsidRPr="00D70059">
        <w:rPr>
          <w:b/>
          <w:bCs/>
        </w:rPr>
        <w:t>–</w:t>
      </w:r>
      <w:r w:rsidRPr="00D70059">
        <w:rPr>
          <w:b/>
          <w:bCs/>
          <w:spacing w:val="-4"/>
        </w:rPr>
        <w:t xml:space="preserve"> </w:t>
      </w:r>
      <w:r w:rsidRPr="00D70059">
        <w:rPr>
          <w:b/>
          <w:bCs/>
        </w:rPr>
        <w:t>mogą</w:t>
      </w:r>
      <w:r w:rsidRPr="00D70059">
        <w:rPr>
          <w:b/>
          <w:bCs/>
          <w:spacing w:val="-5"/>
        </w:rPr>
        <w:t xml:space="preserve"> </w:t>
      </w:r>
      <w:r w:rsidRPr="00D70059">
        <w:rPr>
          <w:b/>
          <w:bCs/>
        </w:rPr>
        <w:t>wymagać</w:t>
      </w:r>
      <w:r w:rsidRPr="00D70059">
        <w:rPr>
          <w:b/>
          <w:bCs/>
          <w:spacing w:val="-5"/>
        </w:rPr>
        <w:t xml:space="preserve"> </w:t>
      </w:r>
      <w:r w:rsidRPr="00D70059">
        <w:rPr>
          <w:b/>
          <w:bCs/>
        </w:rPr>
        <w:t>natychmiastowego</w:t>
      </w:r>
      <w:r w:rsidRPr="00D70059">
        <w:rPr>
          <w:b/>
          <w:bCs/>
          <w:spacing w:val="-5"/>
        </w:rPr>
        <w:t xml:space="preserve"> </w:t>
      </w:r>
      <w:r w:rsidRPr="00D70059">
        <w:rPr>
          <w:b/>
          <w:bCs/>
        </w:rPr>
        <w:t>leczenia.</w:t>
      </w:r>
      <w:r w:rsidRPr="00D70059">
        <w:rPr>
          <w:b/>
          <w:bCs/>
          <w:spacing w:val="-5"/>
        </w:rPr>
        <w:t xml:space="preserve"> </w:t>
      </w:r>
      <w:r w:rsidRPr="00D70059">
        <w:rPr>
          <w:b/>
          <w:bCs/>
        </w:rPr>
        <w:t>Należy</w:t>
      </w:r>
      <w:r w:rsidRPr="00D70059">
        <w:rPr>
          <w:b/>
          <w:bCs/>
          <w:spacing w:val="-5"/>
        </w:rPr>
        <w:t xml:space="preserve"> </w:t>
      </w:r>
      <w:r w:rsidRPr="00D70059">
        <w:rPr>
          <w:b/>
          <w:bCs/>
        </w:rPr>
        <w:t>natychmiast skontaktować się z lekarzem prowadzącym, jeśli zauważy się którykolwiek</w:t>
      </w:r>
    </w:p>
    <w:p w14:paraId="696581D5" w14:textId="77777777" w:rsidR="00AC0B11" w:rsidRPr="00D70059" w:rsidRDefault="00AC0B11" w:rsidP="00C274F9">
      <w:pPr>
        <w:widowControl/>
        <w:rPr>
          <w:b/>
        </w:rPr>
      </w:pPr>
    </w:p>
    <w:p w14:paraId="431116B7" w14:textId="6CF76188" w:rsidR="000C5801" w:rsidRPr="00D70059" w:rsidRDefault="00D80CE3" w:rsidP="00A14D97">
      <w:pPr>
        <w:keepNext/>
        <w:widowControl/>
        <w:rPr>
          <w:b/>
        </w:rPr>
      </w:pPr>
      <w:r w:rsidRPr="00D70059">
        <w:rPr>
          <w:b/>
        </w:rPr>
        <w:t>z</w:t>
      </w:r>
      <w:r w:rsidRPr="00D70059">
        <w:rPr>
          <w:b/>
          <w:spacing w:val="-8"/>
        </w:rPr>
        <w:t xml:space="preserve"> </w:t>
      </w:r>
      <w:r w:rsidRPr="00A14D97">
        <w:rPr>
          <w:b/>
          <w:bCs/>
        </w:rPr>
        <w:t>następujących</w:t>
      </w:r>
      <w:r w:rsidRPr="00D70059">
        <w:rPr>
          <w:b/>
          <w:spacing w:val="-7"/>
        </w:rPr>
        <w:t xml:space="preserve"> </w:t>
      </w:r>
      <w:r w:rsidRPr="00D70059">
        <w:rPr>
          <w:b/>
          <w:spacing w:val="-2"/>
        </w:rPr>
        <w:t>objawów.</w:t>
      </w:r>
    </w:p>
    <w:p w14:paraId="431116B8" w14:textId="61AF8E08" w:rsidR="000C5801" w:rsidRPr="00D70059" w:rsidRDefault="00D80CE3" w:rsidP="00A366D9">
      <w:pPr>
        <w:widowControl/>
        <w:numPr>
          <w:ilvl w:val="1"/>
          <w:numId w:val="64"/>
        </w:numPr>
        <w:ind w:left="567" w:hanging="567"/>
      </w:pPr>
      <w:r w:rsidRPr="00D70059">
        <w:t>Zakażenia</w:t>
      </w:r>
      <w:r w:rsidRPr="00452052">
        <w:t xml:space="preserve"> </w:t>
      </w:r>
      <w:r w:rsidRPr="00D70059">
        <w:t>nosa</w:t>
      </w:r>
      <w:r w:rsidRPr="00452052">
        <w:t xml:space="preserve"> </w:t>
      </w:r>
      <w:r w:rsidRPr="00D70059">
        <w:t>lub</w:t>
      </w:r>
      <w:r w:rsidRPr="00452052">
        <w:t xml:space="preserve"> </w:t>
      </w:r>
      <w:r w:rsidRPr="00D70059">
        <w:t>gardła</w:t>
      </w:r>
      <w:r w:rsidRPr="00452052">
        <w:t xml:space="preserve"> </w:t>
      </w:r>
      <w:r w:rsidRPr="00D70059">
        <w:t>oraz</w:t>
      </w:r>
      <w:r w:rsidRPr="00452052">
        <w:t xml:space="preserve"> </w:t>
      </w:r>
      <w:r w:rsidRPr="00D70059">
        <w:t>przeziębienie</w:t>
      </w:r>
      <w:r w:rsidRPr="00452052">
        <w:t xml:space="preserve"> </w:t>
      </w:r>
      <w:r w:rsidRPr="00D70059">
        <w:t>występują</w:t>
      </w:r>
      <w:r w:rsidRPr="00452052">
        <w:t xml:space="preserve"> </w:t>
      </w:r>
      <w:r w:rsidRPr="00D70059">
        <w:t>często</w:t>
      </w:r>
      <w:r w:rsidRPr="00452052">
        <w:t xml:space="preserve"> </w:t>
      </w:r>
      <w:r w:rsidRPr="00D70059">
        <w:t>(mogą</w:t>
      </w:r>
      <w:r w:rsidRPr="00452052">
        <w:t xml:space="preserve"> </w:t>
      </w:r>
      <w:r w:rsidRPr="00D70059">
        <w:t>wystąpić</w:t>
      </w:r>
      <w:r w:rsidRPr="00452052">
        <w:t xml:space="preserve"> </w:t>
      </w:r>
      <w:r w:rsidRPr="00D70059">
        <w:t xml:space="preserve">nie częściej niż u </w:t>
      </w:r>
      <w:r w:rsidR="00AB334E">
        <w:t>1 </w:t>
      </w:r>
      <w:r w:rsidRPr="00D70059">
        <w:t>na 1</w:t>
      </w:r>
      <w:r w:rsidR="00AB334E">
        <w:t>0 </w:t>
      </w:r>
      <w:r w:rsidR="00771400">
        <w:t>osób</w:t>
      </w:r>
      <w:r w:rsidRPr="00D70059">
        <w:t>).</w:t>
      </w:r>
    </w:p>
    <w:p w14:paraId="431116B9" w14:textId="26E8C032" w:rsidR="000C5801" w:rsidRPr="00D70059" w:rsidRDefault="00D80CE3" w:rsidP="00A366D9">
      <w:pPr>
        <w:widowControl/>
        <w:numPr>
          <w:ilvl w:val="1"/>
          <w:numId w:val="64"/>
        </w:numPr>
        <w:ind w:left="567" w:hanging="567"/>
      </w:pPr>
      <w:r w:rsidRPr="00D70059">
        <w:t>Zakażenia</w:t>
      </w:r>
      <w:r w:rsidRPr="00452052">
        <w:t xml:space="preserve"> </w:t>
      </w:r>
      <w:r w:rsidRPr="00D70059">
        <w:t>dolnych</w:t>
      </w:r>
      <w:r w:rsidRPr="00452052">
        <w:t xml:space="preserve"> </w:t>
      </w:r>
      <w:r w:rsidRPr="00D70059">
        <w:t>dróg</w:t>
      </w:r>
      <w:r w:rsidRPr="00452052">
        <w:t xml:space="preserve"> </w:t>
      </w:r>
      <w:r w:rsidRPr="00D70059">
        <w:t>oddechowych</w:t>
      </w:r>
      <w:r w:rsidRPr="00452052">
        <w:t xml:space="preserve"> </w:t>
      </w:r>
      <w:r w:rsidRPr="00D70059">
        <w:t>występują</w:t>
      </w:r>
      <w:r w:rsidRPr="00452052">
        <w:t xml:space="preserve"> </w:t>
      </w:r>
      <w:r w:rsidRPr="00D70059">
        <w:t>niezbyt</w:t>
      </w:r>
      <w:r w:rsidRPr="00452052">
        <w:t xml:space="preserve"> </w:t>
      </w:r>
      <w:r w:rsidRPr="00D70059">
        <w:t>często</w:t>
      </w:r>
      <w:r w:rsidRPr="00452052">
        <w:t xml:space="preserve"> </w:t>
      </w:r>
      <w:r w:rsidRPr="00D70059">
        <w:t>(mogą</w:t>
      </w:r>
      <w:r w:rsidRPr="00452052">
        <w:t xml:space="preserve"> </w:t>
      </w:r>
      <w:r w:rsidRPr="00D70059">
        <w:t xml:space="preserve">wystąpić nie częściej niż u </w:t>
      </w:r>
      <w:r w:rsidR="00AB334E">
        <w:t>1 </w:t>
      </w:r>
      <w:r w:rsidRPr="00D70059">
        <w:t>na 10</w:t>
      </w:r>
      <w:r w:rsidR="00AB334E">
        <w:t>0 </w:t>
      </w:r>
      <w:r w:rsidR="00771400">
        <w:t>osób</w:t>
      </w:r>
      <w:r w:rsidRPr="00D70059">
        <w:t>).</w:t>
      </w:r>
    </w:p>
    <w:p w14:paraId="431116BA" w14:textId="4A21F83C" w:rsidR="000C5801" w:rsidRPr="00D70059" w:rsidRDefault="00D80CE3" w:rsidP="00A366D9">
      <w:pPr>
        <w:widowControl/>
        <w:numPr>
          <w:ilvl w:val="1"/>
          <w:numId w:val="64"/>
        </w:numPr>
        <w:ind w:left="567" w:hanging="567"/>
      </w:pPr>
      <w:r w:rsidRPr="00D70059">
        <w:t>Zapalenie</w:t>
      </w:r>
      <w:r w:rsidRPr="00452052">
        <w:t xml:space="preserve"> </w:t>
      </w:r>
      <w:r w:rsidRPr="00D70059">
        <w:t>tkanki</w:t>
      </w:r>
      <w:r w:rsidRPr="00452052">
        <w:t xml:space="preserve"> </w:t>
      </w:r>
      <w:r w:rsidRPr="00D70059">
        <w:t>podskórnej</w:t>
      </w:r>
      <w:r w:rsidRPr="00452052">
        <w:t xml:space="preserve"> </w:t>
      </w:r>
      <w:r w:rsidRPr="00D70059">
        <w:t>występuje</w:t>
      </w:r>
      <w:r w:rsidRPr="00452052">
        <w:t xml:space="preserve"> </w:t>
      </w:r>
      <w:r w:rsidRPr="00D70059">
        <w:t>niezbyt</w:t>
      </w:r>
      <w:r w:rsidRPr="00452052">
        <w:t xml:space="preserve"> </w:t>
      </w:r>
      <w:r w:rsidRPr="00D70059">
        <w:t>często</w:t>
      </w:r>
      <w:r w:rsidRPr="00452052">
        <w:t xml:space="preserve"> </w:t>
      </w:r>
      <w:r w:rsidRPr="00D70059">
        <w:t>(może</w:t>
      </w:r>
      <w:r w:rsidRPr="00452052">
        <w:t xml:space="preserve"> </w:t>
      </w:r>
      <w:r w:rsidRPr="00D70059">
        <w:t>wystąpić</w:t>
      </w:r>
      <w:r w:rsidRPr="00452052">
        <w:t xml:space="preserve"> </w:t>
      </w:r>
      <w:r w:rsidRPr="00D70059">
        <w:t>nie</w:t>
      </w:r>
      <w:r w:rsidRPr="00452052">
        <w:t xml:space="preserve"> </w:t>
      </w:r>
      <w:r w:rsidRPr="00D70059">
        <w:t>częściej</w:t>
      </w:r>
      <w:r w:rsidRPr="00452052">
        <w:t xml:space="preserve"> </w:t>
      </w:r>
      <w:r w:rsidRPr="00D70059">
        <w:t>niż</w:t>
      </w:r>
      <w:r w:rsidRPr="00452052">
        <w:t xml:space="preserve"> </w:t>
      </w:r>
      <w:r w:rsidRPr="00D70059">
        <w:t>u</w:t>
      </w:r>
      <w:r w:rsidRPr="00452052">
        <w:t xml:space="preserve"> </w:t>
      </w:r>
      <w:r w:rsidR="00AB334E">
        <w:t>1 </w:t>
      </w:r>
      <w:r w:rsidRPr="00D70059">
        <w:t>na 10</w:t>
      </w:r>
      <w:r w:rsidR="00AB334E">
        <w:t>0 </w:t>
      </w:r>
      <w:r w:rsidR="00771400">
        <w:t>osób</w:t>
      </w:r>
      <w:r w:rsidRPr="00D70059">
        <w:t>).</w:t>
      </w:r>
    </w:p>
    <w:p w14:paraId="431116BB" w14:textId="143CE6DF" w:rsidR="000C5801" w:rsidRPr="00D70059" w:rsidRDefault="00D80CE3" w:rsidP="00A366D9">
      <w:pPr>
        <w:widowControl/>
        <w:numPr>
          <w:ilvl w:val="1"/>
          <w:numId w:val="64"/>
        </w:numPr>
        <w:ind w:left="567" w:hanging="567"/>
      </w:pPr>
      <w:r w:rsidRPr="00D70059">
        <w:t>Półpasiec</w:t>
      </w:r>
      <w:r w:rsidRPr="00452052">
        <w:t xml:space="preserve"> </w:t>
      </w:r>
      <w:r w:rsidRPr="00D70059">
        <w:t>(rodzaj</w:t>
      </w:r>
      <w:r w:rsidRPr="00452052">
        <w:t xml:space="preserve"> </w:t>
      </w:r>
      <w:r w:rsidRPr="00D70059">
        <w:t>bolesnej</w:t>
      </w:r>
      <w:r w:rsidRPr="00452052">
        <w:t xml:space="preserve"> </w:t>
      </w:r>
      <w:r w:rsidRPr="00D70059">
        <w:t>wysypki</w:t>
      </w:r>
      <w:r w:rsidRPr="00452052">
        <w:t xml:space="preserve"> </w:t>
      </w:r>
      <w:r w:rsidRPr="00D70059">
        <w:t>z</w:t>
      </w:r>
      <w:r w:rsidRPr="00452052">
        <w:t xml:space="preserve"> </w:t>
      </w:r>
      <w:r w:rsidRPr="00D70059">
        <w:t>pęcherzami)</w:t>
      </w:r>
      <w:r w:rsidRPr="00452052">
        <w:t xml:space="preserve"> </w:t>
      </w:r>
      <w:r w:rsidRPr="00D70059">
        <w:t>występuje</w:t>
      </w:r>
      <w:r w:rsidRPr="00452052">
        <w:t xml:space="preserve"> </w:t>
      </w:r>
      <w:r w:rsidRPr="00D70059">
        <w:t>niezbyt</w:t>
      </w:r>
      <w:r w:rsidRPr="00452052">
        <w:t xml:space="preserve"> </w:t>
      </w:r>
      <w:r w:rsidRPr="00D70059">
        <w:t xml:space="preserve">często (może wystąpić nie częściej niż u </w:t>
      </w:r>
      <w:r w:rsidR="00AB334E">
        <w:t>1 </w:t>
      </w:r>
      <w:r w:rsidRPr="00D70059">
        <w:t>na 10</w:t>
      </w:r>
      <w:r w:rsidR="00AB334E">
        <w:t>0 </w:t>
      </w:r>
      <w:r w:rsidR="00771400">
        <w:t>osób</w:t>
      </w:r>
      <w:r w:rsidRPr="00D70059">
        <w:t>).</w:t>
      </w:r>
    </w:p>
    <w:p w14:paraId="66A5F0E5" w14:textId="77777777" w:rsidR="00DE1C87" w:rsidRPr="00D70059" w:rsidRDefault="00DE1C87" w:rsidP="00C274F9">
      <w:pPr>
        <w:widowControl/>
      </w:pPr>
    </w:p>
    <w:p w14:paraId="431116BC" w14:textId="74E5D5E9" w:rsidR="000C5801" w:rsidRPr="00D70059" w:rsidRDefault="00D80CE3" w:rsidP="00C274F9">
      <w:pPr>
        <w:widowControl/>
      </w:pPr>
      <w:r w:rsidRPr="00D70059">
        <w:t xml:space="preserve">Lek </w:t>
      </w:r>
      <w:r w:rsidR="008B463F">
        <w:t>WEZENLA</w:t>
      </w:r>
      <w:r w:rsidRPr="00D70059">
        <w:t xml:space="preserve"> może osłabiać zdolność zwalczania zakażeń. Niektóre zakażenia mogą być ciężkie i mogą obejmować zakażenia wywołane przez wirusy, grzyby, bakterie (w tym gruźlicę) lub pasożyty, w tym zakażenia występujące głównie u</w:t>
      </w:r>
      <w:r w:rsidR="00771400">
        <w:t> osób</w:t>
      </w:r>
      <w:r w:rsidRPr="00D70059">
        <w:t xml:space="preserve"> z osłabionym układem odpornościowym (zakażenia oportunistyczne). U pacjentów otrzymujących leczenie ustekinumabem</w:t>
      </w:r>
      <w:r w:rsidRPr="00D70059">
        <w:rPr>
          <w:spacing w:val="-4"/>
        </w:rPr>
        <w:t xml:space="preserve"> </w:t>
      </w:r>
      <w:r w:rsidRPr="00D70059">
        <w:t>zgłaszano</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opon mózgowych), płuc i oka.</w:t>
      </w:r>
    </w:p>
    <w:p w14:paraId="431116BD" w14:textId="77777777" w:rsidR="000C5801" w:rsidRPr="00D70059" w:rsidRDefault="000C5801" w:rsidP="00C274F9">
      <w:pPr>
        <w:widowControl/>
      </w:pPr>
    </w:p>
    <w:p w14:paraId="431116BE" w14:textId="7AEC8B3B" w:rsidR="000C5801" w:rsidRPr="00D70059" w:rsidRDefault="00D80CE3" w:rsidP="00FA6B53">
      <w:pPr>
        <w:keepNext/>
        <w:widowControl/>
      </w:pPr>
      <w:r w:rsidRPr="00D70059">
        <w:t>Należy</w:t>
      </w:r>
      <w:r w:rsidRPr="00D70059">
        <w:rPr>
          <w:spacing w:val="-8"/>
        </w:rPr>
        <w:t xml:space="preserve"> </w:t>
      </w:r>
      <w:r w:rsidRPr="00D70059">
        <w:t>zwracać</w:t>
      </w:r>
      <w:r w:rsidRPr="00D70059">
        <w:rPr>
          <w:spacing w:val="-6"/>
        </w:rPr>
        <w:t xml:space="preserve"> </w:t>
      </w:r>
      <w:r w:rsidRPr="00D70059">
        <w:t>uwagę</w:t>
      </w:r>
      <w:r w:rsidRPr="00D70059">
        <w:rPr>
          <w:spacing w:val="-6"/>
        </w:rPr>
        <w:t xml:space="preserve"> </w:t>
      </w:r>
      <w:r w:rsidRPr="00D70059">
        <w:t>na</w:t>
      </w:r>
      <w:r w:rsidRPr="00D70059">
        <w:rPr>
          <w:spacing w:val="-6"/>
        </w:rPr>
        <w:t xml:space="preserve"> </w:t>
      </w:r>
      <w:r w:rsidRPr="00D70059">
        <w:t>objawy</w:t>
      </w:r>
      <w:r w:rsidRPr="00D70059">
        <w:rPr>
          <w:spacing w:val="-6"/>
        </w:rPr>
        <w:t xml:space="preserve"> </w:t>
      </w:r>
      <w:r w:rsidRPr="00D70059">
        <w:t>zakażenia</w:t>
      </w:r>
      <w:r w:rsidRPr="00D70059">
        <w:rPr>
          <w:spacing w:val="-6"/>
        </w:rPr>
        <w:t xml:space="preserve"> </w:t>
      </w:r>
      <w:r w:rsidRPr="00D70059">
        <w:t>podczas</w:t>
      </w:r>
      <w:r w:rsidRPr="00D70059">
        <w:rPr>
          <w:spacing w:val="-6"/>
        </w:rPr>
        <w:t xml:space="preserve"> </w:t>
      </w:r>
      <w:r w:rsidRPr="00D70059">
        <w:t>stosowania</w:t>
      </w:r>
      <w:r w:rsidRPr="00D70059">
        <w:rPr>
          <w:spacing w:val="-6"/>
        </w:rPr>
        <w:t xml:space="preserve"> </w:t>
      </w:r>
      <w:r w:rsidRPr="00D70059">
        <w:t>leku</w:t>
      </w:r>
      <w:r w:rsidRPr="00D70059">
        <w:rPr>
          <w:spacing w:val="-6"/>
        </w:rPr>
        <w:t xml:space="preserve"> </w:t>
      </w:r>
      <w:r w:rsidR="008B463F">
        <w:t>WEZENLA</w:t>
      </w:r>
      <w:r w:rsidRPr="00D70059">
        <w:t>.</w:t>
      </w:r>
      <w:r w:rsidRPr="00D70059">
        <w:rPr>
          <w:spacing w:val="-6"/>
        </w:rPr>
        <w:t xml:space="preserve"> </w:t>
      </w:r>
      <w:r w:rsidRPr="00D70059">
        <w:t>Należą</w:t>
      </w:r>
      <w:r w:rsidRPr="00D70059">
        <w:rPr>
          <w:spacing w:val="-6"/>
        </w:rPr>
        <w:t xml:space="preserve"> </w:t>
      </w:r>
      <w:r w:rsidRPr="00D70059">
        <w:t>do</w:t>
      </w:r>
      <w:r w:rsidRPr="00D70059">
        <w:rPr>
          <w:spacing w:val="-6"/>
        </w:rPr>
        <w:t xml:space="preserve"> </w:t>
      </w:r>
      <w:r w:rsidRPr="00D70059">
        <w:rPr>
          <w:spacing w:val="-2"/>
        </w:rPr>
        <w:t>nich:</w:t>
      </w:r>
    </w:p>
    <w:p w14:paraId="431116BF" w14:textId="3A3F6791" w:rsidR="000C5801" w:rsidRPr="00D70059" w:rsidRDefault="00D80CE3" w:rsidP="00A366D9">
      <w:pPr>
        <w:widowControl/>
        <w:numPr>
          <w:ilvl w:val="1"/>
          <w:numId w:val="64"/>
        </w:numPr>
        <w:ind w:left="567" w:hanging="567"/>
      </w:pPr>
      <w:r w:rsidRPr="00D70059">
        <w:t>gorączka,</w:t>
      </w:r>
      <w:r w:rsidRPr="00452052">
        <w:t xml:space="preserve"> </w:t>
      </w:r>
      <w:r w:rsidRPr="00D70059">
        <w:t>objawy</w:t>
      </w:r>
      <w:r w:rsidRPr="00452052">
        <w:t xml:space="preserve"> </w:t>
      </w:r>
      <w:r w:rsidRPr="00D70059">
        <w:t>jak</w:t>
      </w:r>
      <w:r w:rsidRPr="00452052">
        <w:t xml:space="preserve"> </w:t>
      </w:r>
      <w:r w:rsidRPr="00D70059">
        <w:t>w</w:t>
      </w:r>
      <w:r w:rsidRPr="00452052">
        <w:t xml:space="preserve"> </w:t>
      </w:r>
      <w:r w:rsidRPr="00D70059">
        <w:t>grypie,</w:t>
      </w:r>
      <w:r w:rsidRPr="00452052">
        <w:t xml:space="preserve"> </w:t>
      </w:r>
      <w:r w:rsidRPr="00D70059">
        <w:t>nocne</w:t>
      </w:r>
      <w:r w:rsidRPr="00452052">
        <w:t xml:space="preserve"> </w:t>
      </w:r>
      <w:r w:rsidRPr="00D70059">
        <w:t>poty,</w:t>
      </w:r>
      <w:r w:rsidRPr="00452052">
        <w:t xml:space="preserve"> </w:t>
      </w:r>
      <w:r w:rsidRPr="00D70059">
        <w:t>utrata</w:t>
      </w:r>
      <w:r w:rsidRPr="00452052">
        <w:t xml:space="preserve"> </w:t>
      </w:r>
      <w:r w:rsidRPr="00D70059">
        <w:t>masy</w:t>
      </w:r>
      <w:r w:rsidRPr="00452052">
        <w:t xml:space="preserve"> ciała</w:t>
      </w:r>
    </w:p>
    <w:p w14:paraId="431116C0" w14:textId="2D74FEEB" w:rsidR="000C5801" w:rsidRPr="00D70059" w:rsidRDefault="00D80CE3" w:rsidP="00A366D9">
      <w:pPr>
        <w:widowControl/>
        <w:numPr>
          <w:ilvl w:val="1"/>
          <w:numId w:val="64"/>
        </w:numPr>
        <w:ind w:left="567" w:hanging="567"/>
      </w:pPr>
      <w:r w:rsidRPr="00D70059">
        <w:t>uczucie</w:t>
      </w:r>
      <w:r w:rsidRPr="00452052">
        <w:t xml:space="preserve"> </w:t>
      </w:r>
      <w:r w:rsidRPr="00D70059">
        <w:t>zmęczenia</w:t>
      </w:r>
      <w:r w:rsidRPr="00452052">
        <w:t xml:space="preserve"> </w:t>
      </w:r>
      <w:r w:rsidRPr="00D70059">
        <w:t>lub</w:t>
      </w:r>
      <w:r w:rsidRPr="00452052">
        <w:t xml:space="preserve"> </w:t>
      </w:r>
      <w:r w:rsidRPr="00D70059">
        <w:t>duszność;</w:t>
      </w:r>
      <w:r w:rsidRPr="00452052">
        <w:t xml:space="preserve"> </w:t>
      </w:r>
      <w:r w:rsidRPr="00D70059">
        <w:t>nieprzemijający</w:t>
      </w:r>
      <w:r w:rsidRPr="00452052">
        <w:t xml:space="preserve"> kaszel</w:t>
      </w:r>
    </w:p>
    <w:p w14:paraId="431116C1" w14:textId="7C643DA8" w:rsidR="000C5801" w:rsidRPr="00D70059" w:rsidRDefault="00D80CE3" w:rsidP="00A366D9">
      <w:pPr>
        <w:widowControl/>
        <w:numPr>
          <w:ilvl w:val="1"/>
          <w:numId w:val="64"/>
        </w:numPr>
        <w:ind w:left="567" w:hanging="567"/>
      </w:pPr>
      <w:r w:rsidRPr="00D70059">
        <w:t>ucieplona,</w:t>
      </w:r>
      <w:r w:rsidRPr="00452052">
        <w:t xml:space="preserve"> </w:t>
      </w:r>
      <w:r w:rsidRPr="00D70059">
        <w:t>zaczerwieniona</w:t>
      </w:r>
      <w:r w:rsidRPr="00452052">
        <w:t xml:space="preserve"> </w:t>
      </w:r>
      <w:r w:rsidRPr="00D70059">
        <w:t>i</w:t>
      </w:r>
      <w:r w:rsidRPr="00452052">
        <w:t xml:space="preserve"> </w:t>
      </w:r>
      <w:r w:rsidRPr="00D70059">
        <w:t>bolesna</w:t>
      </w:r>
      <w:r w:rsidRPr="00452052">
        <w:t xml:space="preserve"> </w:t>
      </w:r>
      <w:r w:rsidRPr="00D70059">
        <w:t>skóra</w:t>
      </w:r>
      <w:r w:rsidRPr="00452052">
        <w:t xml:space="preserve"> </w:t>
      </w:r>
      <w:r w:rsidRPr="00D70059">
        <w:t>lub</w:t>
      </w:r>
      <w:r w:rsidRPr="00452052">
        <w:t xml:space="preserve"> </w:t>
      </w:r>
      <w:r w:rsidRPr="00D70059">
        <w:t>bolesna</w:t>
      </w:r>
      <w:r w:rsidRPr="00452052">
        <w:t xml:space="preserve"> </w:t>
      </w:r>
      <w:r w:rsidRPr="00D70059">
        <w:t>wysypka</w:t>
      </w:r>
      <w:r w:rsidRPr="00452052">
        <w:t xml:space="preserve"> </w:t>
      </w:r>
      <w:r w:rsidRPr="00D70059">
        <w:t>na</w:t>
      </w:r>
      <w:r w:rsidRPr="00452052">
        <w:t xml:space="preserve"> </w:t>
      </w:r>
      <w:r w:rsidRPr="00D70059">
        <w:t>skórze</w:t>
      </w:r>
      <w:r w:rsidRPr="00452052">
        <w:t xml:space="preserve"> </w:t>
      </w:r>
      <w:r w:rsidRPr="00D70059">
        <w:t>z</w:t>
      </w:r>
      <w:r w:rsidRPr="00452052">
        <w:t xml:space="preserve"> pęcherzami</w:t>
      </w:r>
    </w:p>
    <w:p w14:paraId="431116C2" w14:textId="2C9E5064" w:rsidR="000C5801" w:rsidRPr="00D70059" w:rsidRDefault="00D80CE3" w:rsidP="00A366D9">
      <w:pPr>
        <w:widowControl/>
        <w:numPr>
          <w:ilvl w:val="1"/>
          <w:numId w:val="64"/>
        </w:numPr>
        <w:ind w:left="567" w:hanging="567"/>
      </w:pPr>
      <w:r w:rsidRPr="00D70059">
        <w:t>uczucie</w:t>
      </w:r>
      <w:r w:rsidRPr="00452052">
        <w:t xml:space="preserve"> </w:t>
      </w:r>
      <w:r w:rsidRPr="00D70059">
        <w:t>pieczenia</w:t>
      </w:r>
      <w:r w:rsidRPr="00452052">
        <w:t xml:space="preserve"> </w:t>
      </w:r>
      <w:r w:rsidRPr="00D70059">
        <w:t>w</w:t>
      </w:r>
      <w:r w:rsidRPr="00452052">
        <w:t xml:space="preserve"> </w:t>
      </w:r>
      <w:r w:rsidRPr="00D70059">
        <w:t>czasie</w:t>
      </w:r>
      <w:r w:rsidRPr="00452052">
        <w:t xml:space="preserve"> </w:t>
      </w:r>
      <w:r w:rsidRPr="00D70059">
        <w:t>oddawania</w:t>
      </w:r>
      <w:r w:rsidRPr="00452052">
        <w:t xml:space="preserve"> moczu</w:t>
      </w:r>
    </w:p>
    <w:p w14:paraId="431116C3" w14:textId="507ED7A1" w:rsidR="000C5801" w:rsidRPr="00D70059" w:rsidRDefault="00D80CE3" w:rsidP="00A366D9">
      <w:pPr>
        <w:widowControl/>
        <w:numPr>
          <w:ilvl w:val="1"/>
          <w:numId w:val="64"/>
        </w:numPr>
        <w:ind w:left="567" w:hanging="567"/>
      </w:pPr>
      <w:r w:rsidRPr="00D70059">
        <w:t>biegunka</w:t>
      </w:r>
    </w:p>
    <w:p w14:paraId="431116C4" w14:textId="2D232A62" w:rsidR="000C5801" w:rsidRPr="00D70059" w:rsidRDefault="00D80CE3" w:rsidP="00A366D9">
      <w:pPr>
        <w:widowControl/>
        <w:numPr>
          <w:ilvl w:val="1"/>
          <w:numId w:val="64"/>
        </w:numPr>
        <w:ind w:left="567" w:hanging="567"/>
      </w:pPr>
      <w:r w:rsidRPr="00D70059">
        <w:t>zaburzenia</w:t>
      </w:r>
      <w:r w:rsidRPr="00452052">
        <w:t xml:space="preserve"> </w:t>
      </w:r>
      <w:r w:rsidRPr="00D70059">
        <w:t>widzenia</w:t>
      </w:r>
      <w:r w:rsidRPr="00452052">
        <w:t xml:space="preserve"> </w:t>
      </w:r>
      <w:r w:rsidRPr="00D70059">
        <w:t>lub</w:t>
      </w:r>
      <w:r w:rsidRPr="00452052">
        <w:t xml:space="preserve"> </w:t>
      </w:r>
      <w:r w:rsidRPr="00D70059">
        <w:t>utrata</w:t>
      </w:r>
      <w:r w:rsidRPr="00452052">
        <w:t xml:space="preserve"> wzroku</w:t>
      </w:r>
    </w:p>
    <w:p w14:paraId="431116C5" w14:textId="391DC4D9" w:rsidR="000C5801" w:rsidRPr="00D70059" w:rsidRDefault="00D80CE3" w:rsidP="00A366D9">
      <w:pPr>
        <w:widowControl/>
        <w:numPr>
          <w:ilvl w:val="1"/>
          <w:numId w:val="64"/>
        </w:numPr>
        <w:ind w:left="567" w:hanging="567"/>
      </w:pPr>
      <w:r w:rsidRPr="00D70059">
        <w:t>ból</w:t>
      </w:r>
      <w:r w:rsidRPr="00452052">
        <w:t xml:space="preserve"> </w:t>
      </w:r>
      <w:r w:rsidRPr="00D70059">
        <w:t>głowy,</w:t>
      </w:r>
      <w:r w:rsidRPr="00452052">
        <w:t xml:space="preserve"> </w:t>
      </w:r>
      <w:r w:rsidRPr="00D70059">
        <w:t>sztywność</w:t>
      </w:r>
      <w:r w:rsidRPr="00452052">
        <w:t xml:space="preserve"> </w:t>
      </w:r>
      <w:r w:rsidRPr="00D70059">
        <w:t>karku,</w:t>
      </w:r>
      <w:r w:rsidRPr="00452052">
        <w:t xml:space="preserve"> </w:t>
      </w:r>
      <w:r w:rsidRPr="00D70059">
        <w:t>wrażliwość</w:t>
      </w:r>
      <w:r w:rsidRPr="00452052">
        <w:t xml:space="preserve"> </w:t>
      </w:r>
      <w:r w:rsidRPr="00D70059">
        <w:t>na</w:t>
      </w:r>
      <w:r w:rsidRPr="00452052">
        <w:t xml:space="preserve"> </w:t>
      </w:r>
      <w:r w:rsidRPr="00D70059">
        <w:t>światło,</w:t>
      </w:r>
      <w:r w:rsidRPr="00452052">
        <w:t xml:space="preserve"> </w:t>
      </w:r>
      <w:r w:rsidRPr="00D70059">
        <w:t>nudności</w:t>
      </w:r>
      <w:r w:rsidRPr="00452052">
        <w:t xml:space="preserve"> </w:t>
      </w:r>
      <w:r w:rsidRPr="00D70059">
        <w:t>lub</w:t>
      </w:r>
      <w:r w:rsidRPr="00452052">
        <w:t xml:space="preserve"> dezorientacja.</w:t>
      </w:r>
    </w:p>
    <w:p w14:paraId="0337D859" w14:textId="77777777" w:rsidR="00DE1C87" w:rsidRPr="00D70059" w:rsidRDefault="00DE1C87" w:rsidP="00C274F9">
      <w:pPr>
        <w:widowControl/>
      </w:pPr>
    </w:p>
    <w:p w14:paraId="431116C6" w14:textId="08E6B91B" w:rsidR="000C5801" w:rsidRPr="00D70059" w:rsidRDefault="00D80CE3" w:rsidP="00C274F9">
      <w:pPr>
        <w:widowControl/>
      </w:pPr>
      <w:r w:rsidRPr="00D70059">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D70059">
        <w:rPr>
          <w:spacing w:val="-3"/>
        </w:rPr>
        <w:t xml:space="preserve"> </w:t>
      </w:r>
      <w:r w:rsidRPr="00D70059">
        <w:t>leku</w:t>
      </w:r>
      <w:r w:rsidRPr="00D70059">
        <w:rPr>
          <w:spacing w:val="-3"/>
        </w:rPr>
        <w:t xml:space="preserve"> </w:t>
      </w:r>
      <w:r w:rsidR="008B463F">
        <w:t>WEZENLA</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ustąpienia</w:t>
      </w:r>
      <w:r w:rsidRPr="00D70059">
        <w:rPr>
          <w:spacing w:val="-3"/>
        </w:rPr>
        <w:t xml:space="preserve"> </w:t>
      </w:r>
      <w:r w:rsidRPr="00D70059">
        <w:t>zakażenia.</w:t>
      </w:r>
      <w:r w:rsidRPr="00D70059">
        <w:rPr>
          <w:spacing w:val="-3"/>
        </w:rPr>
        <w:t xml:space="preserve"> </w:t>
      </w:r>
      <w:r w:rsidRPr="00D70059">
        <w:t>Należy</w:t>
      </w:r>
      <w:r w:rsidRPr="00D70059">
        <w:rPr>
          <w:spacing w:val="-3"/>
        </w:rPr>
        <w:t xml:space="preserve"> </w:t>
      </w:r>
      <w:r w:rsidRPr="00D70059">
        <w:t>także</w:t>
      </w:r>
      <w:r w:rsidRPr="00D70059">
        <w:rPr>
          <w:spacing w:val="-3"/>
        </w:rPr>
        <w:t xml:space="preserve"> </w:t>
      </w:r>
      <w:r w:rsidRPr="00D70059">
        <w:t>powiedzieć</w:t>
      </w:r>
      <w:r w:rsidRPr="00D70059">
        <w:rPr>
          <w:spacing w:val="-3"/>
        </w:rPr>
        <w:t xml:space="preserve"> </w:t>
      </w:r>
      <w:r w:rsidRPr="00D70059">
        <w:t>lekarzowi</w:t>
      </w:r>
      <w:r w:rsidRPr="00D70059">
        <w:rPr>
          <w:spacing w:val="-3"/>
        </w:rPr>
        <w:t xml:space="preserve"> </w:t>
      </w:r>
      <w:r w:rsidRPr="00D70059">
        <w:t>o otwartych ranach lub owrzodzeniach, które mogą być zakażone.</w:t>
      </w:r>
    </w:p>
    <w:p w14:paraId="431116C7" w14:textId="77777777" w:rsidR="000C5801" w:rsidRPr="00D70059" w:rsidRDefault="000C5801" w:rsidP="00C274F9">
      <w:pPr>
        <w:widowControl/>
      </w:pPr>
    </w:p>
    <w:p w14:paraId="431116C8" w14:textId="77777777" w:rsidR="000C5801" w:rsidRPr="00D70059" w:rsidRDefault="00D80CE3" w:rsidP="00A14D97">
      <w:pPr>
        <w:keepNext/>
        <w:widowControl/>
        <w:rPr>
          <w:b/>
          <w:bCs/>
        </w:rPr>
      </w:pPr>
      <w:r w:rsidRPr="00D70059">
        <w:rPr>
          <w:b/>
          <w:bCs/>
        </w:rPr>
        <w:lastRenderedPageBreak/>
        <w:t>Złuszczanie</w:t>
      </w:r>
      <w:r w:rsidRPr="00D70059">
        <w:rPr>
          <w:b/>
          <w:bCs/>
          <w:spacing w:val="-3"/>
        </w:rPr>
        <w:t xml:space="preserve"> </w:t>
      </w:r>
      <w:r w:rsidRPr="00D70059">
        <w:rPr>
          <w:b/>
          <w:bCs/>
        </w:rPr>
        <w:t>skóry</w:t>
      </w:r>
      <w:r w:rsidRPr="00D70059">
        <w:rPr>
          <w:b/>
          <w:bCs/>
          <w:spacing w:val="-3"/>
        </w:rPr>
        <w:t xml:space="preserve"> </w:t>
      </w:r>
      <w:r w:rsidRPr="00D70059">
        <w:rPr>
          <w:b/>
          <w:bCs/>
        </w:rPr>
        <w:t>–</w:t>
      </w:r>
      <w:r w:rsidRPr="00D70059">
        <w:rPr>
          <w:b/>
          <w:bCs/>
          <w:spacing w:val="-2"/>
        </w:rPr>
        <w:t xml:space="preserve"> </w:t>
      </w:r>
      <w:r w:rsidRPr="00D70059">
        <w:rPr>
          <w:b/>
          <w:bCs/>
        </w:rPr>
        <w:t>zwiększone</w:t>
      </w:r>
      <w:r w:rsidRPr="00D70059">
        <w:rPr>
          <w:b/>
          <w:bCs/>
          <w:spacing w:val="-3"/>
        </w:rPr>
        <w:t xml:space="preserve"> </w:t>
      </w:r>
      <w:r w:rsidRPr="00D70059">
        <w:rPr>
          <w:b/>
          <w:bCs/>
        </w:rPr>
        <w:t>zaczerwienienie</w:t>
      </w:r>
      <w:r w:rsidRPr="00D70059">
        <w:rPr>
          <w:b/>
          <w:bCs/>
          <w:spacing w:val="-3"/>
        </w:rPr>
        <w:t xml:space="preserve"> </w:t>
      </w:r>
      <w:r w:rsidRPr="00D70059">
        <w:rPr>
          <w:b/>
          <w:bCs/>
        </w:rPr>
        <w:t>i</w:t>
      </w:r>
      <w:r w:rsidRPr="00D70059">
        <w:rPr>
          <w:b/>
          <w:bCs/>
          <w:spacing w:val="-3"/>
        </w:rPr>
        <w:t xml:space="preserve"> </w:t>
      </w: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na</w:t>
      </w:r>
      <w:r w:rsidRPr="00D70059">
        <w:rPr>
          <w:b/>
          <w:bCs/>
          <w:spacing w:val="-3"/>
        </w:rPr>
        <w:t xml:space="preserve"> </w:t>
      </w:r>
      <w:r w:rsidRPr="00D70059">
        <w:rPr>
          <w:b/>
          <w:bCs/>
        </w:rPr>
        <w:t>dużej</w:t>
      </w:r>
      <w:r w:rsidRPr="00D70059">
        <w:rPr>
          <w:b/>
          <w:bCs/>
          <w:spacing w:val="-3"/>
        </w:rPr>
        <w:t xml:space="preserve"> </w:t>
      </w:r>
      <w:r w:rsidRPr="00D70059">
        <w:rPr>
          <w:b/>
          <w:bCs/>
        </w:rPr>
        <w:t>powierzchni ciała mogą być objawami łuszczycy erytrodermalnej lub złuszczającego zapalenia skóry, które są ciężkimi zmianami skórnymi. Jeśli u pacjenta wystąpi którykolwiek z tych objawów, należy natychmiast powiedzieć o tym lekarzowi.</w:t>
      </w:r>
    </w:p>
    <w:p w14:paraId="431116C9" w14:textId="77777777" w:rsidR="000C5801" w:rsidRPr="00D70059" w:rsidRDefault="000C5801" w:rsidP="00C274F9">
      <w:pPr>
        <w:widowControl/>
        <w:rPr>
          <w:b/>
        </w:rPr>
      </w:pPr>
    </w:p>
    <w:p w14:paraId="431116CA" w14:textId="77777777" w:rsidR="000C5801" w:rsidRPr="00D70059" w:rsidRDefault="00D80CE3" w:rsidP="00A14D97">
      <w:pPr>
        <w:keepNext/>
        <w:widowControl/>
        <w:rPr>
          <w:b/>
        </w:rPr>
      </w:pPr>
      <w:r w:rsidRPr="00D70059">
        <w:rPr>
          <w:b/>
        </w:rPr>
        <w:t>Inne</w:t>
      </w:r>
      <w:r w:rsidRPr="00D70059">
        <w:rPr>
          <w:b/>
          <w:spacing w:val="-7"/>
        </w:rPr>
        <w:t xml:space="preserve"> </w:t>
      </w:r>
      <w:r w:rsidRPr="00A14D97">
        <w:rPr>
          <w:b/>
          <w:bCs/>
        </w:rPr>
        <w:t>działania</w:t>
      </w:r>
      <w:r w:rsidRPr="00D70059">
        <w:rPr>
          <w:b/>
          <w:spacing w:val="-6"/>
        </w:rPr>
        <w:t xml:space="preserve"> </w:t>
      </w:r>
      <w:r w:rsidRPr="00D70059">
        <w:rPr>
          <w:b/>
          <w:spacing w:val="-2"/>
        </w:rPr>
        <w:t>niepożądane</w:t>
      </w:r>
    </w:p>
    <w:p w14:paraId="431116CB" w14:textId="77777777" w:rsidR="000C5801" w:rsidRPr="00D70059" w:rsidRDefault="000C5801" w:rsidP="00DE314E">
      <w:pPr>
        <w:keepNext/>
        <w:widowControl/>
        <w:rPr>
          <w:b/>
        </w:rPr>
      </w:pPr>
    </w:p>
    <w:p w14:paraId="431116CC" w14:textId="5A636186" w:rsidR="000C5801" w:rsidRPr="00D70059" w:rsidRDefault="00D80CE3" w:rsidP="00A14D97">
      <w:pPr>
        <w:keepNext/>
        <w:widowControl/>
      </w:pPr>
      <w:r w:rsidRPr="00D70059">
        <w:rPr>
          <w:b/>
        </w:rPr>
        <w:t>Częste</w:t>
      </w:r>
      <w:r w:rsidRPr="00D70059">
        <w:rPr>
          <w:b/>
          <w:spacing w:val="-7"/>
        </w:rPr>
        <w:t xml:space="preserve"> </w:t>
      </w:r>
      <w:r w:rsidRPr="00D70059">
        <w:rPr>
          <w:b/>
        </w:rPr>
        <w:t>działania</w:t>
      </w:r>
      <w:r w:rsidRPr="00D70059">
        <w:rPr>
          <w:b/>
          <w:spacing w:val="-5"/>
        </w:rPr>
        <w:t xml:space="preserve"> </w:t>
      </w:r>
      <w:r w:rsidRPr="00D70059">
        <w:rPr>
          <w:b/>
        </w:rPr>
        <w:t>niepożądane</w:t>
      </w:r>
      <w:r w:rsidRPr="00D70059">
        <w:rPr>
          <w:b/>
          <w:spacing w:val="-5"/>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5"/>
        </w:rPr>
        <w:t xml:space="preserve"> </w:t>
      </w:r>
      <w:r w:rsidR="00AB334E">
        <w:t>1 </w:t>
      </w:r>
      <w:r w:rsidRPr="00D70059">
        <w:t>na</w:t>
      </w:r>
      <w:r w:rsidRPr="00D70059">
        <w:rPr>
          <w:spacing w:val="-4"/>
        </w:rPr>
        <w:t xml:space="preserve"> </w:t>
      </w:r>
      <w:r w:rsidRPr="00D70059">
        <w:t>1</w:t>
      </w:r>
      <w:r w:rsidR="00AB334E">
        <w:t>0 </w:t>
      </w:r>
      <w:r w:rsidR="00771400">
        <w:rPr>
          <w:spacing w:val="-4"/>
        </w:rPr>
        <w:t>osób</w:t>
      </w:r>
      <w:r w:rsidRPr="00D70059">
        <w:rPr>
          <w:spacing w:val="-2"/>
        </w:rPr>
        <w:t>):</w:t>
      </w:r>
    </w:p>
    <w:p w14:paraId="431116CD" w14:textId="114702BE" w:rsidR="000C5801" w:rsidRPr="00D70059" w:rsidRDefault="00D80CE3" w:rsidP="00A366D9">
      <w:pPr>
        <w:widowControl/>
        <w:numPr>
          <w:ilvl w:val="1"/>
          <w:numId w:val="64"/>
        </w:numPr>
        <w:ind w:left="567" w:hanging="567"/>
      </w:pPr>
      <w:r w:rsidRPr="00D70059">
        <w:t>biegunka</w:t>
      </w:r>
    </w:p>
    <w:p w14:paraId="431116CE" w14:textId="6C40DC02" w:rsidR="000C5801" w:rsidRPr="00D70059" w:rsidRDefault="00D80CE3" w:rsidP="00A366D9">
      <w:pPr>
        <w:widowControl/>
        <w:numPr>
          <w:ilvl w:val="1"/>
          <w:numId w:val="64"/>
        </w:numPr>
        <w:ind w:left="567" w:hanging="567"/>
      </w:pPr>
      <w:r w:rsidRPr="00D70059">
        <w:t>nudności</w:t>
      </w:r>
    </w:p>
    <w:p w14:paraId="431116CF" w14:textId="0F452048" w:rsidR="000C5801" w:rsidRPr="00D70059" w:rsidRDefault="00D80CE3" w:rsidP="00A366D9">
      <w:pPr>
        <w:widowControl/>
        <w:numPr>
          <w:ilvl w:val="1"/>
          <w:numId w:val="64"/>
        </w:numPr>
        <w:ind w:left="567" w:hanging="567"/>
      </w:pPr>
      <w:r w:rsidRPr="00D70059">
        <w:t>wymioty</w:t>
      </w:r>
    </w:p>
    <w:p w14:paraId="431116D0" w14:textId="69F41ED4" w:rsidR="000C5801" w:rsidRPr="00D70059" w:rsidRDefault="00D80CE3" w:rsidP="00A366D9">
      <w:pPr>
        <w:widowControl/>
        <w:numPr>
          <w:ilvl w:val="1"/>
          <w:numId w:val="64"/>
        </w:numPr>
        <w:ind w:left="567" w:hanging="567"/>
      </w:pPr>
      <w:r w:rsidRPr="00D70059">
        <w:t>uczucie</w:t>
      </w:r>
      <w:r w:rsidRPr="00452052">
        <w:t xml:space="preserve"> zmęczenia</w:t>
      </w:r>
    </w:p>
    <w:p w14:paraId="431116D1" w14:textId="554F9F74" w:rsidR="000C5801" w:rsidRPr="00D70059" w:rsidRDefault="00D80CE3" w:rsidP="00A366D9">
      <w:pPr>
        <w:widowControl/>
        <w:numPr>
          <w:ilvl w:val="1"/>
          <w:numId w:val="64"/>
        </w:numPr>
        <w:ind w:left="567" w:hanging="567"/>
      </w:pPr>
      <w:r w:rsidRPr="00D70059">
        <w:t>zawroty</w:t>
      </w:r>
      <w:r w:rsidRPr="00452052">
        <w:t xml:space="preserve"> głowy</w:t>
      </w:r>
    </w:p>
    <w:p w14:paraId="431116D2" w14:textId="6AA50951" w:rsidR="000C5801" w:rsidRPr="00D70059" w:rsidRDefault="00D80CE3" w:rsidP="00A366D9">
      <w:pPr>
        <w:widowControl/>
        <w:numPr>
          <w:ilvl w:val="1"/>
          <w:numId w:val="64"/>
        </w:numPr>
        <w:ind w:left="567" w:hanging="567"/>
      </w:pPr>
      <w:r w:rsidRPr="00D70059">
        <w:t>ból</w:t>
      </w:r>
      <w:r w:rsidRPr="00452052">
        <w:t xml:space="preserve"> </w:t>
      </w:r>
      <w:r w:rsidRPr="00D70059">
        <w:t>głowy</w:t>
      </w:r>
    </w:p>
    <w:p w14:paraId="431116D3" w14:textId="58636302" w:rsidR="000C5801" w:rsidRPr="00D70059" w:rsidRDefault="00D80CE3" w:rsidP="00A366D9">
      <w:pPr>
        <w:widowControl/>
        <w:numPr>
          <w:ilvl w:val="1"/>
          <w:numId w:val="64"/>
        </w:numPr>
        <w:ind w:left="567" w:hanging="567"/>
      </w:pPr>
      <w:r w:rsidRPr="00452052">
        <w:t>świąd</w:t>
      </w:r>
    </w:p>
    <w:p w14:paraId="431116D4" w14:textId="77DA23DB" w:rsidR="000C5801" w:rsidRPr="00D70059" w:rsidRDefault="00D80CE3" w:rsidP="00A366D9">
      <w:pPr>
        <w:widowControl/>
        <w:numPr>
          <w:ilvl w:val="1"/>
          <w:numId w:val="64"/>
        </w:numPr>
        <w:ind w:left="567" w:hanging="567"/>
      </w:pPr>
      <w:r w:rsidRPr="00D70059">
        <w:t>ból</w:t>
      </w:r>
      <w:r w:rsidRPr="00452052">
        <w:t xml:space="preserve"> </w:t>
      </w:r>
      <w:r w:rsidRPr="00D70059">
        <w:t>pleców,</w:t>
      </w:r>
      <w:r w:rsidRPr="00452052">
        <w:t xml:space="preserve"> </w:t>
      </w:r>
      <w:r w:rsidRPr="00D70059">
        <w:t>mięśni</w:t>
      </w:r>
      <w:r w:rsidRPr="00452052">
        <w:t xml:space="preserve"> </w:t>
      </w:r>
      <w:r w:rsidRPr="00D70059">
        <w:t>lub</w:t>
      </w:r>
      <w:r w:rsidRPr="00452052">
        <w:t xml:space="preserve"> stawów</w:t>
      </w:r>
    </w:p>
    <w:p w14:paraId="431116D5" w14:textId="069E8A7D" w:rsidR="000C5801" w:rsidRPr="00D70059" w:rsidRDefault="00D80CE3" w:rsidP="00A366D9">
      <w:pPr>
        <w:widowControl/>
        <w:numPr>
          <w:ilvl w:val="1"/>
          <w:numId w:val="64"/>
        </w:numPr>
        <w:ind w:left="567" w:hanging="567"/>
      </w:pPr>
      <w:r w:rsidRPr="00D70059">
        <w:t>ból</w:t>
      </w:r>
      <w:r w:rsidRPr="00452052">
        <w:t xml:space="preserve"> </w:t>
      </w:r>
      <w:r w:rsidRPr="00D70059">
        <w:t>gardła</w:t>
      </w:r>
    </w:p>
    <w:p w14:paraId="431116D6" w14:textId="0B338FB1" w:rsidR="000C5801" w:rsidRPr="00D70059" w:rsidRDefault="00D80CE3" w:rsidP="00A366D9">
      <w:pPr>
        <w:widowControl/>
        <w:numPr>
          <w:ilvl w:val="1"/>
          <w:numId w:val="64"/>
        </w:numPr>
        <w:ind w:left="567" w:hanging="567"/>
      </w:pPr>
      <w:r w:rsidRPr="00D70059">
        <w:t>zaczerwienienie</w:t>
      </w:r>
      <w:r w:rsidRPr="00452052">
        <w:t xml:space="preserve"> </w:t>
      </w:r>
      <w:r w:rsidRPr="00D70059">
        <w:t>i</w:t>
      </w:r>
      <w:r w:rsidRPr="00452052">
        <w:t xml:space="preserve"> </w:t>
      </w:r>
      <w:r w:rsidRPr="00D70059">
        <w:t>ból</w:t>
      </w:r>
      <w:r w:rsidRPr="00452052">
        <w:t xml:space="preserve"> </w:t>
      </w:r>
      <w:r w:rsidRPr="00D70059">
        <w:t>w</w:t>
      </w:r>
      <w:r w:rsidRPr="00452052">
        <w:t xml:space="preserve"> </w:t>
      </w:r>
      <w:r w:rsidRPr="00D70059">
        <w:t>miejscu</w:t>
      </w:r>
      <w:r w:rsidRPr="00452052">
        <w:t xml:space="preserve"> wstrzyknięcia</w:t>
      </w:r>
    </w:p>
    <w:p w14:paraId="431116D7" w14:textId="541C2834" w:rsidR="000C5801" w:rsidRPr="00D70059" w:rsidRDefault="00D80CE3" w:rsidP="00A366D9">
      <w:pPr>
        <w:widowControl/>
        <w:numPr>
          <w:ilvl w:val="1"/>
          <w:numId w:val="64"/>
        </w:numPr>
        <w:ind w:left="567" w:hanging="567"/>
      </w:pPr>
      <w:r w:rsidRPr="00D70059">
        <w:t>zakażenie</w:t>
      </w:r>
      <w:r w:rsidRPr="00452052">
        <w:t xml:space="preserve"> zatok.</w:t>
      </w:r>
    </w:p>
    <w:p w14:paraId="14805AC3" w14:textId="77777777" w:rsidR="00DE1C87" w:rsidRPr="00D70059" w:rsidRDefault="00DE1C87" w:rsidP="00C274F9">
      <w:pPr>
        <w:widowControl/>
        <w:rPr>
          <w:b/>
        </w:rPr>
      </w:pPr>
    </w:p>
    <w:p w14:paraId="431116D8" w14:textId="0E126A5F" w:rsidR="000C5801" w:rsidRPr="00D70059" w:rsidRDefault="00D80CE3" w:rsidP="00A14D97">
      <w:pPr>
        <w:keepNext/>
        <w:widowControl/>
      </w:pPr>
      <w:r w:rsidRPr="00A14D97">
        <w:rPr>
          <w:b/>
          <w:bCs/>
        </w:rPr>
        <w:t>Niezbyt</w:t>
      </w:r>
      <w:r w:rsidRPr="00D70059">
        <w:rPr>
          <w:b/>
          <w:spacing w:val="-8"/>
        </w:rPr>
        <w:t xml:space="preserve"> </w:t>
      </w:r>
      <w:r w:rsidRPr="00D70059">
        <w:rPr>
          <w:b/>
        </w:rPr>
        <w:t>częste</w:t>
      </w:r>
      <w:r w:rsidRPr="00D70059">
        <w:rPr>
          <w:b/>
          <w:spacing w:val="-5"/>
        </w:rPr>
        <w:t xml:space="preserve"> </w:t>
      </w:r>
      <w:r w:rsidRPr="00D70059">
        <w:rPr>
          <w:b/>
        </w:rPr>
        <w:t>działania</w:t>
      </w:r>
      <w:r w:rsidRPr="00D70059">
        <w:rPr>
          <w:b/>
          <w:spacing w:val="-5"/>
        </w:rPr>
        <w:t xml:space="preserve"> </w:t>
      </w:r>
      <w:r w:rsidRPr="00D70059">
        <w:rPr>
          <w:b/>
        </w:rPr>
        <w:t>niepożądane</w:t>
      </w:r>
      <w:r w:rsidRPr="00D70059">
        <w:rPr>
          <w:b/>
          <w:spacing w:val="-9"/>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5"/>
        </w:rPr>
        <w:t xml:space="preserve"> </w:t>
      </w:r>
      <w:r w:rsidR="00AB334E">
        <w:t>1 </w:t>
      </w:r>
      <w:r w:rsidRPr="00D70059">
        <w:t>na</w:t>
      </w:r>
      <w:r w:rsidRPr="00D70059">
        <w:rPr>
          <w:spacing w:val="-5"/>
        </w:rPr>
        <w:t xml:space="preserve"> </w:t>
      </w:r>
      <w:r w:rsidRPr="00D70059">
        <w:t>10</w:t>
      </w:r>
      <w:r w:rsidR="00AB334E">
        <w:t>0 </w:t>
      </w:r>
      <w:r w:rsidR="00771400">
        <w:rPr>
          <w:spacing w:val="-4"/>
        </w:rPr>
        <w:t>osób</w:t>
      </w:r>
      <w:r w:rsidRPr="00D70059">
        <w:rPr>
          <w:spacing w:val="-2"/>
        </w:rPr>
        <w:t>):</w:t>
      </w:r>
    </w:p>
    <w:p w14:paraId="431116D9" w14:textId="62EF56CD" w:rsidR="000C5801" w:rsidRPr="00D70059" w:rsidRDefault="00D80CE3" w:rsidP="00A366D9">
      <w:pPr>
        <w:widowControl/>
        <w:numPr>
          <w:ilvl w:val="1"/>
          <w:numId w:val="64"/>
        </w:numPr>
        <w:ind w:left="567" w:hanging="567"/>
      </w:pPr>
      <w:r w:rsidRPr="00D70059">
        <w:t>zakażenia</w:t>
      </w:r>
      <w:r w:rsidRPr="00452052">
        <w:t xml:space="preserve"> zęba</w:t>
      </w:r>
    </w:p>
    <w:p w14:paraId="431116DB" w14:textId="12E1EA3D" w:rsidR="000C5801" w:rsidRPr="00D70059" w:rsidRDefault="00D80CE3" w:rsidP="00A366D9">
      <w:pPr>
        <w:widowControl/>
        <w:numPr>
          <w:ilvl w:val="1"/>
          <w:numId w:val="64"/>
        </w:numPr>
        <w:ind w:left="567" w:hanging="567"/>
      </w:pPr>
      <w:r w:rsidRPr="00D70059">
        <w:t>drożdżakowe</w:t>
      </w:r>
      <w:r w:rsidRPr="00452052">
        <w:t xml:space="preserve"> </w:t>
      </w:r>
      <w:r w:rsidRPr="00D70059">
        <w:t>zakażenie</w:t>
      </w:r>
      <w:r w:rsidRPr="00452052">
        <w:t xml:space="preserve"> pochwy</w:t>
      </w:r>
    </w:p>
    <w:p w14:paraId="431116DC" w14:textId="7FE3F1FC" w:rsidR="000C5801" w:rsidRPr="00D70059" w:rsidRDefault="00D80CE3" w:rsidP="00A366D9">
      <w:pPr>
        <w:widowControl/>
        <w:numPr>
          <w:ilvl w:val="1"/>
          <w:numId w:val="64"/>
        </w:numPr>
        <w:ind w:left="567" w:hanging="567"/>
      </w:pPr>
      <w:r w:rsidRPr="00D70059">
        <w:t>depresja</w:t>
      </w:r>
    </w:p>
    <w:p w14:paraId="431116DD" w14:textId="66C749DB" w:rsidR="000C5801" w:rsidRPr="00D70059" w:rsidRDefault="00D80CE3" w:rsidP="00A366D9">
      <w:pPr>
        <w:widowControl/>
        <w:numPr>
          <w:ilvl w:val="1"/>
          <w:numId w:val="64"/>
        </w:numPr>
        <w:ind w:left="567" w:hanging="567"/>
      </w:pPr>
      <w:r w:rsidRPr="00D70059">
        <w:t>uczucie</w:t>
      </w:r>
      <w:r w:rsidRPr="00452052">
        <w:t xml:space="preserve"> </w:t>
      </w:r>
      <w:r w:rsidRPr="00D70059">
        <w:t>zatkania</w:t>
      </w:r>
      <w:r w:rsidRPr="00452052">
        <w:t xml:space="preserve"> </w:t>
      </w:r>
      <w:r w:rsidRPr="00D70059">
        <w:t>lub</w:t>
      </w:r>
      <w:r w:rsidRPr="00452052">
        <w:t xml:space="preserve"> </w:t>
      </w:r>
      <w:r w:rsidRPr="00D70059">
        <w:t>niedrożność</w:t>
      </w:r>
      <w:r w:rsidRPr="00452052">
        <w:t xml:space="preserve"> nosa</w:t>
      </w:r>
    </w:p>
    <w:p w14:paraId="431116DE" w14:textId="06693366" w:rsidR="000C5801" w:rsidRPr="00D70059" w:rsidRDefault="00D80CE3" w:rsidP="00A366D9">
      <w:pPr>
        <w:widowControl/>
        <w:numPr>
          <w:ilvl w:val="1"/>
          <w:numId w:val="64"/>
        </w:numPr>
        <w:ind w:left="567" w:hanging="567"/>
      </w:pPr>
      <w:r w:rsidRPr="00D70059">
        <w:t>krwawienia,</w:t>
      </w:r>
      <w:r w:rsidRPr="00452052">
        <w:t xml:space="preserve"> </w:t>
      </w:r>
      <w:r w:rsidRPr="00D70059">
        <w:t>zasinienie,</w:t>
      </w:r>
      <w:r w:rsidRPr="00452052">
        <w:t xml:space="preserve"> </w:t>
      </w:r>
      <w:r w:rsidRPr="00D70059">
        <w:t>stwardnienie,</w:t>
      </w:r>
      <w:r w:rsidRPr="00452052">
        <w:t xml:space="preserve"> </w:t>
      </w:r>
      <w:r w:rsidRPr="00D70059">
        <w:t>obrzęk</w:t>
      </w:r>
      <w:r w:rsidRPr="00452052">
        <w:t xml:space="preserve"> </w:t>
      </w:r>
      <w:r w:rsidRPr="00D70059">
        <w:t>i</w:t>
      </w:r>
      <w:r w:rsidRPr="00452052">
        <w:t xml:space="preserve"> </w:t>
      </w:r>
      <w:r w:rsidRPr="00D70059">
        <w:t>świąd</w:t>
      </w:r>
      <w:r w:rsidRPr="00452052">
        <w:t xml:space="preserve"> </w:t>
      </w:r>
      <w:r w:rsidRPr="00D70059">
        <w:t>w</w:t>
      </w:r>
      <w:r w:rsidRPr="00452052">
        <w:t xml:space="preserve"> </w:t>
      </w:r>
      <w:r w:rsidRPr="00D70059">
        <w:t>miejscu</w:t>
      </w:r>
      <w:r w:rsidRPr="00452052">
        <w:t xml:space="preserve"> wstrzyknięcia</w:t>
      </w:r>
    </w:p>
    <w:p w14:paraId="431116DF" w14:textId="0CE5858F" w:rsidR="000C5801" w:rsidRPr="00D70059" w:rsidRDefault="00D80CE3" w:rsidP="00A366D9">
      <w:pPr>
        <w:widowControl/>
        <w:numPr>
          <w:ilvl w:val="1"/>
          <w:numId w:val="64"/>
        </w:numPr>
        <w:ind w:left="567" w:hanging="567"/>
      </w:pPr>
      <w:r w:rsidRPr="00D70059">
        <w:t>osłabienie</w:t>
      </w:r>
    </w:p>
    <w:p w14:paraId="431116E0" w14:textId="5C416696" w:rsidR="000C5801" w:rsidRPr="00D70059" w:rsidRDefault="00D80CE3" w:rsidP="00A366D9">
      <w:pPr>
        <w:widowControl/>
        <w:numPr>
          <w:ilvl w:val="1"/>
          <w:numId w:val="64"/>
        </w:numPr>
        <w:ind w:left="567" w:hanging="567"/>
      </w:pPr>
      <w:r w:rsidRPr="00D70059">
        <w:t>opadanie</w:t>
      </w:r>
      <w:r w:rsidRPr="00452052">
        <w:t xml:space="preserve"> </w:t>
      </w:r>
      <w:r w:rsidRPr="00D70059">
        <w:t>powieki</w:t>
      </w:r>
      <w:r w:rsidRPr="00452052">
        <w:t xml:space="preserve"> </w:t>
      </w:r>
      <w:r w:rsidRPr="00D70059">
        <w:t>i</w:t>
      </w:r>
      <w:r w:rsidRPr="00452052">
        <w:t xml:space="preserve"> </w:t>
      </w:r>
      <w:r w:rsidRPr="00D70059">
        <w:t>mięśni</w:t>
      </w:r>
      <w:r w:rsidRPr="00452052">
        <w:t xml:space="preserve"> </w:t>
      </w:r>
      <w:r w:rsidRPr="00D70059">
        <w:t>po</w:t>
      </w:r>
      <w:r w:rsidRPr="00452052">
        <w:t xml:space="preserve"> </w:t>
      </w:r>
      <w:r w:rsidRPr="00D70059">
        <w:t>jednej</w:t>
      </w:r>
      <w:r w:rsidRPr="00452052">
        <w:t xml:space="preserve"> </w:t>
      </w:r>
      <w:r w:rsidRPr="00D70059">
        <w:t>stronie</w:t>
      </w:r>
      <w:r w:rsidRPr="00452052">
        <w:t xml:space="preserve"> </w:t>
      </w:r>
      <w:r w:rsidRPr="00D70059">
        <w:t>twarzy</w:t>
      </w:r>
      <w:r w:rsidRPr="00452052">
        <w:t xml:space="preserve"> </w:t>
      </w:r>
      <w:r w:rsidRPr="00D70059">
        <w:t>(porażenie</w:t>
      </w:r>
      <w:r w:rsidRPr="00452052">
        <w:t xml:space="preserve"> </w:t>
      </w:r>
      <w:r w:rsidRPr="00D70059">
        <w:t>nerwu</w:t>
      </w:r>
      <w:r w:rsidRPr="00452052">
        <w:t xml:space="preserve"> </w:t>
      </w:r>
      <w:r w:rsidRPr="00D70059">
        <w:t>twarzowego</w:t>
      </w:r>
      <w:r w:rsidRPr="00452052">
        <w:t xml:space="preserve"> </w:t>
      </w:r>
      <w:r w:rsidRPr="00D70059">
        <w:t>lub porażenie „Bell’a”), które jest zwykle przemijające</w:t>
      </w:r>
    </w:p>
    <w:p w14:paraId="431116E1" w14:textId="540965B4" w:rsidR="000C5801" w:rsidRPr="00D70059" w:rsidRDefault="00D80CE3" w:rsidP="00A366D9">
      <w:pPr>
        <w:widowControl/>
        <w:numPr>
          <w:ilvl w:val="1"/>
          <w:numId w:val="64"/>
        </w:numPr>
        <w:ind w:left="567" w:hanging="567"/>
      </w:pPr>
      <w:r w:rsidRPr="00D70059">
        <w:t>zmiana</w:t>
      </w:r>
      <w:r w:rsidRPr="00452052">
        <w:t xml:space="preserve"> </w:t>
      </w:r>
      <w:r w:rsidRPr="00D70059">
        <w:t>obrazu</w:t>
      </w:r>
      <w:r w:rsidRPr="00452052">
        <w:t xml:space="preserve"> </w:t>
      </w:r>
      <w:r w:rsidRPr="00D70059">
        <w:t>łuszczycy</w:t>
      </w:r>
      <w:r w:rsidRPr="00452052">
        <w:t xml:space="preserve"> </w:t>
      </w:r>
      <w:r w:rsidRPr="00D70059">
        <w:t>z</w:t>
      </w:r>
      <w:r w:rsidRPr="00452052">
        <w:t xml:space="preserve"> </w:t>
      </w:r>
      <w:r w:rsidRPr="00D70059">
        <w:t>zaczerwienieniem</w:t>
      </w:r>
      <w:r w:rsidRPr="00452052">
        <w:t xml:space="preserve"> </w:t>
      </w:r>
      <w:r w:rsidRPr="00D70059">
        <w:t>oraz</w:t>
      </w:r>
      <w:r w:rsidRPr="00452052">
        <w:t xml:space="preserve"> </w:t>
      </w:r>
      <w:r w:rsidRPr="00D70059">
        <w:t>nowe</w:t>
      </w:r>
      <w:r w:rsidRPr="00452052">
        <w:t xml:space="preserve"> </w:t>
      </w:r>
      <w:r w:rsidRPr="00D70059">
        <w:t>drobne,</w:t>
      </w:r>
      <w:r w:rsidRPr="00452052">
        <w:t xml:space="preserve"> </w:t>
      </w:r>
      <w:r w:rsidRPr="00D70059">
        <w:t>żółte</w:t>
      </w:r>
      <w:r w:rsidRPr="00452052">
        <w:t xml:space="preserve"> </w:t>
      </w:r>
      <w:r w:rsidRPr="00D70059">
        <w:t>lub</w:t>
      </w:r>
      <w:r w:rsidRPr="00452052">
        <w:t xml:space="preserve"> </w:t>
      </w:r>
      <w:r w:rsidRPr="00D70059">
        <w:t>białe</w:t>
      </w:r>
      <w:r w:rsidRPr="00452052">
        <w:t xml:space="preserve"> </w:t>
      </w:r>
      <w:r w:rsidRPr="00D70059">
        <w:t>pęcherze na skórze, czasami z towarzyszącą gorączką (łuszczyca krostkowa)</w:t>
      </w:r>
    </w:p>
    <w:p w14:paraId="431116E2" w14:textId="078F82BC" w:rsidR="000C5801" w:rsidRPr="00D70059" w:rsidRDefault="00D80CE3" w:rsidP="00A366D9">
      <w:pPr>
        <w:widowControl/>
        <w:numPr>
          <w:ilvl w:val="1"/>
          <w:numId w:val="64"/>
        </w:numPr>
        <w:ind w:left="567" w:hanging="567"/>
      </w:pPr>
      <w:r w:rsidRPr="00D70059">
        <w:t>złuszczanie</w:t>
      </w:r>
      <w:r w:rsidRPr="00452052">
        <w:t xml:space="preserve"> skóry</w:t>
      </w:r>
    </w:p>
    <w:p w14:paraId="431116E3" w14:textId="27971FB2" w:rsidR="000C5801" w:rsidRPr="00D70059" w:rsidRDefault="00D80CE3" w:rsidP="00A366D9">
      <w:pPr>
        <w:widowControl/>
        <w:numPr>
          <w:ilvl w:val="1"/>
          <w:numId w:val="64"/>
        </w:numPr>
        <w:ind w:left="567" w:hanging="567"/>
      </w:pPr>
      <w:r w:rsidRPr="00D70059">
        <w:t>trądzik</w:t>
      </w:r>
      <w:r w:rsidRPr="00452052">
        <w:t>.</w:t>
      </w:r>
    </w:p>
    <w:p w14:paraId="431116E4" w14:textId="77777777" w:rsidR="000C5801" w:rsidRPr="00D70059" w:rsidRDefault="000C5801" w:rsidP="00C274F9">
      <w:pPr>
        <w:widowControl/>
      </w:pPr>
    </w:p>
    <w:p w14:paraId="431116E5" w14:textId="30B66B5B" w:rsidR="000C5801" w:rsidRPr="00D70059" w:rsidRDefault="00D80CE3" w:rsidP="00A14D97">
      <w:pPr>
        <w:keepNext/>
        <w:widowControl/>
      </w:pPr>
      <w:r w:rsidRPr="00A14D97">
        <w:rPr>
          <w:b/>
          <w:bCs/>
        </w:rPr>
        <w:t>Rzadkie</w:t>
      </w:r>
      <w:r w:rsidRPr="00D70059">
        <w:rPr>
          <w:b/>
          <w:spacing w:val="-8"/>
        </w:rPr>
        <w:t xml:space="preserve"> </w:t>
      </w:r>
      <w:r w:rsidRPr="00D70059">
        <w:rPr>
          <w:b/>
        </w:rPr>
        <w:t>działania</w:t>
      </w:r>
      <w:r w:rsidRPr="00D70059">
        <w:rPr>
          <w:b/>
          <w:spacing w:val="-5"/>
        </w:rPr>
        <w:t xml:space="preserve"> </w:t>
      </w:r>
      <w:r w:rsidRPr="00D70059">
        <w:rPr>
          <w:b/>
        </w:rPr>
        <w:t>niepożądane</w:t>
      </w:r>
      <w:r w:rsidRPr="00D70059">
        <w:rPr>
          <w:b/>
          <w:spacing w:val="-6"/>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6"/>
        </w:rPr>
        <w:t xml:space="preserve"> </w:t>
      </w:r>
      <w:r w:rsidRPr="00D70059">
        <w:t>niż</w:t>
      </w:r>
      <w:r w:rsidRPr="00D70059">
        <w:rPr>
          <w:spacing w:val="-5"/>
        </w:rPr>
        <w:t xml:space="preserve"> </w:t>
      </w:r>
      <w:r w:rsidRPr="00D70059">
        <w:t>u</w:t>
      </w:r>
      <w:r w:rsidRPr="00D70059">
        <w:rPr>
          <w:spacing w:val="-5"/>
        </w:rPr>
        <w:t xml:space="preserve"> </w:t>
      </w:r>
      <w:r w:rsidR="00AB334E">
        <w:t>1 </w:t>
      </w:r>
      <w:r w:rsidRPr="00D70059">
        <w:t>na</w:t>
      </w:r>
      <w:r w:rsidRPr="00D70059">
        <w:rPr>
          <w:spacing w:val="-5"/>
        </w:rPr>
        <w:t xml:space="preserve"> </w:t>
      </w:r>
      <w:r w:rsidR="00AB334E">
        <w:t>1 </w:t>
      </w:r>
      <w:r w:rsidRPr="00D70059">
        <w:t>00</w:t>
      </w:r>
      <w:r w:rsidR="00AB334E">
        <w:t>0 </w:t>
      </w:r>
      <w:r w:rsidR="00771400">
        <w:rPr>
          <w:spacing w:val="-6"/>
        </w:rPr>
        <w:t>osób</w:t>
      </w:r>
      <w:r w:rsidRPr="00D70059">
        <w:rPr>
          <w:spacing w:val="-2"/>
        </w:rPr>
        <w:t>):</w:t>
      </w:r>
    </w:p>
    <w:p w14:paraId="431116E6" w14:textId="60E41CFF" w:rsidR="000C5801" w:rsidRPr="00D70059" w:rsidRDefault="00D80CE3" w:rsidP="00A366D9">
      <w:pPr>
        <w:keepNext/>
        <w:widowControl/>
        <w:numPr>
          <w:ilvl w:val="1"/>
          <w:numId w:val="65"/>
        </w:numPr>
        <w:ind w:left="567" w:hanging="567"/>
      </w:pPr>
      <w:r w:rsidRPr="00D70059">
        <w:t>zaczerwienienie</w:t>
      </w:r>
      <w:r w:rsidRPr="00D70059">
        <w:rPr>
          <w:spacing w:val="-3"/>
        </w:rPr>
        <w:t xml:space="preserve"> </w:t>
      </w:r>
      <w:r w:rsidRPr="00D70059">
        <w:t>i</w:t>
      </w:r>
      <w:r w:rsidRPr="00D70059">
        <w:rPr>
          <w:spacing w:val="-3"/>
        </w:rPr>
        <w:t xml:space="preserve"> </w:t>
      </w:r>
      <w:r w:rsidRPr="00D70059">
        <w:t>złuszczenie</w:t>
      </w:r>
      <w:r w:rsidRPr="00D70059">
        <w:rPr>
          <w:spacing w:val="-3"/>
        </w:rPr>
        <w:t xml:space="preserve"> </w:t>
      </w:r>
      <w:r w:rsidRPr="00D70059">
        <w:t>skóry</w:t>
      </w:r>
      <w:r w:rsidRPr="00D70059">
        <w:rPr>
          <w:spacing w:val="-3"/>
        </w:rPr>
        <w:t xml:space="preserve"> </w:t>
      </w:r>
      <w:r w:rsidRPr="00D70059">
        <w:t>na</w:t>
      </w:r>
      <w:r w:rsidRPr="00D70059">
        <w:rPr>
          <w:spacing w:val="-3"/>
        </w:rPr>
        <w:t xml:space="preserve"> </w:t>
      </w:r>
      <w:r w:rsidRPr="00D70059">
        <w:t>dużej</w:t>
      </w:r>
      <w:r w:rsidRPr="00D70059">
        <w:rPr>
          <w:spacing w:val="-3"/>
        </w:rPr>
        <w:t xml:space="preserve"> </w:t>
      </w:r>
      <w:r w:rsidRPr="00D70059">
        <w:t>powierzchni</w:t>
      </w:r>
      <w:r w:rsidRPr="00D70059">
        <w:rPr>
          <w:spacing w:val="-3"/>
        </w:rPr>
        <w:t xml:space="preserve"> </w:t>
      </w:r>
      <w:r w:rsidRPr="00D70059">
        <w:t>ciała,</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swędzieć</w:t>
      </w:r>
      <w:r w:rsidRPr="00D70059">
        <w:rPr>
          <w:spacing w:val="-3"/>
        </w:rPr>
        <w:t xml:space="preserve"> </w:t>
      </w:r>
      <w:r w:rsidRPr="00D70059">
        <w:t>lub boleć (złuszczające zapalenie skóry). Podobne objawy mogą czasem pojawić się jako naturalne zmiany rodzaju objawów łuszczycy (łuszczyca erytrodermalna)</w:t>
      </w:r>
    </w:p>
    <w:p w14:paraId="431116E7" w14:textId="2A395A73" w:rsidR="000C5801" w:rsidRPr="00D70059" w:rsidRDefault="00D80CE3" w:rsidP="00A366D9">
      <w:pPr>
        <w:keepNext/>
        <w:widowControl/>
        <w:numPr>
          <w:ilvl w:val="1"/>
          <w:numId w:val="65"/>
        </w:numPr>
        <w:ind w:left="567" w:hanging="567"/>
      </w:pPr>
      <w:r w:rsidRPr="00D70059">
        <w:t>zapalenie</w:t>
      </w:r>
      <w:r w:rsidRPr="00D70059">
        <w:rPr>
          <w:spacing w:val="-3"/>
        </w:rPr>
        <w:t xml:space="preserve"> </w:t>
      </w:r>
      <w:r w:rsidRPr="00D70059">
        <w:t>małych</w:t>
      </w:r>
      <w:r w:rsidRPr="00D70059">
        <w:rPr>
          <w:spacing w:val="-3"/>
        </w:rPr>
        <w:t xml:space="preserve"> </w:t>
      </w:r>
      <w:r w:rsidRPr="00D70059">
        <w:t>naczyń</w:t>
      </w:r>
      <w:r w:rsidRPr="00D70059">
        <w:rPr>
          <w:spacing w:val="-3"/>
        </w:rPr>
        <w:t xml:space="preserve"> </w:t>
      </w:r>
      <w:r w:rsidRPr="00D70059">
        <w:t>krwionośnych,</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prowadzić</w:t>
      </w:r>
      <w:r w:rsidRPr="00D70059">
        <w:rPr>
          <w:spacing w:val="-3"/>
        </w:rPr>
        <w:t xml:space="preserve"> </w:t>
      </w:r>
      <w:r w:rsidRPr="00D70059">
        <w:t>do</w:t>
      </w:r>
      <w:r w:rsidRPr="00D70059">
        <w:rPr>
          <w:spacing w:val="-3"/>
        </w:rPr>
        <w:t xml:space="preserve"> </w:t>
      </w:r>
      <w:r w:rsidRPr="00D70059">
        <w:t>wysypki</w:t>
      </w:r>
      <w:r w:rsidRPr="00D70059">
        <w:rPr>
          <w:spacing w:val="-3"/>
        </w:rPr>
        <w:t xml:space="preserve"> </w:t>
      </w:r>
      <w:r w:rsidRPr="00D70059">
        <w:t>skórnej</w:t>
      </w:r>
      <w:r w:rsidRPr="00D70059">
        <w:rPr>
          <w:spacing w:val="-3"/>
        </w:rPr>
        <w:t xml:space="preserve"> </w:t>
      </w:r>
      <w:r w:rsidRPr="00D70059">
        <w:t>z małymi, czerwonymi</w:t>
      </w:r>
      <w:r w:rsidRPr="00D70059">
        <w:rPr>
          <w:spacing w:val="-1"/>
        </w:rPr>
        <w:t xml:space="preserve"> </w:t>
      </w:r>
      <w:r w:rsidRPr="00D70059">
        <w:t>lub</w:t>
      </w:r>
      <w:r w:rsidRPr="00D70059">
        <w:rPr>
          <w:spacing w:val="-1"/>
        </w:rPr>
        <w:t xml:space="preserve"> </w:t>
      </w:r>
      <w:r w:rsidRPr="00D70059">
        <w:t>fioletowymi</w:t>
      </w:r>
      <w:r w:rsidRPr="00D70059">
        <w:rPr>
          <w:spacing w:val="-1"/>
        </w:rPr>
        <w:t xml:space="preserve"> </w:t>
      </w:r>
      <w:r w:rsidRPr="00D70059">
        <w:t>guzkami,</w:t>
      </w:r>
      <w:r w:rsidRPr="00D70059">
        <w:rPr>
          <w:spacing w:val="-1"/>
        </w:rPr>
        <w:t xml:space="preserve"> </w:t>
      </w:r>
      <w:r w:rsidRPr="00D70059">
        <w:t>gorączki</w:t>
      </w:r>
      <w:r w:rsidRPr="00D70059">
        <w:rPr>
          <w:spacing w:val="-1"/>
        </w:rPr>
        <w:t xml:space="preserve"> </w:t>
      </w:r>
      <w:r w:rsidRPr="00D70059">
        <w:t>lub</w:t>
      </w:r>
      <w:r w:rsidRPr="00D70059">
        <w:rPr>
          <w:spacing w:val="-1"/>
        </w:rPr>
        <w:t xml:space="preserve"> </w:t>
      </w:r>
      <w:r w:rsidRPr="00D70059">
        <w:t>bólu</w:t>
      </w:r>
      <w:r w:rsidRPr="00D70059">
        <w:rPr>
          <w:spacing w:val="-1"/>
        </w:rPr>
        <w:t xml:space="preserve"> </w:t>
      </w:r>
      <w:r w:rsidRPr="00D70059">
        <w:t>stawów</w:t>
      </w:r>
      <w:r w:rsidRPr="00D70059">
        <w:rPr>
          <w:spacing w:val="-1"/>
        </w:rPr>
        <w:t xml:space="preserve"> </w:t>
      </w:r>
      <w:r w:rsidRPr="00D70059">
        <w:t xml:space="preserve">(zapalenie </w:t>
      </w:r>
      <w:r w:rsidRPr="00D70059">
        <w:rPr>
          <w:spacing w:val="-2"/>
        </w:rPr>
        <w:t>naczyń).</w:t>
      </w:r>
    </w:p>
    <w:p w14:paraId="4F886051" w14:textId="77777777" w:rsidR="00DE1C87" w:rsidRPr="00D70059" w:rsidRDefault="00DE1C87" w:rsidP="00C274F9">
      <w:pPr>
        <w:widowControl/>
        <w:rPr>
          <w:b/>
        </w:rPr>
      </w:pPr>
    </w:p>
    <w:p w14:paraId="431116E8" w14:textId="6AB35915" w:rsidR="000C5801" w:rsidRPr="00D70059" w:rsidRDefault="00D80CE3" w:rsidP="00A14D97">
      <w:pPr>
        <w:keepNext/>
        <w:widowControl/>
      </w:pPr>
      <w:r w:rsidRPr="00D70059">
        <w:rPr>
          <w:b/>
        </w:rPr>
        <w:t>Bardzo</w:t>
      </w:r>
      <w:r w:rsidRPr="00D70059">
        <w:rPr>
          <w:b/>
          <w:spacing w:val="-7"/>
        </w:rPr>
        <w:t xml:space="preserve"> </w:t>
      </w:r>
      <w:r w:rsidRPr="00A14D97">
        <w:rPr>
          <w:b/>
          <w:bCs/>
        </w:rPr>
        <w:t>rzadkie</w:t>
      </w:r>
      <w:r w:rsidRPr="00D70059">
        <w:rPr>
          <w:b/>
          <w:spacing w:val="-5"/>
        </w:rPr>
        <w:t xml:space="preserve"> </w:t>
      </w:r>
      <w:r w:rsidRPr="00D70059">
        <w:rPr>
          <w:b/>
        </w:rPr>
        <w:t>działania</w:t>
      </w:r>
      <w:r w:rsidRPr="00D70059">
        <w:rPr>
          <w:b/>
          <w:spacing w:val="-5"/>
        </w:rPr>
        <w:t xml:space="preserve"> </w:t>
      </w:r>
      <w:r w:rsidRPr="00D70059">
        <w:rPr>
          <w:b/>
        </w:rPr>
        <w:t>niepożądane</w:t>
      </w:r>
      <w:r w:rsidRPr="00D70059">
        <w:rPr>
          <w:b/>
          <w:spacing w:val="-7"/>
        </w:rPr>
        <w:t xml:space="preserve"> </w:t>
      </w:r>
      <w:r w:rsidRPr="00D70059">
        <w:t>(mogą</w:t>
      </w:r>
      <w:r w:rsidRPr="00D70059">
        <w:rPr>
          <w:spacing w:val="-4"/>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4"/>
        </w:rPr>
        <w:t xml:space="preserve"> </w:t>
      </w:r>
      <w:r w:rsidR="00AB334E">
        <w:t>1 </w:t>
      </w:r>
      <w:r w:rsidRPr="00D70059">
        <w:t>na</w:t>
      </w:r>
      <w:r w:rsidRPr="00D70059">
        <w:rPr>
          <w:spacing w:val="-5"/>
        </w:rPr>
        <w:t xml:space="preserve"> </w:t>
      </w:r>
      <w:r w:rsidRPr="00D70059">
        <w:t>1</w:t>
      </w:r>
      <w:r w:rsidR="00AB334E">
        <w:t>0 </w:t>
      </w:r>
      <w:r w:rsidRPr="00D70059">
        <w:t>00</w:t>
      </w:r>
      <w:r w:rsidR="00AB334E">
        <w:t>0 </w:t>
      </w:r>
      <w:r w:rsidR="00771400">
        <w:rPr>
          <w:spacing w:val="-3"/>
        </w:rPr>
        <w:t>osób</w:t>
      </w:r>
      <w:r w:rsidRPr="00D70059">
        <w:rPr>
          <w:spacing w:val="-2"/>
        </w:rPr>
        <w:t>):</w:t>
      </w:r>
    </w:p>
    <w:p w14:paraId="431116E9" w14:textId="6443DF88" w:rsidR="000C5801" w:rsidRPr="00D70059" w:rsidRDefault="00D80CE3" w:rsidP="00A366D9">
      <w:pPr>
        <w:keepNext/>
        <w:widowControl/>
        <w:numPr>
          <w:ilvl w:val="1"/>
          <w:numId w:val="66"/>
        </w:numPr>
        <w:ind w:left="567" w:hanging="567"/>
      </w:pPr>
      <w:r w:rsidRPr="00D70059">
        <w:t>pęcherze</w:t>
      </w:r>
      <w:r w:rsidRPr="00D70059">
        <w:rPr>
          <w:spacing w:val="-4"/>
        </w:rPr>
        <w:t xml:space="preserve"> </w:t>
      </w:r>
      <w:r w:rsidRPr="00D70059">
        <w:t>na</w:t>
      </w:r>
      <w:r w:rsidRPr="00D70059">
        <w:rPr>
          <w:spacing w:val="-4"/>
        </w:rPr>
        <w:t xml:space="preserve"> </w:t>
      </w:r>
      <w:r w:rsidRPr="00D70059">
        <w:t>skórze,</w:t>
      </w:r>
      <w:r w:rsidRPr="00D70059">
        <w:rPr>
          <w:spacing w:val="-4"/>
        </w:rPr>
        <w:t xml:space="preserve"> </w:t>
      </w:r>
      <w:r w:rsidRPr="00D70059">
        <w:t>które</w:t>
      </w:r>
      <w:r w:rsidRPr="00D70059">
        <w:rPr>
          <w:spacing w:val="-4"/>
        </w:rPr>
        <w:t xml:space="preserve"> </w:t>
      </w:r>
      <w:r w:rsidRPr="00D70059">
        <w:t>mogą</w:t>
      </w:r>
      <w:r w:rsidRPr="00D70059">
        <w:rPr>
          <w:spacing w:val="-4"/>
        </w:rPr>
        <w:t xml:space="preserve"> </w:t>
      </w:r>
      <w:r w:rsidRPr="00D70059">
        <w:t>być</w:t>
      </w:r>
      <w:r w:rsidRPr="00D70059">
        <w:rPr>
          <w:spacing w:val="-4"/>
        </w:rPr>
        <w:t xml:space="preserve"> </w:t>
      </w:r>
      <w:r w:rsidRPr="00D70059">
        <w:t>czerwone,</w:t>
      </w:r>
      <w:r w:rsidRPr="00D70059">
        <w:rPr>
          <w:spacing w:val="-4"/>
        </w:rPr>
        <w:t xml:space="preserve"> </w:t>
      </w:r>
      <w:r w:rsidRPr="00D70059">
        <w:t>swędzące</w:t>
      </w:r>
      <w:r w:rsidRPr="00D70059">
        <w:rPr>
          <w:spacing w:val="-4"/>
        </w:rPr>
        <w:t xml:space="preserve"> </w:t>
      </w:r>
      <w:r w:rsidRPr="00D70059">
        <w:t>i</w:t>
      </w:r>
      <w:r w:rsidRPr="00D70059">
        <w:rPr>
          <w:spacing w:val="-4"/>
        </w:rPr>
        <w:t xml:space="preserve"> </w:t>
      </w:r>
      <w:r w:rsidRPr="00D70059">
        <w:t>bolesne</w:t>
      </w:r>
      <w:r w:rsidRPr="00D70059">
        <w:rPr>
          <w:spacing w:val="-4"/>
        </w:rPr>
        <w:t xml:space="preserve"> </w:t>
      </w:r>
      <w:r w:rsidRPr="00D70059">
        <w:t xml:space="preserve">(pemfigoid </w:t>
      </w:r>
      <w:r w:rsidRPr="00D70059">
        <w:rPr>
          <w:spacing w:val="-2"/>
        </w:rPr>
        <w:t>pęcherzowy)</w:t>
      </w:r>
    </w:p>
    <w:p w14:paraId="431116EA" w14:textId="1AE35BC5" w:rsidR="000C5801" w:rsidRPr="00D70059" w:rsidRDefault="00D80CE3" w:rsidP="00A366D9">
      <w:pPr>
        <w:keepNext/>
        <w:widowControl/>
        <w:numPr>
          <w:ilvl w:val="1"/>
          <w:numId w:val="66"/>
        </w:numPr>
        <w:ind w:left="567" w:hanging="567"/>
      </w:pPr>
      <w:r w:rsidRPr="00D70059">
        <w:t>toczeń</w:t>
      </w:r>
      <w:r w:rsidRPr="00D70059">
        <w:rPr>
          <w:spacing w:val="-4"/>
        </w:rPr>
        <w:t xml:space="preserve"> </w:t>
      </w:r>
      <w:r w:rsidRPr="00D70059">
        <w:t>skórny</w:t>
      </w:r>
      <w:r w:rsidRPr="00D70059">
        <w:rPr>
          <w:spacing w:val="-4"/>
        </w:rPr>
        <w:t xml:space="preserve"> </w:t>
      </w:r>
      <w:r w:rsidRPr="00D70059">
        <w:t>lub</w:t>
      </w:r>
      <w:r w:rsidRPr="00D70059">
        <w:rPr>
          <w:spacing w:val="-4"/>
        </w:rPr>
        <w:t xml:space="preserve"> </w:t>
      </w:r>
      <w:r w:rsidRPr="00D70059">
        <w:t>zespół</w:t>
      </w:r>
      <w:r w:rsidRPr="00D70059">
        <w:rPr>
          <w:spacing w:val="-4"/>
        </w:rPr>
        <w:t xml:space="preserve"> </w:t>
      </w:r>
      <w:r w:rsidRPr="00D70059">
        <w:t>toczniopodobny</w:t>
      </w:r>
      <w:r w:rsidRPr="00D70059">
        <w:rPr>
          <w:spacing w:val="-4"/>
        </w:rPr>
        <w:t xml:space="preserve"> </w:t>
      </w:r>
      <w:r w:rsidRPr="00D70059">
        <w:t>(czerwona,</w:t>
      </w:r>
      <w:r w:rsidRPr="00D70059">
        <w:rPr>
          <w:spacing w:val="-4"/>
        </w:rPr>
        <w:t xml:space="preserve"> </w:t>
      </w:r>
      <w:r w:rsidRPr="00D70059">
        <w:t>uniesiona,</w:t>
      </w:r>
      <w:r w:rsidRPr="00D70059">
        <w:rPr>
          <w:spacing w:val="-4"/>
        </w:rPr>
        <w:t xml:space="preserve"> </w:t>
      </w:r>
      <w:r w:rsidRPr="00D70059">
        <w:t>łuszcząca</w:t>
      </w:r>
      <w:r w:rsidRPr="00D70059">
        <w:rPr>
          <w:spacing w:val="-4"/>
        </w:rPr>
        <w:t xml:space="preserve"> </w:t>
      </w:r>
      <w:r w:rsidRPr="00D70059">
        <w:t>się</w:t>
      </w:r>
      <w:r w:rsidRPr="00D70059">
        <w:rPr>
          <w:spacing w:val="-4"/>
        </w:rPr>
        <w:t xml:space="preserve"> </w:t>
      </w:r>
      <w:r w:rsidRPr="00D70059">
        <w:t>wysypka</w:t>
      </w:r>
      <w:r w:rsidRPr="00D70059">
        <w:rPr>
          <w:spacing w:val="-4"/>
        </w:rPr>
        <w:t xml:space="preserve"> </w:t>
      </w:r>
      <w:r w:rsidRPr="00D70059">
        <w:t xml:space="preserve">na obszarach skóry narażonych na działanie promieni słonecznych, ewentualnie z bólami </w:t>
      </w:r>
      <w:r w:rsidRPr="00D70059">
        <w:rPr>
          <w:spacing w:val="-2"/>
        </w:rPr>
        <w:t>stawów).</w:t>
      </w:r>
    </w:p>
    <w:p w14:paraId="6C21CF0D" w14:textId="77777777" w:rsidR="00DE1C87" w:rsidRPr="00D70059" w:rsidRDefault="00DE1C87" w:rsidP="00C274F9">
      <w:pPr>
        <w:widowControl/>
      </w:pPr>
    </w:p>
    <w:p w14:paraId="431116EB" w14:textId="3DE3EDAD" w:rsidR="000C5801" w:rsidRPr="00D70059" w:rsidRDefault="00D80CE3" w:rsidP="00A14D97">
      <w:pPr>
        <w:keepNext/>
        <w:widowControl/>
        <w:rPr>
          <w:b/>
          <w:bCs/>
        </w:rPr>
      </w:pPr>
      <w:r w:rsidRPr="00D70059">
        <w:rPr>
          <w:b/>
          <w:bCs/>
        </w:rPr>
        <w:t>Zgłaszanie</w:t>
      </w:r>
      <w:r w:rsidRPr="00D70059">
        <w:rPr>
          <w:b/>
          <w:bCs/>
          <w:spacing w:val="-9"/>
        </w:rPr>
        <w:t xml:space="preserve"> </w:t>
      </w:r>
      <w:r w:rsidRPr="00D70059">
        <w:rPr>
          <w:b/>
          <w:bCs/>
        </w:rPr>
        <w:t>działań</w:t>
      </w:r>
      <w:r w:rsidRPr="00D70059">
        <w:rPr>
          <w:b/>
          <w:bCs/>
          <w:spacing w:val="-8"/>
        </w:rPr>
        <w:t xml:space="preserve"> </w:t>
      </w:r>
      <w:r w:rsidRPr="00D70059">
        <w:rPr>
          <w:b/>
          <w:bCs/>
          <w:spacing w:val="-2"/>
        </w:rPr>
        <w:t>niepożądanych</w:t>
      </w:r>
    </w:p>
    <w:p w14:paraId="431116ED" w14:textId="1657E753" w:rsidR="000C5801" w:rsidRPr="00D70059" w:rsidRDefault="00D80CE3" w:rsidP="00FC65E5">
      <w:pPr>
        <w:widowControl/>
      </w:pPr>
      <w:r w:rsidRPr="00D70059">
        <w:t>Jeśli</w:t>
      </w:r>
      <w:r w:rsidRPr="00D70059">
        <w:rPr>
          <w:spacing w:val="-3"/>
        </w:rPr>
        <w:t xml:space="preserve"> </w:t>
      </w:r>
      <w:r w:rsidRPr="00D70059">
        <w:t>wystąpią</w:t>
      </w:r>
      <w:r w:rsidRPr="00D70059">
        <w:rPr>
          <w:spacing w:val="-3"/>
        </w:rPr>
        <w:t xml:space="preserve"> </w:t>
      </w:r>
      <w:r w:rsidRPr="00D70059">
        <w:t>jakiekolwiek</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w:t>
      </w:r>
      <w:r w:rsidRPr="00D70059">
        <w:rPr>
          <w:spacing w:val="-3"/>
        </w:rPr>
        <w:t xml:space="preserve"> </w:t>
      </w:r>
      <w:r w:rsidRPr="00D70059">
        <w:t>tym</w:t>
      </w:r>
      <w:r w:rsidRPr="00D70059">
        <w:rPr>
          <w:spacing w:val="-3"/>
        </w:rPr>
        <w:t xml:space="preserve"> </w:t>
      </w:r>
      <w:r w:rsidRPr="00D70059">
        <w:t>wszelkie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 xml:space="preserve">niewymienione w tej ulotce, należy powiedzieć o tym lekarzowi lub farmaceucie. Działania niepożądane można zgłaszać bezpośrednio do </w:t>
      </w:r>
      <w:r>
        <w:rPr>
          <w:color w:val="000000"/>
          <w:highlight w:val="lightGray"/>
        </w:rPr>
        <w:t xml:space="preserve">„krajowego systemu zgłaszania” wymienionego w </w:t>
      </w:r>
      <w:hyperlink r:id="rId26" w:history="1">
        <w:r>
          <w:rPr>
            <w:rStyle w:val="Hyperlink"/>
            <w:rFonts w:eastAsia="Calibri"/>
            <w:highlight w:val="lightGray"/>
          </w:rPr>
          <w:t>załączniku V</w:t>
        </w:r>
      </w:hyperlink>
      <w:r w:rsidRPr="00D70059">
        <w:rPr>
          <w:color w:val="000000"/>
        </w:rPr>
        <w:t>.</w:t>
      </w:r>
      <w:r w:rsidR="00FC65E5" w:rsidRPr="00D70059" w:rsidDel="00FC65E5">
        <w:t xml:space="preserve"> </w:t>
      </w:r>
      <w:r w:rsidRPr="00D70059">
        <w:t>Dzięki</w:t>
      </w:r>
      <w:r w:rsidRPr="00D70059">
        <w:rPr>
          <w:spacing w:val="-1"/>
        </w:rPr>
        <w:t xml:space="preserve"> </w:t>
      </w:r>
      <w:r w:rsidRPr="00D70059">
        <w:t>zgłaszaniu</w:t>
      </w:r>
      <w:r w:rsidRPr="00D70059">
        <w:rPr>
          <w:spacing w:val="-3"/>
        </w:rPr>
        <w:t xml:space="preserve"> </w:t>
      </w:r>
      <w:r w:rsidRPr="00D70059">
        <w:t>działań</w:t>
      </w:r>
      <w:r w:rsidRPr="00D70059">
        <w:rPr>
          <w:spacing w:val="-3"/>
        </w:rPr>
        <w:t xml:space="preserve"> </w:t>
      </w:r>
      <w:r w:rsidRPr="00D70059">
        <w:t>niepożądanych</w:t>
      </w:r>
      <w:r w:rsidRPr="00D70059">
        <w:rPr>
          <w:spacing w:val="-3"/>
        </w:rPr>
        <w:t xml:space="preserve"> </w:t>
      </w:r>
      <w:r w:rsidRPr="00D70059">
        <w:t>można</w:t>
      </w:r>
      <w:r w:rsidRPr="00D70059">
        <w:rPr>
          <w:spacing w:val="-3"/>
        </w:rPr>
        <w:t xml:space="preserve"> </w:t>
      </w:r>
      <w:r w:rsidRPr="00D70059">
        <w:t>będzie</w:t>
      </w:r>
      <w:r w:rsidRPr="00D70059">
        <w:rPr>
          <w:spacing w:val="-3"/>
        </w:rPr>
        <w:t xml:space="preserve"> </w:t>
      </w:r>
      <w:r w:rsidRPr="00D70059">
        <w:t>zgromadzić</w:t>
      </w:r>
      <w:r w:rsidRPr="00D70059">
        <w:rPr>
          <w:spacing w:val="-3"/>
        </w:rPr>
        <w:t xml:space="preserve"> </w:t>
      </w:r>
      <w:r w:rsidRPr="00D70059">
        <w:t>więcej</w:t>
      </w:r>
      <w:r w:rsidRPr="00D70059">
        <w:rPr>
          <w:spacing w:val="-3"/>
        </w:rPr>
        <w:t xml:space="preserve"> </w:t>
      </w:r>
      <w:r w:rsidRPr="00D70059">
        <w:t>informacji</w:t>
      </w:r>
      <w:r w:rsidRPr="00D70059">
        <w:rPr>
          <w:spacing w:val="-3"/>
        </w:rPr>
        <w:t xml:space="preserve"> </w:t>
      </w:r>
      <w:r w:rsidRPr="00D70059">
        <w:t>na</w:t>
      </w:r>
      <w:r w:rsidRPr="00D70059">
        <w:rPr>
          <w:spacing w:val="-7"/>
        </w:rPr>
        <w:t xml:space="preserve"> </w:t>
      </w:r>
      <w:r w:rsidRPr="00D70059">
        <w:t>temat bezpieczeństwa stosowania leku.</w:t>
      </w:r>
    </w:p>
    <w:p w14:paraId="431116EE" w14:textId="77777777" w:rsidR="000C5801" w:rsidRPr="00D70059" w:rsidRDefault="000C5801" w:rsidP="00C274F9">
      <w:pPr>
        <w:widowControl/>
      </w:pPr>
    </w:p>
    <w:p w14:paraId="70CB4656" w14:textId="77777777" w:rsidR="00DE1C87" w:rsidRPr="00D70059" w:rsidRDefault="00DE1C87" w:rsidP="00C274F9">
      <w:pPr>
        <w:widowControl/>
      </w:pPr>
    </w:p>
    <w:p w14:paraId="431116EF" w14:textId="7A1EB01A" w:rsidR="000C5801" w:rsidRPr="00D70059" w:rsidRDefault="00DE1C87" w:rsidP="003370F7">
      <w:pPr>
        <w:keepNext/>
        <w:widowControl/>
        <w:ind w:left="567" w:hanging="567"/>
        <w:rPr>
          <w:b/>
          <w:bCs/>
        </w:rPr>
      </w:pPr>
      <w:r w:rsidRPr="00D70059">
        <w:rPr>
          <w:b/>
          <w:bCs/>
        </w:rPr>
        <w:lastRenderedPageBreak/>
        <w:t>5.</w:t>
      </w:r>
      <w:r w:rsidRPr="00D70059">
        <w:rPr>
          <w:b/>
          <w:bCs/>
        </w:rPr>
        <w:tab/>
      </w:r>
      <w:r w:rsidR="00D80CE3" w:rsidRPr="00D70059">
        <w:rPr>
          <w:b/>
          <w:bCs/>
        </w:rPr>
        <w:t xml:space="preserve">Jak przechowywać lek </w:t>
      </w:r>
      <w:r w:rsidR="008B463F">
        <w:rPr>
          <w:b/>
          <w:bCs/>
        </w:rPr>
        <w:t>WEZENLA</w:t>
      </w:r>
    </w:p>
    <w:p w14:paraId="431116F0" w14:textId="77777777" w:rsidR="000C5801" w:rsidRPr="00D70059" w:rsidRDefault="000C5801" w:rsidP="00A14D97">
      <w:pPr>
        <w:keepNext/>
        <w:widowControl/>
        <w:rPr>
          <w:b/>
        </w:rPr>
      </w:pPr>
    </w:p>
    <w:p w14:paraId="431116F1" w14:textId="6C0F2CC5" w:rsidR="000C5801" w:rsidRPr="00D70059" w:rsidRDefault="00D80CE3" w:rsidP="00A366D9">
      <w:pPr>
        <w:widowControl/>
        <w:numPr>
          <w:ilvl w:val="1"/>
          <w:numId w:val="64"/>
        </w:numPr>
        <w:ind w:left="567" w:hanging="567"/>
      </w:pPr>
      <w:r w:rsidRPr="00D70059">
        <w:t>Lek</w:t>
      </w:r>
      <w:r w:rsidRPr="00452052">
        <w:t xml:space="preserve"> </w:t>
      </w:r>
      <w:r w:rsidRPr="00D70059">
        <w:t>należy</w:t>
      </w:r>
      <w:r w:rsidRPr="00452052">
        <w:t xml:space="preserve"> </w:t>
      </w:r>
      <w:r w:rsidRPr="00D70059">
        <w:t>przechowywać</w:t>
      </w:r>
      <w:r w:rsidRPr="00452052">
        <w:t xml:space="preserve"> </w:t>
      </w:r>
      <w:r w:rsidRPr="00D70059">
        <w:t>w</w:t>
      </w:r>
      <w:r w:rsidRPr="00452052">
        <w:t xml:space="preserve"> </w:t>
      </w:r>
      <w:r w:rsidRPr="00D70059">
        <w:t>miejscu</w:t>
      </w:r>
      <w:r w:rsidRPr="00452052">
        <w:t xml:space="preserve"> </w:t>
      </w:r>
      <w:r w:rsidRPr="00D70059">
        <w:t>niewidocznym</w:t>
      </w:r>
      <w:r w:rsidRPr="00452052">
        <w:t xml:space="preserve"> </w:t>
      </w:r>
      <w:r w:rsidRPr="00D70059">
        <w:t>i</w:t>
      </w:r>
      <w:r w:rsidRPr="00452052">
        <w:t xml:space="preserve"> </w:t>
      </w:r>
      <w:r w:rsidRPr="00D70059">
        <w:t>niedostępnym</w:t>
      </w:r>
      <w:r w:rsidRPr="00452052">
        <w:t xml:space="preserve"> </w:t>
      </w:r>
      <w:r w:rsidRPr="00D70059">
        <w:t>dla</w:t>
      </w:r>
      <w:r w:rsidRPr="00452052">
        <w:t xml:space="preserve"> dzieci.</w:t>
      </w:r>
    </w:p>
    <w:p w14:paraId="431116F2" w14:textId="1D357FC0" w:rsidR="000C5801" w:rsidRPr="00D70059" w:rsidRDefault="00D80CE3" w:rsidP="00A366D9">
      <w:pPr>
        <w:widowControl/>
        <w:numPr>
          <w:ilvl w:val="1"/>
          <w:numId w:val="64"/>
        </w:numPr>
        <w:ind w:left="567" w:hanging="567"/>
      </w:pPr>
      <w:r w:rsidRPr="00D70059">
        <w:t>Przechowywać</w:t>
      </w:r>
      <w:r w:rsidRPr="00452052">
        <w:t xml:space="preserve"> </w:t>
      </w:r>
      <w:r w:rsidRPr="00D70059">
        <w:t>w</w:t>
      </w:r>
      <w:r w:rsidRPr="00452052">
        <w:t xml:space="preserve"> </w:t>
      </w:r>
      <w:r w:rsidRPr="00D70059">
        <w:t>lodówce</w:t>
      </w:r>
      <w:r w:rsidRPr="00452052">
        <w:t xml:space="preserve"> </w:t>
      </w:r>
      <w:r w:rsidRPr="00D70059">
        <w:t>(2°C-8°C).</w:t>
      </w:r>
      <w:r w:rsidRPr="00452052">
        <w:t xml:space="preserve"> </w:t>
      </w:r>
      <w:r w:rsidRPr="00D70059">
        <w:t>Nie</w:t>
      </w:r>
      <w:r w:rsidRPr="00452052">
        <w:t xml:space="preserve"> zamrażać.</w:t>
      </w:r>
    </w:p>
    <w:p w14:paraId="431116F3" w14:textId="4818B80F" w:rsidR="000C5801" w:rsidRPr="00D70059" w:rsidRDefault="00D80CE3" w:rsidP="00A366D9">
      <w:pPr>
        <w:widowControl/>
        <w:numPr>
          <w:ilvl w:val="1"/>
          <w:numId w:val="64"/>
        </w:numPr>
        <w:ind w:left="567" w:hanging="567"/>
      </w:pPr>
      <w:r w:rsidRPr="00D70059">
        <w:t>Przechowywać</w:t>
      </w:r>
      <w:r w:rsidRPr="00452052">
        <w:t xml:space="preserve"> </w:t>
      </w:r>
      <w:r w:rsidRPr="00D70059">
        <w:t>ampułko</w:t>
      </w:r>
      <w:r w:rsidR="002475B2">
        <w:t>-</w:t>
      </w:r>
      <w:r w:rsidRPr="00D70059">
        <w:t>strzykawkę</w:t>
      </w:r>
      <w:r w:rsidRPr="00452052">
        <w:t xml:space="preserve"> </w:t>
      </w:r>
      <w:r w:rsidRPr="00D70059">
        <w:t>w</w:t>
      </w:r>
      <w:r w:rsidRPr="00452052">
        <w:t xml:space="preserve"> </w:t>
      </w:r>
      <w:r w:rsidRPr="00D70059">
        <w:t>opakowaniu</w:t>
      </w:r>
      <w:r w:rsidRPr="00452052">
        <w:t xml:space="preserve"> </w:t>
      </w:r>
      <w:r w:rsidRPr="00D70059">
        <w:t>zewnętrznym</w:t>
      </w:r>
      <w:r w:rsidRPr="00452052">
        <w:t xml:space="preserve"> </w:t>
      </w:r>
      <w:r w:rsidRPr="00D70059">
        <w:t>w</w:t>
      </w:r>
      <w:r w:rsidRPr="00452052">
        <w:t xml:space="preserve"> </w:t>
      </w:r>
      <w:r w:rsidRPr="00D70059">
        <w:t>celu</w:t>
      </w:r>
      <w:r w:rsidRPr="00452052">
        <w:t xml:space="preserve"> </w:t>
      </w:r>
      <w:r w:rsidRPr="00D70059">
        <w:t>ochrony</w:t>
      </w:r>
      <w:r w:rsidRPr="00452052">
        <w:t xml:space="preserve"> </w:t>
      </w:r>
      <w:r w:rsidRPr="00D70059">
        <w:t xml:space="preserve">przed </w:t>
      </w:r>
      <w:r w:rsidRPr="00452052">
        <w:t>światłem.</w:t>
      </w:r>
    </w:p>
    <w:p w14:paraId="431116F4" w14:textId="37C031A2" w:rsidR="000C5801" w:rsidRPr="00D70059" w:rsidRDefault="00D80CE3" w:rsidP="00A366D9">
      <w:pPr>
        <w:widowControl/>
        <w:numPr>
          <w:ilvl w:val="1"/>
          <w:numId w:val="64"/>
        </w:numPr>
        <w:ind w:left="567" w:hanging="567"/>
      </w:pPr>
      <w:r w:rsidRPr="00D70059">
        <w:t>W razie potrzeby, poszczególne ampułko</w:t>
      </w:r>
      <w:r w:rsidR="002475B2">
        <w:t>-</w:t>
      </w:r>
      <w:r w:rsidRPr="00D70059">
        <w:t>strzykawki można przechowywać w oryginalnym pudełku w celu ochrony przed światłem, w temperaturze pokojowej do 30°C, maksymalnie przez okres do 3</w:t>
      </w:r>
      <w:r w:rsidR="00AB334E">
        <w:t>0 </w:t>
      </w:r>
      <w:r w:rsidRPr="00D70059">
        <w:t xml:space="preserve">dni. </w:t>
      </w:r>
      <w:r w:rsidR="00627BFD">
        <w:t>N</w:t>
      </w:r>
      <w:r w:rsidRPr="00D70059">
        <w:t>ależy zanotować datę pierwszego wyjęcia ampułko</w:t>
      </w:r>
      <w:r w:rsidR="002475B2">
        <w:t>-</w:t>
      </w:r>
      <w:r w:rsidRPr="00D70059">
        <w:t>strzykawki z lodówki i datę usunięcia. Data usunięcia nie może przekraczać terminu ważności wydrukowanego na opakowaniu zewnętrznym.</w:t>
      </w:r>
      <w:r w:rsidRPr="00452052">
        <w:t xml:space="preserve"> </w:t>
      </w:r>
      <w:r w:rsidRPr="00D70059">
        <w:t>Gdy</w:t>
      </w:r>
      <w:r w:rsidRPr="00452052">
        <w:t xml:space="preserve"> </w:t>
      </w:r>
      <w:r w:rsidRPr="00D70059">
        <w:t>strzykawka</w:t>
      </w:r>
      <w:r w:rsidRPr="00452052">
        <w:t xml:space="preserve"> </w:t>
      </w:r>
      <w:r w:rsidRPr="00D70059">
        <w:t>była</w:t>
      </w:r>
      <w:r w:rsidRPr="00452052">
        <w:t xml:space="preserve"> </w:t>
      </w:r>
      <w:r w:rsidRPr="00D70059">
        <w:t>przechowywana</w:t>
      </w:r>
      <w:r w:rsidRPr="00452052">
        <w:t xml:space="preserve"> </w:t>
      </w:r>
      <w:r w:rsidRPr="00D70059">
        <w:t>w</w:t>
      </w:r>
      <w:r w:rsidRPr="00452052">
        <w:t xml:space="preserve"> </w:t>
      </w:r>
      <w:r w:rsidRPr="00D70059">
        <w:t>temperaturze</w:t>
      </w:r>
      <w:r w:rsidRPr="00452052">
        <w:t xml:space="preserve"> </w:t>
      </w:r>
      <w:r w:rsidRPr="00D70059">
        <w:t>pokojowej</w:t>
      </w:r>
      <w:r w:rsidRPr="00452052">
        <w:t xml:space="preserve"> </w:t>
      </w:r>
      <w:r w:rsidRPr="00D70059">
        <w:t>(do</w:t>
      </w:r>
      <w:r w:rsidRPr="00452052">
        <w:t xml:space="preserve"> </w:t>
      </w:r>
      <w:r w:rsidRPr="00D70059">
        <w:t>30°C)</w:t>
      </w:r>
      <w:r w:rsidR="00376A86">
        <w:t>,</w:t>
      </w:r>
      <w:r w:rsidRPr="00452052">
        <w:t xml:space="preserve"> </w:t>
      </w:r>
      <w:r w:rsidRPr="00D70059">
        <w:t>nie należy</w:t>
      </w:r>
      <w:r w:rsidRPr="00452052">
        <w:t xml:space="preserve"> </w:t>
      </w:r>
      <w:r w:rsidRPr="00D70059">
        <w:t>jej</w:t>
      </w:r>
      <w:r w:rsidRPr="00452052">
        <w:t xml:space="preserve"> </w:t>
      </w:r>
      <w:r w:rsidRPr="00D70059">
        <w:t>ponownie</w:t>
      </w:r>
      <w:r w:rsidRPr="00452052">
        <w:t xml:space="preserve"> </w:t>
      </w:r>
      <w:r w:rsidRPr="00D70059">
        <w:t>umieszczać</w:t>
      </w:r>
      <w:r w:rsidRPr="00452052">
        <w:t xml:space="preserve"> </w:t>
      </w:r>
      <w:r w:rsidRPr="00D70059">
        <w:t>w</w:t>
      </w:r>
      <w:r w:rsidRPr="00452052">
        <w:t xml:space="preserve"> </w:t>
      </w:r>
      <w:r w:rsidRPr="00D70059">
        <w:t>lodówce.</w:t>
      </w:r>
      <w:r w:rsidRPr="00452052">
        <w:t xml:space="preserve"> </w:t>
      </w:r>
      <w:r w:rsidRPr="00D70059">
        <w:t>Wyrzucić</w:t>
      </w:r>
      <w:r w:rsidRPr="00452052">
        <w:t xml:space="preserve"> </w:t>
      </w:r>
      <w:r w:rsidRPr="00D70059">
        <w:t>strzykawkę,</w:t>
      </w:r>
      <w:r w:rsidRPr="00452052">
        <w:t xml:space="preserve"> </w:t>
      </w:r>
      <w:r w:rsidRPr="00D70059">
        <w:t>jeśli</w:t>
      </w:r>
      <w:r w:rsidRPr="00452052">
        <w:t xml:space="preserve"> </w:t>
      </w:r>
      <w:r w:rsidRPr="00D70059">
        <w:t>nie</w:t>
      </w:r>
      <w:r w:rsidRPr="00452052">
        <w:t xml:space="preserve"> </w:t>
      </w:r>
      <w:r w:rsidRPr="00D70059">
        <w:t>zostanie</w:t>
      </w:r>
      <w:r w:rsidRPr="00452052">
        <w:t xml:space="preserve"> </w:t>
      </w:r>
      <w:r w:rsidRPr="00D70059">
        <w:t>zużyta</w:t>
      </w:r>
      <w:r w:rsidRPr="00452052">
        <w:t xml:space="preserve"> </w:t>
      </w:r>
      <w:r w:rsidRPr="00D70059">
        <w:t>w ciągu 3</w:t>
      </w:r>
      <w:r w:rsidR="00AB334E">
        <w:t>0 </w:t>
      </w:r>
      <w:r w:rsidRPr="00D70059">
        <w:t>dni przechowywania w temperaturze pokojowej, lub po terminie ważności, w zależności od tego, co nastąpi wcześniej.</w:t>
      </w:r>
    </w:p>
    <w:p w14:paraId="431116F5" w14:textId="49B461A5" w:rsidR="000C5801" w:rsidRPr="00D70059" w:rsidRDefault="00D80CE3" w:rsidP="00A366D9">
      <w:pPr>
        <w:widowControl/>
        <w:numPr>
          <w:ilvl w:val="1"/>
          <w:numId w:val="64"/>
        </w:numPr>
        <w:ind w:left="567" w:hanging="567"/>
      </w:pPr>
      <w:r w:rsidRPr="00D70059">
        <w:t>Ampułko</w:t>
      </w:r>
      <w:r w:rsidR="002475B2">
        <w:t>-</w:t>
      </w:r>
      <w:r w:rsidRPr="00D70059">
        <w:t>strzykawek</w:t>
      </w:r>
      <w:r w:rsidRPr="00452052">
        <w:t xml:space="preserve"> </w:t>
      </w:r>
      <w:r w:rsidRPr="00D70059">
        <w:t>z</w:t>
      </w:r>
      <w:r w:rsidRPr="00452052">
        <w:t xml:space="preserve"> </w:t>
      </w:r>
      <w:r w:rsidRPr="00D70059">
        <w:t>lekiem</w:t>
      </w:r>
      <w:r w:rsidRPr="00452052">
        <w:t xml:space="preserve"> </w:t>
      </w:r>
      <w:r w:rsidR="008B463F">
        <w:t>WEZENLA</w:t>
      </w:r>
      <w:r w:rsidRPr="00452052">
        <w:t xml:space="preserve"> </w:t>
      </w:r>
      <w:r w:rsidRPr="00D70059">
        <w:t>nie</w:t>
      </w:r>
      <w:r w:rsidRPr="00452052">
        <w:t xml:space="preserve"> </w:t>
      </w:r>
      <w:r w:rsidRPr="00D70059">
        <w:t>należy</w:t>
      </w:r>
      <w:r w:rsidRPr="00452052">
        <w:t xml:space="preserve"> </w:t>
      </w:r>
      <w:r w:rsidRPr="00D70059">
        <w:t>wstrząsać.</w:t>
      </w:r>
      <w:r w:rsidRPr="00452052">
        <w:t xml:space="preserve"> </w:t>
      </w:r>
      <w:r w:rsidRPr="00D70059">
        <w:t>Długie,</w:t>
      </w:r>
      <w:r w:rsidRPr="00452052">
        <w:t xml:space="preserve"> </w:t>
      </w:r>
      <w:r w:rsidRPr="00D70059">
        <w:t>energiczne</w:t>
      </w:r>
      <w:r w:rsidRPr="00452052">
        <w:t xml:space="preserve"> </w:t>
      </w:r>
      <w:r w:rsidRPr="00D70059">
        <w:t>wstrząsanie może doprowadzić do uszkodzenia leku.</w:t>
      </w:r>
    </w:p>
    <w:p w14:paraId="7D330FF9" w14:textId="77777777" w:rsidR="00DE1C87" w:rsidRPr="00D70059" w:rsidRDefault="00DE1C87" w:rsidP="00C274F9">
      <w:pPr>
        <w:widowControl/>
      </w:pPr>
    </w:p>
    <w:p w14:paraId="431116F6" w14:textId="186F3438" w:rsidR="000C5801" w:rsidRPr="00D70059" w:rsidRDefault="00D80CE3" w:rsidP="00A14D97">
      <w:pPr>
        <w:keepNext/>
        <w:widowControl/>
        <w:rPr>
          <w:b/>
          <w:bCs/>
        </w:rPr>
      </w:pPr>
      <w:r w:rsidRPr="00D70059">
        <w:rPr>
          <w:b/>
          <w:bCs/>
        </w:rPr>
        <w:t>Kiedy</w:t>
      </w:r>
      <w:r w:rsidRPr="00D70059">
        <w:rPr>
          <w:b/>
          <w:bCs/>
          <w:spacing w:val="-6"/>
        </w:rPr>
        <w:t xml:space="preserve"> </w:t>
      </w:r>
      <w:r w:rsidRPr="00D70059">
        <w:rPr>
          <w:b/>
          <w:bCs/>
        </w:rPr>
        <w:t>nie</w:t>
      </w:r>
      <w:r w:rsidRPr="00D70059">
        <w:rPr>
          <w:b/>
          <w:bCs/>
          <w:spacing w:val="-5"/>
        </w:rPr>
        <w:t xml:space="preserve"> </w:t>
      </w:r>
      <w:r w:rsidRPr="00D70059">
        <w:rPr>
          <w:b/>
          <w:bCs/>
        </w:rPr>
        <w:t>należy</w:t>
      </w:r>
      <w:r w:rsidRPr="00D70059">
        <w:rPr>
          <w:b/>
          <w:bCs/>
          <w:spacing w:val="-5"/>
        </w:rPr>
        <w:t xml:space="preserve"> </w:t>
      </w:r>
      <w:r w:rsidRPr="00D70059">
        <w:rPr>
          <w:b/>
          <w:bCs/>
        </w:rPr>
        <w:t>stosować</w:t>
      </w:r>
      <w:r w:rsidRPr="00D70059">
        <w:rPr>
          <w:b/>
          <w:bCs/>
          <w:spacing w:val="-5"/>
        </w:rPr>
        <w:t xml:space="preserve"> </w:t>
      </w:r>
      <w:r w:rsidRPr="00D70059">
        <w:rPr>
          <w:b/>
          <w:bCs/>
        </w:rPr>
        <w:t>tego</w:t>
      </w:r>
      <w:r w:rsidRPr="00D70059">
        <w:rPr>
          <w:b/>
          <w:bCs/>
          <w:spacing w:val="-5"/>
        </w:rPr>
        <w:t xml:space="preserve"> </w:t>
      </w:r>
      <w:r w:rsidRPr="00D70059">
        <w:rPr>
          <w:b/>
          <w:bCs/>
          <w:spacing w:val="-4"/>
        </w:rPr>
        <w:t>leku</w:t>
      </w:r>
    </w:p>
    <w:p w14:paraId="431116F7" w14:textId="35BF75C6" w:rsidR="000C5801" w:rsidRPr="00D70059" w:rsidRDefault="00D80CE3" w:rsidP="00A366D9">
      <w:pPr>
        <w:widowControl/>
        <w:numPr>
          <w:ilvl w:val="1"/>
          <w:numId w:val="67"/>
        </w:numPr>
        <w:ind w:left="567" w:hanging="567"/>
      </w:pPr>
      <w:r w:rsidRPr="00D70059">
        <w:t>Po</w:t>
      </w:r>
      <w:r w:rsidRPr="00D70059">
        <w:rPr>
          <w:spacing w:val="-4"/>
        </w:rPr>
        <w:t xml:space="preserve"> </w:t>
      </w:r>
      <w:r w:rsidRPr="00D70059">
        <w:t>upływie</w:t>
      </w:r>
      <w:r w:rsidRPr="00D70059">
        <w:rPr>
          <w:spacing w:val="-4"/>
        </w:rPr>
        <w:t xml:space="preserve"> </w:t>
      </w:r>
      <w:r w:rsidRPr="00D70059">
        <w:t>terminu</w:t>
      </w:r>
      <w:r w:rsidRPr="00D70059">
        <w:rPr>
          <w:spacing w:val="-4"/>
        </w:rPr>
        <w:t xml:space="preserve"> </w:t>
      </w:r>
      <w:r w:rsidRPr="00D70059">
        <w:t>ważności</w:t>
      </w:r>
      <w:r w:rsidRPr="00D70059">
        <w:rPr>
          <w:spacing w:val="-4"/>
        </w:rPr>
        <w:t xml:space="preserve"> </w:t>
      </w:r>
      <w:r w:rsidRPr="00D70059">
        <w:t>zamieszczonego</w:t>
      </w:r>
      <w:r w:rsidRPr="00D70059">
        <w:rPr>
          <w:spacing w:val="-4"/>
        </w:rPr>
        <w:t xml:space="preserve"> </w:t>
      </w:r>
      <w:r w:rsidRPr="00D70059">
        <w:t>na</w:t>
      </w:r>
      <w:r w:rsidRPr="00D70059">
        <w:rPr>
          <w:spacing w:val="-4"/>
        </w:rPr>
        <w:t xml:space="preserve"> </w:t>
      </w:r>
      <w:r w:rsidRPr="00D70059">
        <w:t>etykiecie</w:t>
      </w:r>
      <w:r w:rsidRPr="00D70059">
        <w:rPr>
          <w:spacing w:val="-4"/>
        </w:rPr>
        <w:t xml:space="preserve"> </w:t>
      </w:r>
      <w:r w:rsidRPr="00D70059">
        <w:t>oraz</w:t>
      </w:r>
      <w:r w:rsidRPr="00D70059">
        <w:rPr>
          <w:spacing w:val="-4"/>
        </w:rPr>
        <w:t xml:space="preserve"> </w:t>
      </w:r>
      <w:r w:rsidRPr="00D70059">
        <w:t>pudełku</w:t>
      </w:r>
      <w:r w:rsidRPr="00D70059">
        <w:rPr>
          <w:spacing w:val="-4"/>
        </w:rPr>
        <w:t xml:space="preserve"> </w:t>
      </w:r>
      <w:r w:rsidRPr="00D70059">
        <w:t>po:</w:t>
      </w:r>
      <w:r w:rsidRPr="00D70059">
        <w:rPr>
          <w:spacing w:val="-5"/>
        </w:rPr>
        <w:t xml:space="preserve"> </w:t>
      </w:r>
      <w:r w:rsidRPr="00D70059">
        <w:t>„EXP”. Termin ważności oznacza ostatni dzień podanego miesiąca.</w:t>
      </w:r>
    </w:p>
    <w:p w14:paraId="431116F9" w14:textId="00ABECE2" w:rsidR="000C5801" w:rsidRPr="00D70059" w:rsidRDefault="00D80CE3" w:rsidP="00A366D9">
      <w:pPr>
        <w:widowControl/>
        <w:numPr>
          <w:ilvl w:val="1"/>
          <w:numId w:val="67"/>
        </w:numPr>
        <w:ind w:left="567" w:hanging="567"/>
      </w:pPr>
      <w:r w:rsidRPr="00D70059">
        <w:t>Jeżeli</w:t>
      </w:r>
      <w:r w:rsidRPr="00D70059">
        <w:rPr>
          <w:spacing w:val="-4"/>
        </w:rPr>
        <w:t xml:space="preserve"> </w:t>
      </w:r>
      <w:r w:rsidRPr="00D70059">
        <w:t>płyn</w:t>
      </w:r>
      <w:r w:rsidRPr="00D70059">
        <w:rPr>
          <w:spacing w:val="-4"/>
        </w:rPr>
        <w:t xml:space="preserve"> </w:t>
      </w:r>
      <w:r w:rsidR="00376A86">
        <w:t>zmienił barwę, jest mętny</w:t>
      </w:r>
      <w:r w:rsidRPr="00D70059">
        <w:rPr>
          <w:spacing w:val="-4"/>
        </w:rPr>
        <w:t xml:space="preserve"> </w:t>
      </w:r>
      <w:r w:rsidRPr="00D70059">
        <w:t>lub</w:t>
      </w:r>
      <w:r w:rsidRPr="00D70059">
        <w:rPr>
          <w:spacing w:val="-4"/>
        </w:rPr>
        <w:t xml:space="preserve"> </w:t>
      </w:r>
      <w:r w:rsidRPr="00D70059">
        <w:t>można</w:t>
      </w:r>
      <w:r w:rsidRPr="00D70059">
        <w:rPr>
          <w:spacing w:val="-4"/>
        </w:rPr>
        <w:t xml:space="preserve"> </w:t>
      </w:r>
      <w:r w:rsidRPr="00D70059">
        <w:t>dostrzec</w:t>
      </w:r>
      <w:r w:rsidRPr="00D70059">
        <w:rPr>
          <w:spacing w:val="-4"/>
        </w:rPr>
        <w:t xml:space="preserve"> </w:t>
      </w:r>
      <w:r w:rsidRPr="00D70059">
        <w:t>obce</w:t>
      </w:r>
      <w:r w:rsidRPr="00D70059">
        <w:rPr>
          <w:spacing w:val="-4"/>
        </w:rPr>
        <w:t xml:space="preserve"> </w:t>
      </w:r>
      <w:r w:rsidRPr="00D70059">
        <w:t>cząsteczki</w:t>
      </w:r>
      <w:r w:rsidRPr="00D70059">
        <w:rPr>
          <w:spacing w:val="-4"/>
        </w:rPr>
        <w:t xml:space="preserve"> </w:t>
      </w:r>
      <w:r w:rsidRPr="00D70059">
        <w:t>pływające w roztworze (</w:t>
      </w:r>
      <w:r w:rsidR="00F65DF8" w:rsidRPr="00D70059">
        <w:t xml:space="preserve">patrz </w:t>
      </w:r>
      <w:r w:rsidR="00AB334E">
        <w:t>punkt 6 </w:t>
      </w:r>
      <w:r w:rsidRPr="00D70059">
        <w:t xml:space="preserve">„Jak wygląda lek </w:t>
      </w:r>
      <w:r w:rsidR="008B463F">
        <w:t>WEZENLA</w:t>
      </w:r>
      <w:r w:rsidRPr="00D70059">
        <w:t xml:space="preserve"> i co zawiera opakowanie”).</w:t>
      </w:r>
    </w:p>
    <w:p w14:paraId="431116FA" w14:textId="1E8D8215" w:rsidR="000C5801" w:rsidRPr="00D70059" w:rsidRDefault="00D80CE3" w:rsidP="00A366D9">
      <w:pPr>
        <w:widowControl/>
        <w:numPr>
          <w:ilvl w:val="1"/>
          <w:numId w:val="67"/>
        </w:numPr>
        <w:ind w:left="567" w:hanging="567"/>
      </w:pPr>
      <w:r w:rsidRPr="00D70059">
        <w:t>Jeżeli</w:t>
      </w:r>
      <w:r w:rsidRPr="00D70059">
        <w:rPr>
          <w:spacing w:val="-3"/>
        </w:rPr>
        <w:t xml:space="preserve"> </w:t>
      </w:r>
      <w:r w:rsidRPr="00D70059">
        <w:t>pacjent</w:t>
      </w:r>
      <w:r w:rsidRPr="00D70059">
        <w:rPr>
          <w:spacing w:val="-3"/>
        </w:rPr>
        <w:t xml:space="preserve"> </w:t>
      </w:r>
      <w:r w:rsidRPr="00D70059">
        <w:t>wie</w:t>
      </w:r>
      <w:r w:rsidRPr="00D70059">
        <w:rPr>
          <w:spacing w:val="-3"/>
        </w:rPr>
        <w:t xml:space="preserve"> </w:t>
      </w:r>
      <w:r w:rsidRPr="00D70059">
        <w:t>lub</w:t>
      </w:r>
      <w:r w:rsidRPr="00D70059">
        <w:rPr>
          <w:spacing w:val="-3"/>
        </w:rPr>
        <w:t xml:space="preserve"> </w:t>
      </w:r>
      <w:r w:rsidRPr="00D70059">
        <w:t>podejrzewa,</w:t>
      </w:r>
      <w:r w:rsidRPr="00D70059">
        <w:rPr>
          <w:spacing w:val="-3"/>
        </w:rPr>
        <w:t xml:space="preserve"> </w:t>
      </w:r>
      <w:r w:rsidRPr="00D70059">
        <w:t>że</w:t>
      </w:r>
      <w:r w:rsidRPr="00D70059">
        <w:rPr>
          <w:spacing w:val="-3"/>
        </w:rPr>
        <w:t xml:space="preserve"> </w:t>
      </w:r>
      <w:r w:rsidRPr="00D70059">
        <w:t>lek</w:t>
      </w:r>
      <w:r w:rsidRPr="00D70059">
        <w:rPr>
          <w:spacing w:val="-3"/>
        </w:rPr>
        <w:t xml:space="preserve"> </w:t>
      </w:r>
      <w:r w:rsidRPr="00D70059">
        <w:t>został</w:t>
      </w:r>
      <w:r w:rsidRPr="00D70059">
        <w:rPr>
          <w:spacing w:val="-3"/>
        </w:rPr>
        <w:t xml:space="preserve"> </w:t>
      </w:r>
      <w:r w:rsidRPr="00D70059">
        <w:t>poddany</w:t>
      </w:r>
      <w:r w:rsidRPr="00D70059">
        <w:rPr>
          <w:spacing w:val="-3"/>
        </w:rPr>
        <w:t xml:space="preserve"> </w:t>
      </w:r>
      <w:r w:rsidRPr="00D70059">
        <w:t>działaniu</w:t>
      </w:r>
      <w:r w:rsidRPr="00D70059">
        <w:rPr>
          <w:spacing w:val="-3"/>
        </w:rPr>
        <w:t xml:space="preserve"> </w:t>
      </w:r>
      <w:r w:rsidRPr="00D70059">
        <w:t>ekstremalnych</w:t>
      </w:r>
      <w:r w:rsidRPr="00D70059">
        <w:rPr>
          <w:spacing w:val="-3"/>
        </w:rPr>
        <w:t xml:space="preserve"> </w:t>
      </w:r>
      <w:r w:rsidRPr="00D70059">
        <w:t>temperatur (przypadkowemu zamrożeniu lub przegrzaniu).</w:t>
      </w:r>
    </w:p>
    <w:p w14:paraId="431116FB" w14:textId="35C410EF" w:rsidR="000C5801" w:rsidRPr="00D70059" w:rsidRDefault="00D80CE3" w:rsidP="00A366D9">
      <w:pPr>
        <w:widowControl/>
        <w:numPr>
          <w:ilvl w:val="1"/>
          <w:numId w:val="67"/>
        </w:numPr>
        <w:ind w:left="567" w:hanging="567"/>
      </w:pPr>
      <w:r w:rsidRPr="00D70059">
        <w:t>Jeżeli</w:t>
      </w:r>
      <w:r w:rsidRPr="00D70059">
        <w:rPr>
          <w:spacing w:val="-7"/>
        </w:rPr>
        <w:t xml:space="preserve"> </w:t>
      </w:r>
      <w:r w:rsidRPr="00D70059">
        <w:t>opakowanie</w:t>
      </w:r>
      <w:r w:rsidRPr="00D70059">
        <w:rPr>
          <w:spacing w:val="-7"/>
        </w:rPr>
        <w:t xml:space="preserve"> </w:t>
      </w:r>
      <w:r w:rsidRPr="00D70059">
        <w:t>z</w:t>
      </w:r>
      <w:r w:rsidRPr="00D70059">
        <w:rPr>
          <w:spacing w:val="-7"/>
        </w:rPr>
        <w:t xml:space="preserve"> </w:t>
      </w:r>
      <w:r w:rsidRPr="00D70059">
        <w:t>lekiem</w:t>
      </w:r>
      <w:r w:rsidRPr="00D70059">
        <w:rPr>
          <w:spacing w:val="-7"/>
        </w:rPr>
        <w:t xml:space="preserve"> </w:t>
      </w:r>
      <w:r w:rsidRPr="00D70059">
        <w:t>zostało</w:t>
      </w:r>
      <w:r w:rsidRPr="00D70059">
        <w:rPr>
          <w:spacing w:val="-7"/>
        </w:rPr>
        <w:t xml:space="preserve"> </w:t>
      </w:r>
      <w:r w:rsidRPr="00D70059">
        <w:t>energicznie</w:t>
      </w:r>
      <w:r w:rsidRPr="00D70059">
        <w:rPr>
          <w:spacing w:val="-6"/>
        </w:rPr>
        <w:t xml:space="preserve"> </w:t>
      </w:r>
      <w:r w:rsidRPr="00D70059">
        <w:rPr>
          <w:spacing w:val="-2"/>
        </w:rPr>
        <w:t>wstrząśnięte.</w:t>
      </w:r>
    </w:p>
    <w:p w14:paraId="2AF58957" w14:textId="77777777" w:rsidR="00DE1C87" w:rsidRPr="00D70059" w:rsidRDefault="00DE1C87" w:rsidP="00C274F9">
      <w:pPr>
        <w:widowControl/>
      </w:pPr>
    </w:p>
    <w:p w14:paraId="431116FC" w14:textId="53DC090E" w:rsidR="000C5801" w:rsidRPr="00D70059" w:rsidRDefault="00D80CE3" w:rsidP="00C274F9">
      <w:pPr>
        <w:widowControl/>
      </w:pPr>
      <w:r w:rsidRPr="00D70059">
        <w:t>Lek</w:t>
      </w:r>
      <w:r w:rsidRPr="00D70059">
        <w:rPr>
          <w:spacing w:val="-3"/>
        </w:rPr>
        <w:t xml:space="preserve"> </w:t>
      </w:r>
      <w:r w:rsidR="008B463F">
        <w:t>WEZENLA</w:t>
      </w:r>
      <w:r w:rsidRPr="00D70059">
        <w:rPr>
          <w:spacing w:val="-3"/>
        </w:rPr>
        <w:t xml:space="preserve"> </w:t>
      </w:r>
      <w:r w:rsidRPr="00D70059">
        <w:t>przeznaczony</w:t>
      </w:r>
      <w:r w:rsidRPr="00D70059">
        <w:rPr>
          <w:spacing w:val="-3"/>
        </w:rPr>
        <w:t xml:space="preserve"> </w:t>
      </w:r>
      <w:r w:rsidRPr="00D70059">
        <w:t>jest</w:t>
      </w:r>
      <w:r w:rsidRPr="00D70059">
        <w:rPr>
          <w:spacing w:val="-3"/>
        </w:rPr>
        <w:t xml:space="preserve"> </w:t>
      </w:r>
      <w:r w:rsidRPr="00D70059">
        <w:t>tylko</w:t>
      </w:r>
      <w:r w:rsidRPr="00D70059">
        <w:rPr>
          <w:spacing w:val="-3"/>
        </w:rPr>
        <w:t xml:space="preserve"> </w:t>
      </w:r>
      <w:r w:rsidRPr="00D70059">
        <w:t>do</w:t>
      </w:r>
      <w:r w:rsidRPr="00D70059">
        <w:rPr>
          <w:spacing w:val="-3"/>
        </w:rPr>
        <w:t xml:space="preserve"> </w:t>
      </w:r>
      <w:r w:rsidRPr="00D70059">
        <w:t>jednorazowego</w:t>
      </w:r>
      <w:r w:rsidRPr="00D70059">
        <w:rPr>
          <w:spacing w:val="-3"/>
        </w:rPr>
        <w:t xml:space="preserve"> </w:t>
      </w:r>
      <w:r w:rsidRPr="00D70059">
        <w:t>użycia.</w:t>
      </w:r>
      <w:r w:rsidRPr="00D70059">
        <w:rPr>
          <w:spacing w:val="-3"/>
        </w:rPr>
        <w:t xml:space="preserve"> </w:t>
      </w:r>
      <w:r w:rsidRPr="00D70059">
        <w:t>Wszelkie</w:t>
      </w:r>
      <w:r w:rsidRPr="00D70059">
        <w:rPr>
          <w:spacing w:val="-3"/>
        </w:rPr>
        <w:t xml:space="preserve"> </w:t>
      </w:r>
      <w:r w:rsidRPr="00D70059">
        <w:t>niewykorzystane</w:t>
      </w:r>
      <w:r w:rsidRPr="00D70059">
        <w:rPr>
          <w:spacing w:val="-3"/>
        </w:rPr>
        <w:t xml:space="preserve"> </w:t>
      </w:r>
      <w:r w:rsidRPr="00D70059">
        <w:t>resztki</w:t>
      </w:r>
      <w:r w:rsidRPr="00D70059">
        <w:rPr>
          <w:spacing w:val="-3"/>
        </w:rPr>
        <w:t xml:space="preserve"> </w:t>
      </w:r>
      <w:r w:rsidRPr="00D70059">
        <w:t>leku znajdujące się w strzykawkach należy wyrzucić. Leków nie należy wyrzucać do kanalizacji ani domowych pojemników na odpadki. Należy zapytać farmaceutę, jak usunąć leki, których się już nie używa. Takie postępowanie pomoże chronić środowisko.</w:t>
      </w:r>
    </w:p>
    <w:p w14:paraId="431116FD" w14:textId="77777777" w:rsidR="000C5801" w:rsidRPr="00D70059" w:rsidRDefault="000C5801" w:rsidP="00C274F9">
      <w:pPr>
        <w:widowControl/>
      </w:pPr>
    </w:p>
    <w:p w14:paraId="5DBD8279" w14:textId="77777777" w:rsidR="00DE1C87" w:rsidRPr="00D70059" w:rsidRDefault="00DE1C87" w:rsidP="00C274F9">
      <w:pPr>
        <w:widowControl/>
      </w:pPr>
    </w:p>
    <w:p w14:paraId="286D7EE5" w14:textId="77777777" w:rsidR="00A33AB4" w:rsidRDefault="00DE1C87" w:rsidP="003370F7">
      <w:pPr>
        <w:keepNext/>
        <w:widowControl/>
        <w:ind w:left="567" w:hanging="567"/>
        <w:rPr>
          <w:b/>
          <w:bCs/>
        </w:rPr>
      </w:pPr>
      <w:r w:rsidRPr="00D70059">
        <w:rPr>
          <w:b/>
          <w:bCs/>
        </w:rPr>
        <w:t>6.</w:t>
      </w:r>
      <w:r w:rsidRPr="00D70059">
        <w:rPr>
          <w:b/>
          <w:bCs/>
        </w:rPr>
        <w:tab/>
      </w:r>
      <w:r w:rsidR="00D80CE3" w:rsidRPr="00D70059">
        <w:rPr>
          <w:b/>
          <w:bCs/>
        </w:rPr>
        <w:t>Zawartość opakowania i inne informacje</w:t>
      </w:r>
    </w:p>
    <w:p w14:paraId="38D4F3C4" w14:textId="01C61DAF" w:rsidR="00DE1C87" w:rsidRPr="00D70059" w:rsidRDefault="00DE1C87" w:rsidP="00A14D97">
      <w:pPr>
        <w:keepNext/>
        <w:widowControl/>
      </w:pPr>
    </w:p>
    <w:p w14:paraId="431116FE" w14:textId="2A6ADFD4" w:rsidR="000C5801" w:rsidRPr="00D70059" w:rsidRDefault="00D80CE3" w:rsidP="00A14D97">
      <w:pPr>
        <w:keepNext/>
        <w:widowControl/>
        <w:rPr>
          <w:b/>
          <w:bCs/>
        </w:rPr>
      </w:pPr>
      <w:r w:rsidRPr="00D70059">
        <w:rPr>
          <w:b/>
          <w:bCs/>
        </w:rPr>
        <w:t xml:space="preserve">Co zawiera lek </w:t>
      </w:r>
      <w:r w:rsidR="008B463F">
        <w:rPr>
          <w:b/>
          <w:bCs/>
        </w:rPr>
        <w:t>WEZENLA</w:t>
      </w:r>
    </w:p>
    <w:p w14:paraId="431116FF" w14:textId="3628C852" w:rsidR="000C5801" w:rsidRPr="00D70059" w:rsidRDefault="00D80CE3" w:rsidP="00A366D9">
      <w:pPr>
        <w:keepNext/>
        <w:widowControl/>
        <w:numPr>
          <w:ilvl w:val="1"/>
          <w:numId w:val="68"/>
        </w:numPr>
        <w:ind w:left="567" w:hanging="567"/>
      </w:pPr>
      <w:r w:rsidRPr="00D70059">
        <w:t>Substancją</w:t>
      </w:r>
      <w:r w:rsidRPr="00D70059">
        <w:rPr>
          <w:spacing w:val="-4"/>
        </w:rPr>
        <w:t xml:space="preserve"> </w:t>
      </w:r>
      <w:r w:rsidRPr="00D70059">
        <w:t>czynną</w:t>
      </w:r>
      <w:r w:rsidRPr="00D70059">
        <w:rPr>
          <w:spacing w:val="-4"/>
        </w:rPr>
        <w:t xml:space="preserve"> </w:t>
      </w:r>
      <w:r w:rsidRPr="00D70059">
        <w:t>leku</w:t>
      </w:r>
      <w:r w:rsidRPr="00D70059">
        <w:rPr>
          <w:spacing w:val="-4"/>
        </w:rPr>
        <w:t xml:space="preserve"> </w:t>
      </w:r>
      <w:r w:rsidRPr="00D70059">
        <w:t>jest</w:t>
      </w:r>
      <w:r w:rsidRPr="00D70059">
        <w:rPr>
          <w:spacing w:val="-4"/>
        </w:rPr>
        <w:t xml:space="preserve"> </w:t>
      </w:r>
      <w:r w:rsidRPr="00D70059">
        <w:t>ustekinumab.</w:t>
      </w:r>
      <w:r w:rsidRPr="00D70059">
        <w:rPr>
          <w:spacing w:val="-4"/>
        </w:rPr>
        <w:t xml:space="preserve"> </w:t>
      </w:r>
      <w:r w:rsidRPr="00D70059">
        <w:t>Każda</w:t>
      </w:r>
      <w:r w:rsidRPr="00D70059">
        <w:rPr>
          <w:spacing w:val="-4"/>
        </w:rPr>
        <w:t xml:space="preserve"> </w:t>
      </w:r>
      <w:r w:rsidRPr="00D70059">
        <w:t>ampułko</w:t>
      </w:r>
      <w:r w:rsidR="002475B2">
        <w:t>-</w:t>
      </w:r>
      <w:r w:rsidRPr="00D70059">
        <w:t>strzykawka</w:t>
      </w:r>
      <w:r w:rsidRPr="00D70059">
        <w:rPr>
          <w:spacing w:val="-4"/>
        </w:rPr>
        <w:t xml:space="preserve"> </w:t>
      </w:r>
      <w:r w:rsidRPr="00D70059">
        <w:t>zawiera</w:t>
      </w:r>
      <w:r w:rsidRPr="00D70059">
        <w:rPr>
          <w:spacing w:val="-4"/>
        </w:rPr>
        <w:t xml:space="preserve"> </w:t>
      </w:r>
      <w:r w:rsidRPr="00D70059">
        <w:t>4</w:t>
      </w:r>
      <w:r w:rsidR="00AB334E">
        <w:t>5 </w:t>
      </w:r>
      <w:r w:rsidR="00E92539" w:rsidRPr="00D70059">
        <w:rPr>
          <w:spacing w:val="-6"/>
        </w:rPr>
        <w:t>mg</w:t>
      </w:r>
      <w:r w:rsidRPr="00D70059">
        <w:t xml:space="preserve"> ustekinumabu w 0,</w:t>
      </w:r>
      <w:r w:rsidR="00AB334E">
        <w:t>5 </w:t>
      </w:r>
      <w:r w:rsidR="00E92539" w:rsidRPr="00D70059">
        <w:t>ml</w:t>
      </w:r>
      <w:r w:rsidR="00627BFD">
        <w:t xml:space="preserve"> </w:t>
      </w:r>
      <w:r w:rsidR="00627BFD" w:rsidRPr="00F644FB">
        <w:rPr>
          <w:spacing w:val="-1"/>
        </w:rPr>
        <w:t>lub 90 mg ustekinumabu w 1 ml</w:t>
      </w:r>
      <w:r w:rsidRPr="00D70059">
        <w:t xml:space="preserve"> roztworu.</w:t>
      </w:r>
    </w:p>
    <w:p w14:paraId="43111700" w14:textId="74EE2664" w:rsidR="000C5801" w:rsidRPr="00D70059" w:rsidRDefault="00D80CE3" w:rsidP="00A366D9">
      <w:pPr>
        <w:keepNext/>
        <w:widowControl/>
        <w:numPr>
          <w:ilvl w:val="1"/>
          <w:numId w:val="68"/>
        </w:numPr>
        <w:ind w:left="567" w:hanging="567"/>
      </w:pPr>
      <w:r w:rsidRPr="00D70059">
        <w:t>Pozostałe</w:t>
      </w:r>
      <w:r w:rsidRPr="00D70059">
        <w:rPr>
          <w:spacing w:val="-4"/>
        </w:rPr>
        <w:t xml:space="preserve"> </w:t>
      </w:r>
      <w:r w:rsidRPr="00D70059">
        <w:t>składniki</w:t>
      </w:r>
      <w:r w:rsidRPr="00D70059">
        <w:rPr>
          <w:spacing w:val="-4"/>
        </w:rPr>
        <w:t xml:space="preserve"> </w:t>
      </w:r>
      <w:r w:rsidRPr="00D70059">
        <w:t>to:</w:t>
      </w:r>
      <w:r w:rsidRPr="00D70059">
        <w:rPr>
          <w:spacing w:val="-4"/>
        </w:rPr>
        <w:t xml:space="preserve"> </w:t>
      </w:r>
      <w:r w:rsidRPr="00D70059">
        <w:t>L-histydyna,</w:t>
      </w:r>
      <w:r w:rsidRPr="00D70059">
        <w:rPr>
          <w:spacing w:val="-4"/>
        </w:rPr>
        <w:t xml:space="preserve"> </w:t>
      </w:r>
      <w:r w:rsidRPr="00D70059">
        <w:t>L-histydyny</w:t>
      </w:r>
      <w:r w:rsidRPr="00D70059">
        <w:rPr>
          <w:spacing w:val="-4"/>
        </w:rPr>
        <w:t xml:space="preserve"> </w:t>
      </w:r>
      <w:r w:rsidRPr="00D70059">
        <w:t>chlorowodorek</w:t>
      </w:r>
      <w:r w:rsidRPr="00D70059">
        <w:rPr>
          <w:spacing w:val="-4"/>
        </w:rPr>
        <w:t xml:space="preserve"> </w:t>
      </w:r>
      <w:r w:rsidRPr="00D70059">
        <w:t>jednowodny,</w:t>
      </w:r>
      <w:r w:rsidRPr="00D70059">
        <w:rPr>
          <w:spacing w:val="-4"/>
        </w:rPr>
        <w:t xml:space="preserve"> </w:t>
      </w:r>
      <w:r w:rsidRPr="00D70059">
        <w:t>polisorbat</w:t>
      </w:r>
      <w:r w:rsidRPr="00D70059">
        <w:rPr>
          <w:spacing w:val="-4"/>
        </w:rPr>
        <w:t xml:space="preserve"> </w:t>
      </w:r>
      <w:r w:rsidRPr="00D70059">
        <w:t>80</w:t>
      </w:r>
      <w:r w:rsidR="00D6765A">
        <w:t xml:space="preserve"> (E</w:t>
      </w:r>
      <w:r w:rsidR="00015BCD">
        <w:t> </w:t>
      </w:r>
      <w:r w:rsidR="00D6765A">
        <w:t>433)</w:t>
      </w:r>
      <w:r w:rsidRPr="00D70059">
        <w:t>, sacharoza i woda do wstrzykiwań.</w:t>
      </w:r>
    </w:p>
    <w:p w14:paraId="4A0D37DC" w14:textId="77777777" w:rsidR="00DE1C87" w:rsidRPr="00D70059" w:rsidRDefault="00DE1C87" w:rsidP="00C274F9">
      <w:pPr>
        <w:widowControl/>
      </w:pPr>
    </w:p>
    <w:p w14:paraId="43111701" w14:textId="2EE785CB" w:rsidR="000C5801" w:rsidRPr="00D70059" w:rsidRDefault="00D80CE3" w:rsidP="00A14D97">
      <w:pPr>
        <w:keepNext/>
        <w:widowControl/>
        <w:rPr>
          <w:b/>
          <w:bCs/>
        </w:rPr>
      </w:pPr>
      <w:r w:rsidRPr="00D70059">
        <w:rPr>
          <w:b/>
          <w:bCs/>
        </w:rPr>
        <w:t>Jak</w:t>
      </w:r>
      <w:r w:rsidRPr="00D70059">
        <w:rPr>
          <w:b/>
          <w:bCs/>
          <w:spacing w:val="-7"/>
        </w:rPr>
        <w:t xml:space="preserve"> </w:t>
      </w:r>
      <w:r w:rsidRPr="00D70059">
        <w:rPr>
          <w:b/>
          <w:bCs/>
        </w:rPr>
        <w:t>wygląda</w:t>
      </w:r>
      <w:r w:rsidRPr="00D70059">
        <w:rPr>
          <w:b/>
          <w:bCs/>
          <w:spacing w:val="-4"/>
        </w:rPr>
        <w:t xml:space="preserve"> </w:t>
      </w:r>
      <w:r w:rsidRPr="00D70059">
        <w:rPr>
          <w:b/>
          <w:bCs/>
        </w:rPr>
        <w:t>lek</w:t>
      </w:r>
      <w:r w:rsidRPr="00D70059">
        <w:rPr>
          <w:b/>
          <w:bCs/>
          <w:spacing w:val="-3"/>
        </w:rPr>
        <w:t xml:space="preserve"> </w:t>
      </w:r>
      <w:r w:rsidR="008B463F">
        <w:rPr>
          <w:b/>
          <w:bCs/>
        </w:rPr>
        <w:t>WEZENLA</w:t>
      </w:r>
      <w:r w:rsidRPr="00D70059">
        <w:rPr>
          <w:b/>
          <w:bCs/>
          <w:spacing w:val="-6"/>
        </w:rPr>
        <w:t xml:space="preserve"> </w:t>
      </w:r>
      <w:r w:rsidRPr="00D70059">
        <w:rPr>
          <w:b/>
          <w:bCs/>
        </w:rPr>
        <w:t>i</w:t>
      </w:r>
      <w:r w:rsidRPr="00D70059">
        <w:rPr>
          <w:b/>
          <w:bCs/>
          <w:spacing w:val="-4"/>
        </w:rPr>
        <w:t xml:space="preserve"> </w:t>
      </w:r>
      <w:r w:rsidRPr="00D70059">
        <w:rPr>
          <w:b/>
          <w:bCs/>
        </w:rPr>
        <w:t>co</w:t>
      </w:r>
      <w:r w:rsidRPr="00D70059">
        <w:rPr>
          <w:b/>
          <w:bCs/>
          <w:spacing w:val="-4"/>
        </w:rPr>
        <w:t xml:space="preserve"> </w:t>
      </w:r>
      <w:r w:rsidRPr="00D70059">
        <w:rPr>
          <w:b/>
          <w:bCs/>
        </w:rPr>
        <w:t>zawiera</w:t>
      </w:r>
      <w:r w:rsidRPr="00D70059">
        <w:rPr>
          <w:b/>
          <w:bCs/>
          <w:spacing w:val="-4"/>
        </w:rPr>
        <w:t xml:space="preserve"> </w:t>
      </w:r>
      <w:r w:rsidRPr="00D70059">
        <w:rPr>
          <w:b/>
          <w:bCs/>
          <w:spacing w:val="-2"/>
        </w:rPr>
        <w:t>opakowanie</w:t>
      </w:r>
    </w:p>
    <w:p w14:paraId="43111702" w14:textId="6C92F849" w:rsidR="000C5801" w:rsidRPr="00D70059" w:rsidRDefault="00D80CE3" w:rsidP="00C274F9">
      <w:pPr>
        <w:widowControl/>
      </w:pPr>
      <w:r w:rsidRPr="00D70059">
        <w:t xml:space="preserve">Lek </w:t>
      </w:r>
      <w:r w:rsidR="008B463F">
        <w:t>WEZENLA</w:t>
      </w:r>
      <w:r w:rsidRPr="00D70059">
        <w:t xml:space="preserve"> jest przezroczystym do opalizującego, bezbarwnym do jasnożółtego roztworem do wstrzykiwań. Lek jest dostarczany w tekturowym opakowaniu zawierającym pojedynczą</w:t>
      </w:r>
      <w:r w:rsidRPr="00D70059">
        <w:rPr>
          <w:spacing w:val="-3"/>
        </w:rPr>
        <w:t xml:space="preserve"> </w:t>
      </w:r>
      <w:r w:rsidRPr="00D70059">
        <w:t>dawkę</w:t>
      </w:r>
      <w:r w:rsidRPr="00D70059">
        <w:rPr>
          <w:spacing w:val="-3"/>
        </w:rPr>
        <w:t xml:space="preserve"> </w:t>
      </w:r>
      <w:r w:rsidRPr="00D70059">
        <w:t>leku</w:t>
      </w:r>
      <w:r w:rsidRPr="00D70059">
        <w:rPr>
          <w:spacing w:val="-3"/>
        </w:rPr>
        <w:t xml:space="preserve"> </w:t>
      </w:r>
      <w:r w:rsidRPr="00D70059">
        <w:t>w</w:t>
      </w:r>
      <w:r w:rsidRPr="00D70059">
        <w:rPr>
          <w:spacing w:val="-3"/>
        </w:rPr>
        <w:t xml:space="preserve"> </w:t>
      </w:r>
      <w:r w:rsidRPr="00D70059">
        <w:t>szklanej</w:t>
      </w:r>
      <w:r w:rsidRPr="00D70059">
        <w:rPr>
          <w:spacing w:val="-3"/>
        </w:rPr>
        <w:t xml:space="preserve"> </w:t>
      </w:r>
      <w:r w:rsidRPr="00D70059">
        <w:t>ampułko</w:t>
      </w:r>
      <w:r w:rsidR="00B41E2E">
        <w:t>-</w:t>
      </w:r>
      <w:r w:rsidRPr="00D70059">
        <w:t>strzykawce</w:t>
      </w:r>
      <w:r w:rsidRPr="00D70059">
        <w:rPr>
          <w:spacing w:val="-3"/>
        </w:rPr>
        <w:t xml:space="preserve"> </w:t>
      </w:r>
      <w:r w:rsidRPr="00D70059">
        <w:t>o</w:t>
      </w:r>
      <w:r w:rsidRPr="00D70059">
        <w:rPr>
          <w:spacing w:val="-3"/>
        </w:rPr>
        <w:t xml:space="preserve"> </w:t>
      </w:r>
      <w:r w:rsidRPr="00D70059">
        <w:t>pojemności</w:t>
      </w:r>
      <w:r w:rsidRPr="00D70059">
        <w:rPr>
          <w:spacing w:val="-3"/>
        </w:rPr>
        <w:t xml:space="preserve"> </w:t>
      </w:r>
      <w:r w:rsidR="00AB334E">
        <w:t>1 </w:t>
      </w:r>
      <w:r w:rsidR="00E92539" w:rsidRPr="00D70059">
        <w:rPr>
          <w:spacing w:val="-4"/>
        </w:rPr>
        <w:t>ml</w:t>
      </w:r>
      <w:r w:rsidRPr="00D70059">
        <w:t>.</w:t>
      </w:r>
      <w:r w:rsidRPr="00D70059">
        <w:rPr>
          <w:spacing w:val="-3"/>
        </w:rPr>
        <w:t xml:space="preserve"> </w:t>
      </w:r>
      <w:r w:rsidRPr="00D70059">
        <w:t>Każda</w:t>
      </w:r>
      <w:r w:rsidRPr="00D70059">
        <w:rPr>
          <w:spacing w:val="-3"/>
        </w:rPr>
        <w:t xml:space="preserve"> </w:t>
      </w:r>
      <w:r w:rsidRPr="00D70059">
        <w:t>ampułko</w:t>
      </w:r>
      <w:r w:rsidR="00B41E2E">
        <w:t>-</w:t>
      </w:r>
      <w:r w:rsidRPr="00D70059">
        <w:t>strzykawka zawiera 4</w:t>
      </w:r>
      <w:r w:rsidR="00AB334E">
        <w:t>5 </w:t>
      </w:r>
      <w:r w:rsidR="00E92539" w:rsidRPr="00D70059">
        <w:t>mg</w:t>
      </w:r>
      <w:r w:rsidRPr="00D70059">
        <w:t xml:space="preserve"> ustekinumabu w 0,</w:t>
      </w:r>
      <w:r w:rsidR="00AB334E">
        <w:t>5 </w:t>
      </w:r>
      <w:r w:rsidR="00E92539" w:rsidRPr="00D70059">
        <w:t>ml</w:t>
      </w:r>
      <w:r w:rsidRPr="00D70059">
        <w:t xml:space="preserve"> </w:t>
      </w:r>
      <w:r w:rsidR="00627BFD" w:rsidRPr="00F644FB">
        <w:rPr>
          <w:spacing w:val="-1"/>
        </w:rPr>
        <w:t>lub 90 mg ustekinumabu w 1 ml</w:t>
      </w:r>
      <w:r w:rsidR="00627BFD" w:rsidRPr="00D70059">
        <w:t xml:space="preserve"> </w:t>
      </w:r>
      <w:r w:rsidRPr="00D70059">
        <w:t>roztworu do wstrzykiwań.</w:t>
      </w:r>
    </w:p>
    <w:p w14:paraId="36012FD3" w14:textId="77777777" w:rsidR="00DE1C87" w:rsidRPr="00D70059" w:rsidRDefault="00DE1C87" w:rsidP="00C274F9">
      <w:pPr>
        <w:widowControl/>
        <w:rPr>
          <w:b/>
        </w:rPr>
      </w:pPr>
    </w:p>
    <w:p w14:paraId="6A25C48C" w14:textId="1F052AC3" w:rsidR="00DE1C87" w:rsidRDefault="00D80CE3" w:rsidP="00A14D97">
      <w:pPr>
        <w:keepNext/>
        <w:widowControl/>
        <w:rPr>
          <w:b/>
          <w:highlight w:val="lightGray"/>
          <w:rPrChange w:id="101" w:author="Author">
            <w:rPr>
              <w:b/>
            </w:rPr>
          </w:rPrChange>
        </w:rPr>
      </w:pPr>
      <w:r>
        <w:rPr>
          <w:b/>
          <w:bCs/>
          <w:highlight w:val="lightGray"/>
          <w:rPrChange w:id="102" w:author="Author">
            <w:rPr>
              <w:b/>
              <w:bCs/>
            </w:rPr>
          </w:rPrChange>
        </w:rPr>
        <w:t>Podmiot</w:t>
      </w:r>
      <w:r>
        <w:rPr>
          <w:b/>
          <w:highlight w:val="lightGray"/>
          <w:rPrChange w:id="103" w:author="Author">
            <w:rPr>
              <w:b/>
            </w:rPr>
          </w:rPrChange>
        </w:rPr>
        <w:t xml:space="preserve"> odpowiedzialny </w:t>
      </w:r>
      <w:r w:rsidR="00440881">
        <w:rPr>
          <w:b/>
          <w:highlight w:val="lightGray"/>
          <w:rPrChange w:id="104" w:author="Author">
            <w:rPr>
              <w:b/>
            </w:rPr>
          </w:rPrChange>
        </w:rPr>
        <w:t>i wytwórca</w:t>
      </w:r>
    </w:p>
    <w:p w14:paraId="265B54F4" w14:textId="77777777" w:rsidR="00440881" w:rsidRDefault="00440881" w:rsidP="00440881">
      <w:pPr>
        <w:rPr>
          <w:highlight w:val="lightGray"/>
          <w:rPrChange w:id="105" w:author="Author">
            <w:rPr/>
          </w:rPrChange>
        </w:rPr>
      </w:pPr>
      <w:r>
        <w:rPr>
          <w:highlight w:val="lightGray"/>
          <w:rPrChange w:id="106" w:author="Author">
            <w:rPr/>
          </w:rPrChange>
        </w:rPr>
        <w:t>Amgen Technology (Ireland) UC,</w:t>
      </w:r>
    </w:p>
    <w:p w14:paraId="18D6E019" w14:textId="77777777" w:rsidR="00440881" w:rsidRDefault="00440881" w:rsidP="00440881">
      <w:pPr>
        <w:rPr>
          <w:highlight w:val="lightGray"/>
          <w:lang w:val="en-GB"/>
          <w:rPrChange w:id="107" w:author="Author">
            <w:rPr>
              <w:lang w:val="en-GB"/>
            </w:rPr>
          </w:rPrChange>
        </w:rPr>
      </w:pPr>
      <w:r>
        <w:rPr>
          <w:highlight w:val="lightGray"/>
          <w:lang w:val="en-GB"/>
          <w:rPrChange w:id="108" w:author="Author">
            <w:rPr>
              <w:lang w:val="en-GB"/>
            </w:rPr>
          </w:rPrChange>
        </w:rPr>
        <w:t>Pottery Road,</w:t>
      </w:r>
    </w:p>
    <w:p w14:paraId="065FCF31" w14:textId="77777777" w:rsidR="00440881" w:rsidRDefault="00440881" w:rsidP="00440881">
      <w:pPr>
        <w:rPr>
          <w:highlight w:val="lightGray"/>
          <w:lang w:val="en-GB"/>
          <w:rPrChange w:id="109" w:author="Author">
            <w:rPr>
              <w:lang w:val="en-GB"/>
            </w:rPr>
          </w:rPrChange>
        </w:rPr>
      </w:pPr>
      <w:r>
        <w:rPr>
          <w:highlight w:val="lightGray"/>
          <w:lang w:val="en-GB"/>
          <w:rPrChange w:id="110" w:author="Author">
            <w:rPr>
              <w:lang w:val="en-GB"/>
            </w:rPr>
          </w:rPrChange>
        </w:rPr>
        <w:t>Dun Laoghaire,</w:t>
      </w:r>
    </w:p>
    <w:p w14:paraId="249C2F71" w14:textId="77777777" w:rsidR="00440881" w:rsidRDefault="00440881" w:rsidP="00440881">
      <w:pPr>
        <w:rPr>
          <w:highlight w:val="lightGray"/>
          <w:lang w:val="en-GB"/>
          <w:rPrChange w:id="111" w:author="Author">
            <w:rPr>
              <w:lang w:val="en-GB"/>
            </w:rPr>
          </w:rPrChange>
        </w:rPr>
      </w:pPr>
      <w:r>
        <w:rPr>
          <w:highlight w:val="lightGray"/>
          <w:lang w:val="en-GB"/>
          <w:rPrChange w:id="112" w:author="Author">
            <w:rPr>
              <w:lang w:val="en-GB"/>
            </w:rPr>
          </w:rPrChange>
        </w:rPr>
        <w:t>Co Dublin,</w:t>
      </w:r>
    </w:p>
    <w:p w14:paraId="16D4D513" w14:textId="5D4BFA1C" w:rsidR="00440881" w:rsidRPr="00F644FB" w:rsidRDefault="00440881" w:rsidP="00440881">
      <w:r>
        <w:rPr>
          <w:highlight w:val="lightGray"/>
          <w:rPrChange w:id="113" w:author="Author">
            <w:rPr/>
          </w:rPrChange>
        </w:rPr>
        <w:t>Ir</w:t>
      </w:r>
      <w:r w:rsidR="00E40A15">
        <w:rPr>
          <w:highlight w:val="lightGray"/>
          <w:rPrChange w:id="114" w:author="Author">
            <w:rPr/>
          </w:rPrChange>
        </w:rPr>
        <w:t>landia</w:t>
      </w:r>
    </w:p>
    <w:p w14:paraId="43111704" w14:textId="519FAA6E" w:rsidR="000C5801" w:rsidRPr="00F644FB" w:rsidRDefault="000C5801" w:rsidP="00FA6B53">
      <w:pPr>
        <w:keepNext/>
        <w:widowControl/>
        <w:rPr>
          <w:spacing w:val="-2"/>
        </w:rPr>
      </w:pPr>
    </w:p>
    <w:p w14:paraId="5A450A6D" w14:textId="5BCD59CC" w:rsidR="00440881" w:rsidRDefault="00440881" w:rsidP="00440881">
      <w:pPr>
        <w:keepNext/>
        <w:keepLines/>
        <w:rPr>
          <w:b/>
          <w:bCs/>
          <w:rPrChange w:id="115" w:author="Author">
            <w:rPr>
              <w:b/>
              <w:bCs/>
              <w:highlight w:val="lightGray"/>
            </w:rPr>
          </w:rPrChange>
        </w:rPr>
      </w:pPr>
      <w:r>
        <w:rPr>
          <w:b/>
          <w:bCs/>
          <w:rPrChange w:id="116" w:author="Author">
            <w:rPr>
              <w:b/>
              <w:bCs/>
              <w:highlight w:val="lightGray"/>
            </w:rPr>
          </w:rPrChange>
        </w:rPr>
        <w:t>Podmiot odpowiedzialny</w:t>
      </w:r>
    </w:p>
    <w:p w14:paraId="25ADD15D" w14:textId="77777777" w:rsidR="00440881" w:rsidRDefault="00440881" w:rsidP="00440881">
      <w:pPr>
        <w:keepNext/>
        <w:keepLines/>
        <w:rPr>
          <w:rPrChange w:id="117" w:author="Author">
            <w:rPr>
              <w:highlight w:val="lightGray"/>
            </w:rPr>
          </w:rPrChange>
        </w:rPr>
      </w:pPr>
      <w:r>
        <w:rPr>
          <w:rPrChange w:id="118" w:author="Author">
            <w:rPr>
              <w:highlight w:val="lightGray"/>
            </w:rPr>
          </w:rPrChange>
        </w:rPr>
        <w:t>Amgen Technology (Ireland) UC,</w:t>
      </w:r>
    </w:p>
    <w:p w14:paraId="1845A77E" w14:textId="77777777" w:rsidR="00440881" w:rsidRDefault="00440881" w:rsidP="00440881">
      <w:pPr>
        <w:keepNext/>
        <w:keepLines/>
        <w:rPr>
          <w:lang w:val="en-GB"/>
          <w:rPrChange w:id="119" w:author="Author">
            <w:rPr>
              <w:highlight w:val="lightGray"/>
              <w:lang w:val="en-GB"/>
            </w:rPr>
          </w:rPrChange>
        </w:rPr>
      </w:pPr>
      <w:r>
        <w:rPr>
          <w:lang w:val="en-GB"/>
          <w:rPrChange w:id="120" w:author="Author">
            <w:rPr>
              <w:highlight w:val="lightGray"/>
              <w:lang w:val="en-GB"/>
            </w:rPr>
          </w:rPrChange>
        </w:rPr>
        <w:t>Pottery Road,</w:t>
      </w:r>
    </w:p>
    <w:p w14:paraId="433743EC" w14:textId="77777777" w:rsidR="00440881" w:rsidRDefault="00440881" w:rsidP="00440881">
      <w:pPr>
        <w:keepNext/>
        <w:keepLines/>
        <w:rPr>
          <w:lang w:val="en-GB"/>
          <w:rPrChange w:id="121" w:author="Author">
            <w:rPr>
              <w:highlight w:val="lightGray"/>
              <w:lang w:val="en-GB"/>
            </w:rPr>
          </w:rPrChange>
        </w:rPr>
      </w:pPr>
      <w:r>
        <w:rPr>
          <w:lang w:val="en-GB"/>
          <w:rPrChange w:id="122" w:author="Author">
            <w:rPr>
              <w:highlight w:val="lightGray"/>
              <w:lang w:val="en-GB"/>
            </w:rPr>
          </w:rPrChange>
        </w:rPr>
        <w:t>Dun Laoghaire,</w:t>
      </w:r>
    </w:p>
    <w:p w14:paraId="3A358296" w14:textId="77777777" w:rsidR="00440881" w:rsidRDefault="00440881" w:rsidP="00440881">
      <w:pPr>
        <w:keepNext/>
        <w:keepLines/>
        <w:rPr>
          <w:lang w:val="en-GB"/>
          <w:rPrChange w:id="123" w:author="Author">
            <w:rPr>
              <w:highlight w:val="lightGray"/>
              <w:lang w:val="en-GB"/>
            </w:rPr>
          </w:rPrChange>
        </w:rPr>
      </w:pPr>
      <w:r>
        <w:rPr>
          <w:lang w:val="en-GB"/>
          <w:rPrChange w:id="124" w:author="Author">
            <w:rPr>
              <w:highlight w:val="lightGray"/>
              <w:lang w:val="en-GB"/>
            </w:rPr>
          </w:rPrChange>
        </w:rPr>
        <w:t>Co Dublin,</w:t>
      </w:r>
    </w:p>
    <w:p w14:paraId="31DF83C4" w14:textId="755A21FD" w:rsidR="00440881" w:rsidRPr="00B50591" w:rsidRDefault="00440881" w:rsidP="00440881">
      <w:pPr>
        <w:keepNext/>
        <w:keepLines/>
        <w:rPr>
          <w:lang w:val="en-GB"/>
          <w:rPrChange w:id="125" w:author="Author">
            <w:rPr>
              <w:highlight w:val="lightGray"/>
              <w:lang w:val="it-IT"/>
            </w:rPr>
          </w:rPrChange>
        </w:rPr>
      </w:pPr>
      <w:r w:rsidRPr="00B50591">
        <w:rPr>
          <w:lang w:val="en-GB"/>
          <w:rPrChange w:id="126" w:author="Author">
            <w:rPr>
              <w:highlight w:val="lightGray"/>
              <w:lang w:val="it-IT"/>
            </w:rPr>
          </w:rPrChange>
        </w:rPr>
        <w:t>Ir</w:t>
      </w:r>
      <w:r w:rsidR="00E40A15" w:rsidRPr="00B50591">
        <w:rPr>
          <w:lang w:val="en-GB"/>
          <w:rPrChange w:id="127" w:author="Author">
            <w:rPr>
              <w:highlight w:val="lightGray"/>
              <w:lang w:val="it-IT"/>
            </w:rPr>
          </w:rPrChange>
        </w:rPr>
        <w:t>landia</w:t>
      </w:r>
    </w:p>
    <w:p w14:paraId="48F73D46" w14:textId="77777777" w:rsidR="00440881" w:rsidRPr="00B50591" w:rsidRDefault="00440881" w:rsidP="00FA6B53">
      <w:pPr>
        <w:keepNext/>
        <w:widowControl/>
        <w:rPr>
          <w:ins w:id="128" w:author="Author"/>
          <w:lang w:val="en-GB"/>
        </w:rPr>
      </w:pPr>
    </w:p>
    <w:p w14:paraId="21C4D75B" w14:textId="77777777" w:rsidR="0062576D" w:rsidRPr="00B50591" w:rsidRDefault="0062576D" w:rsidP="0062576D">
      <w:pPr>
        <w:keepNext/>
        <w:widowControl/>
        <w:rPr>
          <w:ins w:id="129" w:author="Author"/>
          <w:b/>
          <w:bCs/>
          <w:lang w:val="en-GB"/>
        </w:rPr>
      </w:pPr>
      <w:ins w:id="130" w:author="Author">
        <w:r w:rsidRPr="00B50591">
          <w:rPr>
            <w:b/>
            <w:bCs/>
            <w:lang w:val="en-GB"/>
          </w:rPr>
          <w:t>Wytwórca</w:t>
        </w:r>
      </w:ins>
    </w:p>
    <w:p w14:paraId="1786841F" w14:textId="77777777" w:rsidR="0062576D" w:rsidRPr="00B50591" w:rsidRDefault="0062576D" w:rsidP="0062576D">
      <w:pPr>
        <w:keepNext/>
        <w:widowControl/>
        <w:rPr>
          <w:ins w:id="131" w:author="Author"/>
          <w:lang w:val="en-GB"/>
        </w:rPr>
      </w:pPr>
      <w:ins w:id="132" w:author="Author">
        <w:r w:rsidRPr="00B50591">
          <w:rPr>
            <w:lang w:val="en-GB"/>
          </w:rPr>
          <w:t>Amgen Europe B.V.,</w:t>
        </w:r>
      </w:ins>
    </w:p>
    <w:p w14:paraId="1E87465F" w14:textId="77777777" w:rsidR="0062576D" w:rsidRPr="00B50591" w:rsidRDefault="0062576D" w:rsidP="0062576D">
      <w:pPr>
        <w:keepNext/>
        <w:widowControl/>
        <w:rPr>
          <w:ins w:id="133" w:author="Author"/>
          <w:lang w:val="en-GB"/>
        </w:rPr>
      </w:pPr>
      <w:ins w:id="134" w:author="Author">
        <w:r w:rsidRPr="00B50591">
          <w:rPr>
            <w:lang w:val="en-GB"/>
          </w:rPr>
          <w:t>Minervum 7061,</w:t>
        </w:r>
      </w:ins>
    </w:p>
    <w:p w14:paraId="46A36B53" w14:textId="77777777" w:rsidR="0062576D" w:rsidRPr="00B50591" w:rsidRDefault="0062576D" w:rsidP="0062576D">
      <w:pPr>
        <w:keepNext/>
        <w:widowControl/>
        <w:rPr>
          <w:ins w:id="135" w:author="Author"/>
          <w:lang w:val="en-GB"/>
        </w:rPr>
      </w:pPr>
      <w:ins w:id="136" w:author="Author">
        <w:r w:rsidRPr="00B50591">
          <w:rPr>
            <w:lang w:val="en-GB"/>
          </w:rPr>
          <w:t>4817 ZK Breda,</w:t>
        </w:r>
      </w:ins>
    </w:p>
    <w:p w14:paraId="06592D91" w14:textId="77777777" w:rsidR="0062576D" w:rsidRPr="00B50591" w:rsidRDefault="0062576D" w:rsidP="0062576D">
      <w:pPr>
        <w:keepNext/>
        <w:widowControl/>
        <w:rPr>
          <w:ins w:id="137" w:author="Author"/>
          <w:lang w:val="en-GB"/>
        </w:rPr>
      </w:pPr>
      <w:ins w:id="138" w:author="Author">
        <w:r w:rsidRPr="00B50591">
          <w:rPr>
            <w:lang w:val="en-GB"/>
          </w:rPr>
          <w:t>Holandia</w:t>
        </w:r>
      </w:ins>
    </w:p>
    <w:p w14:paraId="1037BDC2" w14:textId="77777777" w:rsidR="0062576D" w:rsidRPr="00B50591" w:rsidRDefault="0062576D" w:rsidP="00FA6B53">
      <w:pPr>
        <w:keepNext/>
        <w:widowControl/>
        <w:rPr>
          <w:lang w:val="en-GB"/>
        </w:rPr>
      </w:pPr>
    </w:p>
    <w:p w14:paraId="43111706" w14:textId="77777777" w:rsidR="000C5801" w:rsidRPr="00B50591" w:rsidRDefault="00D80CE3" w:rsidP="00A14D97">
      <w:pPr>
        <w:keepNext/>
        <w:widowControl/>
        <w:rPr>
          <w:b/>
          <w:bCs/>
          <w:lang w:val="en-GB"/>
        </w:rPr>
      </w:pPr>
      <w:r w:rsidRPr="00B50591">
        <w:rPr>
          <w:b/>
          <w:bCs/>
          <w:highlight w:val="lightGray"/>
          <w:lang w:val="en-GB"/>
        </w:rPr>
        <w:t>Wytwórca</w:t>
      </w:r>
    </w:p>
    <w:p w14:paraId="36E003CC" w14:textId="77777777" w:rsidR="00440881" w:rsidRPr="00B50591" w:rsidRDefault="00440881" w:rsidP="00440881">
      <w:pPr>
        <w:keepNext/>
        <w:rPr>
          <w:highlight w:val="lightGray"/>
          <w:lang w:val="en-GB"/>
        </w:rPr>
      </w:pPr>
      <w:r w:rsidRPr="00B50591">
        <w:rPr>
          <w:highlight w:val="lightGray"/>
          <w:lang w:val="en-GB"/>
        </w:rPr>
        <w:t>Amgen NV</w:t>
      </w:r>
    </w:p>
    <w:p w14:paraId="4AFE7DEE" w14:textId="77777777" w:rsidR="00440881" w:rsidRPr="00B50591" w:rsidRDefault="00440881" w:rsidP="00440881">
      <w:pPr>
        <w:keepNext/>
        <w:rPr>
          <w:highlight w:val="lightGray"/>
          <w:lang w:val="en-GB"/>
        </w:rPr>
      </w:pPr>
      <w:r w:rsidRPr="00B50591">
        <w:rPr>
          <w:highlight w:val="lightGray"/>
          <w:lang w:val="en-GB"/>
        </w:rPr>
        <w:t>Telecomlaan 5-7</w:t>
      </w:r>
    </w:p>
    <w:p w14:paraId="2031EA15" w14:textId="77777777" w:rsidR="00440881" w:rsidRDefault="00440881" w:rsidP="00440881">
      <w:pPr>
        <w:keepNext/>
        <w:rPr>
          <w:highlight w:val="lightGray"/>
        </w:rPr>
      </w:pPr>
      <w:r>
        <w:rPr>
          <w:highlight w:val="lightGray"/>
        </w:rPr>
        <w:t>1831 Diegem</w:t>
      </w:r>
    </w:p>
    <w:p w14:paraId="43111709" w14:textId="7E908EA0" w:rsidR="000C5801" w:rsidRPr="00720E24" w:rsidRDefault="00440881" w:rsidP="00FA6B53">
      <w:pPr>
        <w:keepNext/>
        <w:widowControl/>
      </w:pPr>
      <w:r>
        <w:rPr>
          <w:highlight w:val="lightGray"/>
        </w:rPr>
        <w:t>Belgi</w:t>
      </w:r>
      <w:r w:rsidR="00E40A15">
        <w:rPr>
          <w:highlight w:val="lightGray"/>
        </w:rPr>
        <w:t>a</w:t>
      </w:r>
    </w:p>
    <w:p w14:paraId="4B414272" w14:textId="77777777" w:rsidR="00DE1C87" w:rsidRPr="00720E24" w:rsidRDefault="00DE1C87" w:rsidP="00C274F9">
      <w:pPr>
        <w:widowControl/>
      </w:pPr>
    </w:p>
    <w:p w14:paraId="3B7C89A0" w14:textId="3BE7EB79" w:rsidR="005B4290" w:rsidRPr="00D70059" w:rsidRDefault="00D80CE3" w:rsidP="00F87C07">
      <w:pPr>
        <w:widowControl/>
      </w:pP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bardziej</w:t>
      </w:r>
      <w:r w:rsidRPr="00D70059">
        <w:rPr>
          <w:spacing w:val="-3"/>
        </w:rPr>
        <w:t xml:space="preserve"> </w:t>
      </w:r>
      <w:r w:rsidRPr="00D70059">
        <w:t>szczegółowych</w:t>
      </w:r>
      <w:r w:rsidRPr="00D70059">
        <w:rPr>
          <w:spacing w:val="-3"/>
        </w:rPr>
        <w:t xml:space="preserve"> </w:t>
      </w:r>
      <w:r w:rsidRPr="00D70059">
        <w:t>informacji</w:t>
      </w:r>
      <w:r w:rsidRPr="00D70059">
        <w:rPr>
          <w:spacing w:val="-6"/>
        </w:rPr>
        <w:t xml:space="preserve"> </w:t>
      </w:r>
      <w:r w:rsidRPr="00D70059">
        <w:t>dotyczących</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w:t>
      </w:r>
      <w:r w:rsidRPr="00D70059">
        <w:rPr>
          <w:spacing w:val="-3"/>
        </w:rPr>
        <w:t xml:space="preserve"> </w:t>
      </w:r>
      <w:r w:rsidRPr="00D70059">
        <w:t>do miejscowego przedstawiciela podmiotu odpowiedzialnego:</w:t>
      </w:r>
    </w:p>
    <w:p w14:paraId="4C104A8F" w14:textId="77777777" w:rsidR="006015D8" w:rsidRPr="00D70059" w:rsidRDefault="006015D8" w:rsidP="00F87C07">
      <w:pPr>
        <w:widowControl/>
      </w:pPr>
    </w:p>
    <w:tbl>
      <w:tblPr>
        <w:tblW w:w="0" w:type="auto"/>
        <w:tblInd w:w="108" w:type="dxa"/>
        <w:tblLook w:val="04A0" w:firstRow="1" w:lastRow="0" w:firstColumn="1" w:lastColumn="0" w:noHBand="0" w:noVBand="1"/>
      </w:tblPr>
      <w:tblGrid>
        <w:gridCol w:w="4466"/>
        <w:gridCol w:w="4500"/>
      </w:tblGrid>
      <w:tr w:rsidR="00440881" w:rsidRPr="00D70059" w14:paraId="7A3B8ED6" w14:textId="77777777" w:rsidTr="00452052">
        <w:tc>
          <w:tcPr>
            <w:tcW w:w="4466" w:type="dxa"/>
          </w:tcPr>
          <w:p w14:paraId="7116A96D" w14:textId="77777777" w:rsidR="00440881" w:rsidRPr="000F42E7" w:rsidRDefault="00440881" w:rsidP="00F87C07">
            <w:pPr>
              <w:rPr>
                <w:b/>
                <w:bCs/>
                <w:lang w:val="fr-CH"/>
              </w:rPr>
            </w:pPr>
            <w:proofErr w:type="spellStart"/>
            <w:r w:rsidRPr="000F42E7">
              <w:rPr>
                <w:b/>
                <w:bCs/>
                <w:lang w:val="fr-CH"/>
              </w:rPr>
              <w:t>België</w:t>
            </w:r>
            <w:proofErr w:type="spellEnd"/>
            <w:r w:rsidRPr="000F42E7">
              <w:rPr>
                <w:b/>
                <w:bCs/>
                <w:lang w:val="fr-CH"/>
              </w:rPr>
              <w:t>/Belgique/</w:t>
            </w:r>
            <w:proofErr w:type="spellStart"/>
            <w:r w:rsidRPr="000F42E7">
              <w:rPr>
                <w:b/>
                <w:bCs/>
                <w:lang w:val="fr-CH"/>
              </w:rPr>
              <w:t>Belgien</w:t>
            </w:r>
            <w:proofErr w:type="spellEnd"/>
          </w:p>
          <w:p w14:paraId="0D6EA66C" w14:textId="77777777" w:rsidR="00440881" w:rsidRPr="000F42E7" w:rsidRDefault="00440881" w:rsidP="00F87C07">
            <w:pPr>
              <w:rPr>
                <w:lang w:val="fr-CH"/>
              </w:rPr>
            </w:pPr>
            <w:proofErr w:type="spellStart"/>
            <w:r w:rsidRPr="000F42E7">
              <w:rPr>
                <w:lang w:val="fr-CH"/>
              </w:rPr>
              <w:t>s.a.</w:t>
            </w:r>
            <w:proofErr w:type="spellEnd"/>
            <w:r w:rsidRPr="000F42E7">
              <w:rPr>
                <w:lang w:val="fr-CH"/>
              </w:rPr>
              <w:t xml:space="preserve"> Amgen </w:t>
            </w:r>
            <w:proofErr w:type="spellStart"/>
            <w:r w:rsidRPr="000F42E7">
              <w:rPr>
                <w:lang w:val="fr-CH"/>
              </w:rPr>
              <w:t>n.v</w:t>
            </w:r>
            <w:proofErr w:type="spellEnd"/>
            <w:r w:rsidRPr="000F42E7">
              <w:rPr>
                <w:lang w:val="fr-CH"/>
              </w:rPr>
              <w:t>.</w:t>
            </w:r>
          </w:p>
          <w:p w14:paraId="68F33F65" w14:textId="0ABC7C53" w:rsidR="00440881" w:rsidRPr="007D6429" w:rsidRDefault="00F92DB9" w:rsidP="00F87C07">
            <w:r w:rsidRPr="007D6429">
              <w:t>Tél/Tel</w:t>
            </w:r>
            <w:r w:rsidR="00440881" w:rsidRPr="007D6429">
              <w:t>: +32 (0)2 7752711</w:t>
            </w:r>
          </w:p>
          <w:p w14:paraId="4667AFFA" w14:textId="77777777" w:rsidR="00440881" w:rsidRPr="002F7127" w:rsidRDefault="00440881" w:rsidP="00F87C07">
            <w:pPr>
              <w:widowControl/>
              <w:rPr>
                <w:rFonts w:eastAsia="TimesNewRoman"/>
              </w:rPr>
            </w:pPr>
          </w:p>
        </w:tc>
        <w:tc>
          <w:tcPr>
            <w:tcW w:w="4500" w:type="dxa"/>
          </w:tcPr>
          <w:p w14:paraId="69BDDB92" w14:textId="77777777" w:rsidR="00440881" w:rsidRPr="00660600" w:rsidRDefault="00440881" w:rsidP="00F87C07">
            <w:pPr>
              <w:rPr>
                <w:b/>
                <w:bCs/>
                <w:lang w:val="de-DE"/>
              </w:rPr>
            </w:pPr>
            <w:r w:rsidRPr="00660600">
              <w:rPr>
                <w:b/>
                <w:bCs/>
                <w:lang w:val="de-DE"/>
              </w:rPr>
              <w:t>Lietuva</w:t>
            </w:r>
          </w:p>
          <w:p w14:paraId="339D6EE5" w14:textId="77777777" w:rsidR="00440881" w:rsidRPr="00660600" w:rsidRDefault="00440881" w:rsidP="00F87C07">
            <w:pPr>
              <w:rPr>
                <w:lang w:val="de-DE"/>
              </w:rPr>
            </w:pPr>
            <w:r w:rsidRPr="00660600">
              <w:rPr>
                <w:lang w:val="de-DE"/>
              </w:rPr>
              <w:t>Amgen Switzerland AG Vilniaus filialas</w:t>
            </w:r>
          </w:p>
          <w:p w14:paraId="39B40E86" w14:textId="77777777" w:rsidR="00440881" w:rsidRPr="002F7127" w:rsidRDefault="00440881" w:rsidP="00F87C07">
            <w:pPr>
              <w:rPr>
                <w:lang w:val="en-GB"/>
              </w:rPr>
            </w:pPr>
            <w:r w:rsidRPr="002F7127">
              <w:rPr>
                <w:lang w:val="en-GB"/>
              </w:rPr>
              <w:t>Tel: +370 5 219 7474</w:t>
            </w:r>
          </w:p>
          <w:p w14:paraId="69B5B05B" w14:textId="77777777" w:rsidR="00440881" w:rsidRPr="002F7127" w:rsidRDefault="00440881" w:rsidP="00F87C07">
            <w:pPr>
              <w:widowControl/>
              <w:rPr>
                <w:rFonts w:eastAsia="TimesNewRoman"/>
              </w:rPr>
            </w:pPr>
          </w:p>
        </w:tc>
      </w:tr>
      <w:tr w:rsidR="00440881" w:rsidRPr="00D70059" w14:paraId="303233DE" w14:textId="77777777" w:rsidTr="00452052">
        <w:tc>
          <w:tcPr>
            <w:tcW w:w="4466" w:type="dxa"/>
          </w:tcPr>
          <w:p w14:paraId="78D3B21F" w14:textId="77777777" w:rsidR="00440881" w:rsidRPr="002E61F0" w:rsidRDefault="00440881" w:rsidP="00A06D5E">
            <w:pPr>
              <w:keepNext/>
              <w:keepLines/>
              <w:rPr>
                <w:b/>
                <w:bCs/>
                <w:lang w:val="ru-RU"/>
              </w:rPr>
            </w:pPr>
            <w:r w:rsidRPr="002F7127">
              <w:rPr>
                <w:b/>
                <w:bCs/>
                <w:lang w:val="ru-RU"/>
              </w:rPr>
              <w:t>България</w:t>
            </w:r>
          </w:p>
          <w:p w14:paraId="6C65566E" w14:textId="77777777" w:rsidR="00440881" w:rsidRPr="002E61F0" w:rsidRDefault="00440881" w:rsidP="00A06D5E">
            <w:pPr>
              <w:keepNext/>
              <w:keepLines/>
              <w:rPr>
                <w:lang w:val="ru-RU"/>
              </w:rPr>
            </w:pPr>
            <w:r w:rsidRPr="002F7127">
              <w:rPr>
                <w:lang w:val="ru-RU"/>
              </w:rPr>
              <w:t>Амджен</w:t>
            </w:r>
            <w:r w:rsidRPr="002E61F0">
              <w:rPr>
                <w:lang w:val="ru-RU"/>
              </w:rPr>
              <w:t xml:space="preserve"> </w:t>
            </w:r>
            <w:r w:rsidRPr="002F7127">
              <w:rPr>
                <w:lang w:val="ru-RU"/>
              </w:rPr>
              <w:t>България</w:t>
            </w:r>
            <w:r w:rsidRPr="002E61F0">
              <w:rPr>
                <w:lang w:val="ru-RU"/>
              </w:rPr>
              <w:t xml:space="preserve"> </w:t>
            </w:r>
            <w:r w:rsidRPr="002F7127">
              <w:rPr>
                <w:lang w:val="ru-RU"/>
              </w:rPr>
              <w:t>ЕООД</w:t>
            </w:r>
          </w:p>
          <w:p w14:paraId="06B1ADE1" w14:textId="77777777" w:rsidR="00440881" w:rsidRPr="002E61F0" w:rsidRDefault="00440881" w:rsidP="00A06D5E">
            <w:pPr>
              <w:keepNext/>
              <w:keepLines/>
              <w:rPr>
                <w:lang w:val="ru-RU"/>
              </w:rPr>
            </w:pPr>
            <w:r w:rsidRPr="002F7127">
              <w:rPr>
                <w:lang w:val="ru-RU"/>
              </w:rPr>
              <w:t>Тел</w:t>
            </w:r>
            <w:r w:rsidRPr="002E61F0">
              <w:rPr>
                <w:lang w:val="ru-RU"/>
              </w:rPr>
              <w:t>.: +359 (0)2 424 7440</w:t>
            </w:r>
          </w:p>
          <w:p w14:paraId="34ED62C1" w14:textId="77777777" w:rsidR="00440881" w:rsidRPr="002F7127" w:rsidRDefault="00440881" w:rsidP="00A06D5E">
            <w:pPr>
              <w:keepNext/>
              <w:keepLines/>
              <w:widowControl/>
              <w:rPr>
                <w:rFonts w:eastAsia="TimesNewRoman"/>
                <w:lang w:val="ru-RU"/>
              </w:rPr>
            </w:pPr>
          </w:p>
        </w:tc>
        <w:tc>
          <w:tcPr>
            <w:tcW w:w="4500" w:type="dxa"/>
          </w:tcPr>
          <w:p w14:paraId="159D69BB" w14:textId="77777777" w:rsidR="00440881" w:rsidRPr="002F7127" w:rsidRDefault="00440881" w:rsidP="00A06D5E">
            <w:pPr>
              <w:keepNext/>
              <w:keepLines/>
              <w:rPr>
                <w:b/>
                <w:bCs/>
                <w:lang w:val="de-DE"/>
              </w:rPr>
            </w:pPr>
            <w:r w:rsidRPr="002F7127">
              <w:rPr>
                <w:b/>
                <w:bCs/>
                <w:lang w:val="de-DE"/>
              </w:rPr>
              <w:t>Luxembourg/Luxemburg</w:t>
            </w:r>
          </w:p>
          <w:p w14:paraId="52EDE920" w14:textId="77777777" w:rsidR="00440881" w:rsidRPr="002F7127" w:rsidRDefault="00440881" w:rsidP="00A06D5E">
            <w:pPr>
              <w:keepNext/>
              <w:keepLines/>
              <w:rPr>
                <w:lang w:val="de-DE"/>
              </w:rPr>
            </w:pPr>
            <w:r w:rsidRPr="002F7127">
              <w:rPr>
                <w:lang w:val="de-DE"/>
              </w:rPr>
              <w:t>s.a. Amgen</w:t>
            </w:r>
          </w:p>
          <w:p w14:paraId="0C154154" w14:textId="77777777" w:rsidR="00440881" w:rsidRPr="002F7127" w:rsidRDefault="00440881" w:rsidP="00A06D5E">
            <w:pPr>
              <w:keepNext/>
              <w:keepLines/>
              <w:rPr>
                <w:lang w:val="de-DE"/>
              </w:rPr>
            </w:pPr>
            <w:r w:rsidRPr="002F7127">
              <w:rPr>
                <w:lang w:val="de-DE"/>
              </w:rPr>
              <w:t>Belgique/Belgien</w:t>
            </w:r>
          </w:p>
          <w:p w14:paraId="2677D8AF" w14:textId="38C0576B" w:rsidR="00440881" w:rsidRPr="002F7127" w:rsidRDefault="00F92DB9" w:rsidP="00A06D5E">
            <w:pPr>
              <w:keepNext/>
              <w:keepLines/>
              <w:rPr>
                <w:lang w:val="en-GB"/>
              </w:rPr>
            </w:pPr>
            <w:r w:rsidRPr="002F7127">
              <w:rPr>
                <w:lang w:val="fr-LU"/>
              </w:rPr>
              <w:t>Tél/Tel</w:t>
            </w:r>
            <w:r w:rsidR="00440881" w:rsidRPr="002F7127">
              <w:rPr>
                <w:lang w:val="en-GB"/>
              </w:rPr>
              <w:t>: +32 (0)2 7752711</w:t>
            </w:r>
          </w:p>
          <w:p w14:paraId="702AACC0" w14:textId="77777777" w:rsidR="00440881" w:rsidRPr="002F7127" w:rsidRDefault="00440881" w:rsidP="00A06D5E">
            <w:pPr>
              <w:keepNext/>
              <w:keepLines/>
              <w:widowControl/>
              <w:rPr>
                <w:rFonts w:eastAsia="TimesNewRoman"/>
              </w:rPr>
            </w:pPr>
          </w:p>
        </w:tc>
      </w:tr>
      <w:tr w:rsidR="00440881" w:rsidRPr="00D70059" w14:paraId="748C7570" w14:textId="77777777" w:rsidTr="00452052">
        <w:tc>
          <w:tcPr>
            <w:tcW w:w="4466" w:type="dxa"/>
          </w:tcPr>
          <w:p w14:paraId="2C06F11C" w14:textId="77777777" w:rsidR="00440881" w:rsidRPr="002E61F0" w:rsidRDefault="00440881" w:rsidP="00452052">
            <w:pPr>
              <w:keepNext/>
              <w:keepLines/>
              <w:rPr>
                <w:b/>
                <w:bCs/>
                <w:lang w:val="sv-SE"/>
              </w:rPr>
            </w:pPr>
            <w:r w:rsidRPr="002E61F0">
              <w:rPr>
                <w:b/>
                <w:bCs/>
                <w:lang w:val="sv-SE"/>
              </w:rPr>
              <w:t>Česká republika</w:t>
            </w:r>
          </w:p>
          <w:p w14:paraId="215C7832" w14:textId="77777777" w:rsidR="00440881" w:rsidRPr="002E61F0" w:rsidRDefault="00440881" w:rsidP="00452052">
            <w:pPr>
              <w:keepNext/>
              <w:keepLines/>
              <w:rPr>
                <w:lang w:val="sv-SE"/>
              </w:rPr>
            </w:pPr>
            <w:r w:rsidRPr="002E61F0">
              <w:rPr>
                <w:lang w:val="sv-SE"/>
              </w:rPr>
              <w:t>Amgen s.r.o.</w:t>
            </w:r>
          </w:p>
          <w:p w14:paraId="737BD267" w14:textId="77777777" w:rsidR="00440881" w:rsidRPr="00F644FB" w:rsidRDefault="00440881" w:rsidP="00452052">
            <w:pPr>
              <w:keepNext/>
              <w:keepLines/>
              <w:rPr>
                <w:lang w:val="es-ES"/>
              </w:rPr>
            </w:pPr>
            <w:r w:rsidRPr="00F644FB">
              <w:rPr>
                <w:lang w:val="es-ES"/>
              </w:rPr>
              <w:t>Tel: +420 221 773 500</w:t>
            </w:r>
          </w:p>
          <w:p w14:paraId="5906A923" w14:textId="77777777" w:rsidR="00440881" w:rsidRPr="002F7127" w:rsidRDefault="00440881" w:rsidP="00452052">
            <w:pPr>
              <w:keepNext/>
              <w:keepLines/>
              <w:widowControl/>
              <w:rPr>
                <w:rFonts w:eastAsia="TimesNewRoman"/>
              </w:rPr>
            </w:pPr>
          </w:p>
        </w:tc>
        <w:tc>
          <w:tcPr>
            <w:tcW w:w="4500" w:type="dxa"/>
          </w:tcPr>
          <w:p w14:paraId="38EA3A45" w14:textId="77777777" w:rsidR="00440881" w:rsidRPr="002F7127" w:rsidRDefault="00440881" w:rsidP="00452052">
            <w:pPr>
              <w:keepNext/>
              <w:keepLines/>
              <w:rPr>
                <w:b/>
                <w:bCs/>
                <w:lang w:val="en-GB"/>
              </w:rPr>
            </w:pPr>
            <w:proofErr w:type="spellStart"/>
            <w:r w:rsidRPr="002F7127">
              <w:rPr>
                <w:b/>
                <w:bCs/>
                <w:lang w:val="en-GB"/>
              </w:rPr>
              <w:t>Magyarország</w:t>
            </w:r>
            <w:proofErr w:type="spellEnd"/>
          </w:p>
          <w:p w14:paraId="0CCA3D4A" w14:textId="77777777" w:rsidR="00440881" w:rsidRPr="002F7127" w:rsidRDefault="00440881" w:rsidP="00452052">
            <w:pPr>
              <w:keepNext/>
              <w:keepLines/>
              <w:rPr>
                <w:lang w:val="en-GB"/>
              </w:rPr>
            </w:pPr>
            <w:r w:rsidRPr="002F7127">
              <w:rPr>
                <w:lang w:val="en-GB"/>
              </w:rPr>
              <w:t>Amgen Kft.</w:t>
            </w:r>
          </w:p>
          <w:p w14:paraId="459DF9A7" w14:textId="77777777" w:rsidR="00440881" w:rsidRPr="002F7127" w:rsidRDefault="00440881" w:rsidP="00452052">
            <w:pPr>
              <w:keepNext/>
              <w:keepLines/>
              <w:rPr>
                <w:lang w:val="en-GB"/>
              </w:rPr>
            </w:pPr>
            <w:r w:rsidRPr="002F7127">
              <w:rPr>
                <w:lang w:val="en-GB"/>
              </w:rPr>
              <w:t>Tel.: +36 1 35 44 700</w:t>
            </w:r>
          </w:p>
          <w:p w14:paraId="743D73B2" w14:textId="77777777" w:rsidR="00440881" w:rsidRPr="002F7127" w:rsidRDefault="00440881" w:rsidP="00452052">
            <w:pPr>
              <w:keepNext/>
              <w:keepLines/>
              <w:widowControl/>
              <w:rPr>
                <w:rFonts w:eastAsia="TimesNewRoman"/>
              </w:rPr>
            </w:pPr>
          </w:p>
        </w:tc>
      </w:tr>
      <w:tr w:rsidR="00440881" w:rsidRPr="002B74D7" w14:paraId="74E694DE" w14:textId="77777777" w:rsidTr="00452052">
        <w:tc>
          <w:tcPr>
            <w:tcW w:w="4466" w:type="dxa"/>
          </w:tcPr>
          <w:p w14:paraId="6873CB64" w14:textId="77777777" w:rsidR="00440881" w:rsidRPr="002F7127" w:rsidRDefault="00440881" w:rsidP="00440881">
            <w:pPr>
              <w:rPr>
                <w:b/>
                <w:bCs/>
                <w:lang w:val="da-DK"/>
              </w:rPr>
            </w:pPr>
            <w:r w:rsidRPr="002F7127">
              <w:rPr>
                <w:b/>
                <w:bCs/>
                <w:lang w:val="da-DK"/>
              </w:rPr>
              <w:t>Danmark</w:t>
            </w:r>
          </w:p>
          <w:p w14:paraId="3D4EA1E8" w14:textId="77777777" w:rsidR="00440881" w:rsidRPr="002F7127" w:rsidRDefault="00440881" w:rsidP="00440881">
            <w:pPr>
              <w:rPr>
                <w:lang w:val="da-DK"/>
              </w:rPr>
            </w:pPr>
            <w:r w:rsidRPr="002F7127">
              <w:rPr>
                <w:lang w:val="da-DK"/>
              </w:rPr>
              <w:t>Amgen, filial af Amgen AB, Sverige</w:t>
            </w:r>
          </w:p>
          <w:p w14:paraId="0CA60E50" w14:textId="77777777" w:rsidR="00440881" w:rsidRPr="002F7127" w:rsidRDefault="00440881" w:rsidP="00440881">
            <w:pPr>
              <w:rPr>
                <w:lang w:val="en-GB"/>
              </w:rPr>
            </w:pPr>
            <w:proofErr w:type="spellStart"/>
            <w:r w:rsidRPr="002F7127">
              <w:rPr>
                <w:lang w:val="en-GB"/>
              </w:rPr>
              <w:t>Tlf</w:t>
            </w:r>
            <w:proofErr w:type="spellEnd"/>
            <w:r w:rsidRPr="002F7127">
              <w:rPr>
                <w:lang w:val="en-GB"/>
              </w:rPr>
              <w:t>.: +45 39617500</w:t>
            </w:r>
          </w:p>
          <w:p w14:paraId="7B0E0EC3" w14:textId="77777777" w:rsidR="00440881" w:rsidRPr="002F7127" w:rsidRDefault="00440881" w:rsidP="002F7127">
            <w:pPr>
              <w:widowControl/>
              <w:rPr>
                <w:rFonts w:eastAsia="TimesNewRoman"/>
              </w:rPr>
            </w:pPr>
          </w:p>
        </w:tc>
        <w:tc>
          <w:tcPr>
            <w:tcW w:w="4500" w:type="dxa"/>
          </w:tcPr>
          <w:p w14:paraId="729659D2" w14:textId="77777777" w:rsidR="00440881" w:rsidRPr="00B50591" w:rsidRDefault="00440881" w:rsidP="00440881">
            <w:pPr>
              <w:rPr>
                <w:b/>
                <w:bCs/>
                <w:lang w:val="fi-FI"/>
              </w:rPr>
            </w:pPr>
            <w:r w:rsidRPr="00B50591">
              <w:rPr>
                <w:b/>
                <w:bCs/>
                <w:lang w:val="fi-FI"/>
              </w:rPr>
              <w:t>Malta</w:t>
            </w:r>
          </w:p>
          <w:p w14:paraId="0D00C4BA" w14:textId="77777777" w:rsidR="00440881" w:rsidRPr="00B50591" w:rsidRDefault="00440881" w:rsidP="00440881">
            <w:pPr>
              <w:rPr>
                <w:lang w:val="fi-FI"/>
              </w:rPr>
            </w:pPr>
            <w:r w:rsidRPr="00B50591">
              <w:rPr>
                <w:lang w:val="fi-FI"/>
              </w:rPr>
              <w:t>Amgen S.r.l.</w:t>
            </w:r>
          </w:p>
          <w:p w14:paraId="7187DBB9" w14:textId="77777777" w:rsidR="00440881" w:rsidRPr="002F7127" w:rsidRDefault="00440881" w:rsidP="00440881">
            <w:pPr>
              <w:rPr>
                <w:lang w:val="en-GB"/>
              </w:rPr>
            </w:pPr>
            <w:r w:rsidRPr="002F7127">
              <w:rPr>
                <w:lang w:val="en-GB"/>
              </w:rPr>
              <w:t>Italy</w:t>
            </w:r>
          </w:p>
          <w:p w14:paraId="04054557" w14:textId="77777777" w:rsidR="00440881" w:rsidRPr="002F7127" w:rsidRDefault="00440881" w:rsidP="00440881">
            <w:pPr>
              <w:rPr>
                <w:lang w:val="en-GB"/>
              </w:rPr>
            </w:pPr>
            <w:r w:rsidRPr="002F7127">
              <w:rPr>
                <w:lang w:val="en-GB"/>
              </w:rPr>
              <w:t>Tel: +39 02 6241121</w:t>
            </w:r>
          </w:p>
          <w:p w14:paraId="61076CD2" w14:textId="77777777" w:rsidR="00440881" w:rsidRPr="002F7127" w:rsidRDefault="00440881" w:rsidP="002F7127">
            <w:pPr>
              <w:widowControl/>
              <w:rPr>
                <w:rFonts w:eastAsia="TimesNewRoman"/>
                <w:lang w:val="en-IN"/>
              </w:rPr>
            </w:pPr>
          </w:p>
        </w:tc>
      </w:tr>
      <w:tr w:rsidR="00440881" w:rsidRPr="00D42D7A" w14:paraId="374ED7AD" w14:textId="77777777" w:rsidTr="00452052">
        <w:tc>
          <w:tcPr>
            <w:tcW w:w="4466" w:type="dxa"/>
          </w:tcPr>
          <w:p w14:paraId="16402454" w14:textId="77777777" w:rsidR="00440881" w:rsidRPr="002F7127" w:rsidRDefault="00440881" w:rsidP="00440881">
            <w:pPr>
              <w:rPr>
                <w:b/>
                <w:bCs/>
                <w:lang w:val="en-GB"/>
              </w:rPr>
            </w:pPr>
            <w:r w:rsidRPr="002F7127">
              <w:rPr>
                <w:b/>
                <w:bCs/>
                <w:lang w:val="en-GB"/>
              </w:rPr>
              <w:t>Deutschland</w:t>
            </w:r>
          </w:p>
          <w:p w14:paraId="35BE724C" w14:textId="77777777" w:rsidR="00440881" w:rsidRPr="002F7127" w:rsidRDefault="00440881" w:rsidP="00440881">
            <w:pPr>
              <w:rPr>
                <w:lang w:val="en-GB"/>
              </w:rPr>
            </w:pPr>
            <w:r w:rsidRPr="002F7127">
              <w:rPr>
                <w:lang w:val="en-GB"/>
              </w:rPr>
              <w:t>Amgen GmbH</w:t>
            </w:r>
          </w:p>
          <w:p w14:paraId="6633A7E5" w14:textId="411A1108" w:rsidR="00440881" w:rsidRPr="002F7127" w:rsidRDefault="00440881" w:rsidP="00440881">
            <w:pPr>
              <w:rPr>
                <w:lang w:val="en-GB"/>
              </w:rPr>
            </w:pPr>
            <w:r w:rsidRPr="002F7127">
              <w:rPr>
                <w:lang w:val="en-GB"/>
              </w:rPr>
              <w:t>Tel: +49 89 1490960</w:t>
            </w:r>
          </w:p>
          <w:p w14:paraId="568F4B22" w14:textId="77777777" w:rsidR="00440881" w:rsidRPr="002F7127" w:rsidRDefault="00440881" w:rsidP="002F7127">
            <w:pPr>
              <w:widowControl/>
              <w:rPr>
                <w:rFonts w:eastAsia="TimesNewRoman"/>
              </w:rPr>
            </w:pPr>
          </w:p>
        </w:tc>
        <w:tc>
          <w:tcPr>
            <w:tcW w:w="4500" w:type="dxa"/>
          </w:tcPr>
          <w:p w14:paraId="40417E6D" w14:textId="77777777" w:rsidR="00440881" w:rsidRPr="00F644FB" w:rsidRDefault="00440881" w:rsidP="00440881">
            <w:pPr>
              <w:rPr>
                <w:b/>
                <w:bCs/>
                <w:lang w:val="da-DK"/>
              </w:rPr>
            </w:pPr>
            <w:r w:rsidRPr="00F644FB">
              <w:rPr>
                <w:b/>
                <w:bCs/>
                <w:lang w:val="da-DK"/>
              </w:rPr>
              <w:t>Nederland</w:t>
            </w:r>
          </w:p>
          <w:p w14:paraId="2B9BFE6E" w14:textId="77777777" w:rsidR="00440881" w:rsidRPr="00F644FB" w:rsidRDefault="00440881" w:rsidP="00440881">
            <w:pPr>
              <w:rPr>
                <w:lang w:val="da-DK"/>
              </w:rPr>
            </w:pPr>
            <w:r w:rsidRPr="00F644FB">
              <w:rPr>
                <w:lang w:val="da-DK"/>
              </w:rPr>
              <w:t>Amgen B.V.</w:t>
            </w:r>
          </w:p>
          <w:p w14:paraId="1A7C8BD8" w14:textId="77777777" w:rsidR="00440881" w:rsidRPr="00F644FB" w:rsidRDefault="00440881" w:rsidP="00440881">
            <w:pPr>
              <w:rPr>
                <w:lang w:val="da-DK"/>
              </w:rPr>
            </w:pPr>
            <w:r w:rsidRPr="00F644FB">
              <w:rPr>
                <w:lang w:val="da-DK"/>
              </w:rPr>
              <w:t>Tel: +31 (0)76 5732500</w:t>
            </w:r>
          </w:p>
          <w:p w14:paraId="6AC233EC" w14:textId="77777777" w:rsidR="00440881" w:rsidRPr="00F644FB" w:rsidRDefault="00440881" w:rsidP="002F7127">
            <w:pPr>
              <w:widowControl/>
              <w:rPr>
                <w:rFonts w:eastAsia="TimesNewRoman"/>
                <w:lang w:val="da-DK"/>
              </w:rPr>
            </w:pPr>
          </w:p>
        </w:tc>
      </w:tr>
      <w:tr w:rsidR="00440881" w:rsidRPr="00D70059" w14:paraId="043F40E3" w14:textId="77777777" w:rsidTr="00452052">
        <w:tc>
          <w:tcPr>
            <w:tcW w:w="4466" w:type="dxa"/>
          </w:tcPr>
          <w:p w14:paraId="4729D1DD" w14:textId="77777777" w:rsidR="00440881" w:rsidRPr="00B50591" w:rsidRDefault="00440881" w:rsidP="00440881">
            <w:pPr>
              <w:rPr>
                <w:b/>
                <w:bCs/>
              </w:rPr>
            </w:pPr>
            <w:r w:rsidRPr="00B50591">
              <w:rPr>
                <w:b/>
                <w:bCs/>
              </w:rPr>
              <w:t>Eesti</w:t>
            </w:r>
          </w:p>
          <w:p w14:paraId="2A64D790" w14:textId="77777777" w:rsidR="00440881" w:rsidRPr="00B50591" w:rsidRDefault="00440881" w:rsidP="00440881">
            <w:r w:rsidRPr="00B50591">
              <w:t>Amgen Switzerland AG Vilniaus filialas</w:t>
            </w:r>
          </w:p>
          <w:p w14:paraId="79AE85B4" w14:textId="77777777" w:rsidR="00440881" w:rsidRPr="002F7127" w:rsidRDefault="00440881" w:rsidP="00440881">
            <w:pPr>
              <w:rPr>
                <w:lang w:val="en-GB"/>
              </w:rPr>
            </w:pPr>
            <w:r w:rsidRPr="002F7127">
              <w:rPr>
                <w:lang w:val="en-GB"/>
              </w:rPr>
              <w:t>Tel: +372 586 09553</w:t>
            </w:r>
          </w:p>
          <w:p w14:paraId="7DF1E4C0" w14:textId="77777777" w:rsidR="00440881" w:rsidRPr="002F7127" w:rsidRDefault="00440881" w:rsidP="002F7127">
            <w:pPr>
              <w:widowControl/>
              <w:rPr>
                <w:rFonts w:eastAsia="TimesNewRoman"/>
              </w:rPr>
            </w:pPr>
          </w:p>
        </w:tc>
        <w:tc>
          <w:tcPr>
            <w:tcW w:w="4500" w:type="dxa"/>
          </w:tcPr>
          <w:p w14:paraId="039AC209" w14:textId="77777777" w:rsidR="00440881" w:rsidRPr="002F7127" w:rsidRDefault="00440881" w:rsidP="00440881">
            <w:pPr>
              <w:rPr>
                <w:b/>
                <w:bCs/>
                <w:lang w:val="en-GB"/>
              </w:rPr>
            </w:pPr>
            <w:r w:rsidRPr="002F7127">
              <w:rPr>
                <w:b/>
                <w:bCs/>
                <w:lang w:val="en-GB"/>
              </w:rPr>
              <w:t>Norge</w:t>
            </w:r>
          </w:p>
          <w:p w14:paraId="6312840C" w14:textId="77777777" w:rsidR="00440881" w:rsidRPr="002F7127" w:rsidRDefault="00440881" w:rsidP="00440881">
            <w:pPr>
              <w:rPr>
                <w:lang w:val="en-GB"/>
              </w:rPr>
            </w:pPr>
            <w:r w:rsidRPr="002F7127">
              <w:rPr>
                <w:lang w:val="en-GB"/>
              </w:rPr>
              <w:t>Amgen AB</w:t>
            </w:r>
          </w:p>
          <w:p w14:paraId="5860A3B7" w14:textId="77777777" w:rsidR="00440881" w:rsidRPr="002F7127" w:rsidRDefault="00440881" w:rsidP="00440881">
            <w:pPr>
              <w:rPr>
                <w:lang w:val="en-GB"/>
              </w:rPr>
            </w:pPr>
            <w:proofErr w:type="spellStart"/>
            <w:r w:rsidRPr="002F7127">
              <w:rPr>
                <w:lang w:val="en-GB"/>
              </w:rPr>
              <w:t>Tlf</w:t>
            </w:r>
            <w:proofErr w:type="spellEnd"/>
            <w:r w:rsidRPr="002F7127">
              <w:rPr>
                <w:lang w:val="en-GB"/>
              </w:rPr>
              <w:t>: +47 23308000</w:t>
            </w:r>
          </w:p>
          <w:p w14:paraId="534E7730" w14:textId="77777777" w:rsidR="00440881" w:rsidRPr="002F7127" w:rsidRDefault="00440881" w:rsidP="002F7127">
            <w:pPr>
              <w:widowControl/>
              <w:rPr>
                <w:rFonts w:eastAsia="TimesNewRoman"/>
              </w:rPr>
            </w:pPr>
          </w:p>
        </w:tc>
      </w:tr>
      <w:tr w:rsidR="00440881" w:rsidRPr="00D70059" w14:paraId="2AB03DA2" w14:textId="77777777" w:rsidTr="00452052">
        <w:tc>
          <w:tcPr>
            <w:tcW w:w="4466" w:type="dxa"/>
          </w:tcPr>
          <w:p w14:paraId="186D44E3" w14:textId="77777777" w:rsidR="00440881" w:rsidRPr="002E61F0" w:rsidRDefault="00440881" w:rsidP="00440881">
            <w:pPr>
              <w:rPr>
                <w:b/>
                <w:bCs/>
                <w:lang w:val="el-GR"/>
              </w:rPr>
            </w:pPr>
            <w:r w:rsidRPr="002F7127">
              <w:rPr>
                <w:b/>
                <w:bCs/>
                <w:lang w:val="el-GR"/>
              </w:rPr>
              <w:t>Ελλάδα</w:t>
            </w:r>
          </w:p>
          <w:p w14:paraId="32F86918" w14:textId="77777777" w:rsidR="00440881" w:rsidRPr="002E61F0" w:rsidRDefault="00440881" w:rsidP="00440881">
            <w:pPr>
              <w:rPr>
                <w:lang w:val="el-GR"/>
              </w:rPr>
            </w:pPr>
            <w:r w:rsidRPr="002E61F0">
              <w:t>Amgen</w:t>
            </w:r>
            <w:r w:rsidRPr="002E61F0">
              <w:rPr>
                <w:lang w:val="el-GR"/>
              </w:rPr>
              <w:t xml:space="preserve"> </w:t>
            </w:r>
            <w:r w:rsidRPr="002F7127">
              <w:rPr>
                <w:lang w:val="el-GR"/>
              </w:rPr>
              <w:t>Ελλάς</w:t>
            </w:r>
            <w:r w:rsidRPr="002E61F0">
              <w:rPr>
                <w:lang w:val="el-GR"/>
              </w:rPr>
              <w:t xml:space="preserve"> </w:t>
            </w:r>
            <w:r w:rsidRPr="002F7127">
              <w:rPr>
                <w:lang w:val="el-GR"/>
              </w:rPr>
              <w:t>Φαρμακευτικά</w:t>
            </w:r>
            <w:r w:rsidRPr="002E61F0">
              <w:rPr>
                <w:lang w:val="el-GR"/>
              </w:rPr>
              <w:t xml:space="preserve"> </w:t>
            </w:r>
            <w:r w:rsidRPr="002F7127">
              <w:rPr>
                <w:lang w:val="el-GR"/>
              </w:rPr>
              <w:t>Ε</w:t>
            </w:r>
            <w:r w:rsidRPr="002E61F0">
              <w:rPr>
                <w:lang w:val="el-GR"/>
              </w:rPr>
              <w:t>.</w:t>
            </w:r>
            <w:r w:rsidRPr="002F7127">
              <w:rPr>
                <w:lang w:val="el-GR"/>
              </w:rPr>
              <w:t>Π</w:t>
            </w:r>
            <w:r w:rsidRPr="002E61F0">
              <w:rPr>
                <w:lang w:val="el-GR"/>
              </w:rPr>
              <w:t>.</w:t>
            </w:r>
            <w:r w:rsidRPr="002F7127">
              <w:rPr>
                <w:lang w:val="el-GR"/>
              </w:rPr>
              <w:t>Ε</w:t>
            </w:r>
            <w:r w:rsidRPr="002E61F0">
              <w:rPr>
                <w:lang w:val="el-GR"/>
              </w:rPr>
              <w:t>.</w:t>
            </w:r>
          </w:p>
          <w:p w14:paraId="7EE49322" w14:textId="4F1D700A" w:rsidR="00440881" w:rsidRPr="002F7127" w:rsidRDefault="00440881" w:rsidP="00440881">
            <w:pPr>
              <w:rPr>
                <w:lang w:val="en-GB"/>
              </w:rPr>
            </w:pPr>
            <w:proofErr w:type="spellStart"/>
            <w:r w:rsidRPr="002F7127">
              <w:rPr>
                <w:lang w:val="en-GB"/>
              </w:rPr>
              <w:t>Τηλ</w:t>
            </w:r>
            <w:proofErr w:type="spellEnd"/>
            <w:r w:rsidRPr="002F7127">
              <w:rPr>
                <w:lang w:val="en-GB"/>
              </w:rPr>
              <w:t>: +30 210 3447000</w:t>
            </w:r>
          </w:p>
          <w:p w14:paraId="4466AD18" w14:textId="77777777" w:rsidR="00440881" w:rsidRPr="002F7127" w:rsidRDefault="00440881" w:rsidP="002F7127">
            <w:pPr>
              <w:widowControl/>
              <w:rPr>
                <w:rFonts w:eastAsia="TimesNewRoman"/>
              </w:rPr>
            </w:pPr>
          </w:p>
        </w:tc>
        <w:tc>
          <w:tcPr>
            <w:tcW w:w="4500" w:type="dxa"/>
          </w:tcPr>
          <w:p w14:paraId="0ACE008A" w14:textId="77777777" w:rsidR="00440881" w:rsidRPr="002F7127" w:rsidRDefault="00440881" w:rsidP="00440881">
            <w:pPr>
              <w:rPr>
                <w:b/>
                <w:bCs/>
                <w:lang w:val="en-GB"/>
              </w:rPr>
            </w:pPr>
            <w:r w:rsidRPr="002F7127">
              <w:rPr>
                <w:b/>
                <w:bCs/>
                <w:lang w:val="en-GB"/>
              </w:rPr>
              <w:t>Österreich</w:t>
            </w:r>
          </w:p>
          <w:p w14:paraId="1BF76F66" w14:textId="77777777" w:rsidR="00440881" w:rsidRPr="002F7127" w:rsidRDefault="00440881" w:rsidP="00440881">
            <w:pPr>
              <w:rPr>
                <w:lang w:val="en-GB"/>
              </w:rPr>
            </w:pPr>
            <w:r w:rsidRPr="002F7127">
              <w:rPr>
                <w:lang w:val="en-GB"/>
              </w:rPr>
              <w:t>Amgen GmbH</w:t>
            </w:r>
          </w:p>
          <w:p w14:paraId="7E79578B" w14:textId="77777777" w:rsidR="00440881" w:rsidRPr="002F7127" w:rsidRDefault="00440881" w:rsidP="00440881">
            <w:pPr>
              <w:rPr>
                <w:lang w:val="en-GB"/>
              </w:rPr>
            </w:pPr>
            <w:r w:rsidRPr="002F7127">
              <w:rPr>
                <w:lang w:val="en-GB"/>
              </w:rPr>
              <w:t>Tel: +43 (0)1 50 217</w:t>
            </w:r>
          </w:p>
          <w:p w14:paraId="1FE837C5" w14:textId="77777777" w:rsidR="00440881" w:rsidRPr="002F7127" w:rsidRDefault="00440881" w:rsidP="002F7127">
            <w:pPr>
              <w:widowControl/>
              <w:rPr>
                <w:rFonts w:eastAsia="TimesNewRoman"/>
              </w:rPr>
            </w:pPr>
          </w:p>
        </w:tc>
      </w:tr>
      <w:tr w:rsidR="00440881" w:rsidRPr="00D70059" w14:paraId="4AAD82E6" w14:textId="77777777" w:rsidTr="00452052">
        <w:tc>
          <w:tcPr>
            <w:tcW w:w="4466" w:type="dxa"/>
          </w:tcPr>
          <w:p w14:paraId="3FDC7937" w14:textId="77777777" w:rsidR="00440881" w:rsidRPr="002F7127" w:rsidRDefault="00440881" w:rsidP="00440881">
            <w:pPr>
              <w:rPr>
                <w:b/>
                <w:bCs/>
                <w:lang w:val="es-ES"/>
              </w:rPr>
            </w:pPr>
            <w:r w:rsidRPr="002F7127">
              <w:rPr>
                <w:b/>
                <w:bCs/>
                <w:lang w:val="es-ES"/>
              </w:rPr>
              <w:t>España</w:t>
            </w:r>
          </w:p>
          <w:p w14:paraId="08231B82" w14:textId="77777777" w:rsidR="00440881" w:rsidRPr="002F7127" w:rsidRDefault="00440881" w:rsidP="00440881">
            <w:pPr>
              <w:rPr>
                <w:lang w:val="es-ES"/>
              </w:rPr>
            </w:pPr>
            <w:r w:rsidRPr="002F7127">
              <w:rPr>
                <w:lang w:val="es-ES"/>
              </w:rPr>
              <w:t>Amgen S.A.</w:t>
            </w:r>
          </w:p>
          <w:p w14:paraId="45E30C9D" w14:textId="77777777" w:rsidR="00440881" w:rsidRPr="002F7127" w:rsidRDefault="00440881" w:rsidP="00440881">
            <w:pPr>
              <w:rPr>
                <w:lang w:val="es-ES"/>
              </w:rPr>
            </w:pPr>
            <w:r w:rsidRPr="002F7127">
              <w:rPr>
                <w:lang w:val="es-ES"/>
              </w:rPr>
              <w:t>Tel: +34 93 600 18 60</w:t>
            </w:r>
          </w:p>
          <w:p w14:paraId="264FAB37" w14:textId="77777777" w:rsidR="00440881" w:rsidRPr="002E61F0" w:rsidRDefault="00440881" w:rsidP="002F7127">
            <w:pPr>
              <w:widowControl/>
              <w:rPr>
                <w:rFonts w:eastAsia="TimesNewRoman"/>
                <w:lang w:val="es-ES"/>
              </w:rPr>
            </w:pPr>
          </w:p>
        </w:tc>
        <w:tc>
          <w:tcPr>
            <w:tcW w:w="4500" w:type="dxa"/>
          </w:tcPr>
          <w:p w14:paraId="57C52548" w14:textId="77777777" w:rsidR="00440881" w:rsidRPr="002E61F0" w:rsidRDefault="00440881" w:rsidP="00440881">
            <w:pPr>
              <w:rPr>
                <w:b/>
                <w:bCs/>
              </w:rPr>
            </w:pPr>
            <w:r w:rsidRPr="002E61F0">
              <w:rPr>
                <w:b/>
                <w:bCs/>
              </w:rPr>
              <w:t>Polska</w:t>
            </w:r>
          </w:p>
          <w:p w14:paraId="413416B8" w14:textId="77777777" w:rsidR="00440881" w:rsidRPr="002E61F0" w:rsidRDefault="00440881" w:rsidP="00440881">
            <w:r w:rsidRPr="002E61F0">
              <w:t>Amgen Biotechnologia Sp. z o.o.</w:t>
            </w:r>
          </w:p>
          <w:p w14:paraId="06586957" w14:textId="77777777" w:rsidR="00440881" w:rsidRPr="002F7127" w:rsidRDefault="00440881" w:rsidP="00440881">
            <w:pPr>
              <w:rPr>
                <w:lang w:val="en-GB"/>
              </w:rPr>
            </w:pPr>
            <w:r w:rsidRPr="002F7127">
              <w:rPr>
                <w:lang w:val="en-GB"/>
              </w:rPr>
              <w:t>Tel.: +48 22 581 3000</w:t>
            </w:r>
          </w:p>
          <w:p w14:paraId="0E0AAD78" w14:textId="77777777" w:rsidR="00440881" w:rsidRPr="002F7127" w:rsidRDefault="00440881" w:rsidP="002F7127">
            <w:pPr>
              <w:widowControl/>
              <w:rPr>
                <w:rFonts w:eastAsia="TimesNewRoman"/>
              </w:rPr>
            </w:pPr>
          </w:p>
        </w:tc>
      </w:tr>
      <w:tr w:rsidR="00440881" w:rsidRPr="00D42D7A" w14:paraId="557ADB2E" w14:textId="77777777" w:rsidTr="00452052">
        <w:tc>
          <w:tcPr>
            <w:tcW w:w="4466" w:type="dxa"/>
          </w:tcPr>
          <w:p w14:paraId="401CD46E" w14:textId="77777777" w:rsidR="00440881" w:rsidRPr="002F7127" w:rsidRDefault="00440881" w:rsidP="00440881">
            <w:pPr>
              <w:rPr>
                <w:b/>
                <w:bCs/>
                <w:lang w:val="fr-FR"/>
              </w:rPr>
            </w:pPr>
            <w:r w:rsidRPr="002F7127">
              <w:rPr>
                <w:b/>
                <w:bCs/>
                <w:lang w:val="fr-FR"/>
              </w:rPr>
              <w:lastRenderedPageBreak/>
              <w:t>France</w:t>
            </w:r>
          </w:p>
          <w:p w14:paraId="2D0E680A" w14:textId="77777777" w:rsidR="00440881" w:rsidRPr="002F7127" w:rsidRDefault="00440881" w:rsidP="00440881">
            <w:pPr>
              <w:rPr>
                <w:lang w:val="fr-FR"/>
              </w:rPr>
            </w:pPr>
            <w:r w:rsidRPr="002F7127">
              <w:rPr>
                <w:lang w:val="fr-FR"/>
              </w:rPr>
              <w:t>Amgen S.A.S.</w:t>
            </w:r>
          </w:p>
          <w:p w14:paraId="1CBA0693" w14:textId="77777777" w:rsidR="00440881" w:rsidRPr="00F644FB" w:rsidRDefault="00440881" w:rsidP="00440881">
            <w:pPr>
              <w:rPr>
                <w:lang w:val="fr-CH"/>
              </w:rPr>
            </w:pPr>
            <w:r w:rsidRPr="00F644FB">
              <w:rPr>
                <w:lang w:val="fr-CH"/>
              </w:rPr>
              <w:t>Tél: +33 (0)9 69 363 363</w:t>
            </w:r>
          </w:p>
          <w:p w14:paraId="7A9C1D45" w14:textId="77777777" w:rsidR="00440881" w:rsidRPr="002F7127" w:rsidRDefault="00440881" w:rsidP="002F7127">
            <w:pPr>
              <w:widowControl/>
              <w:rPr>
                <w:rFonts w:eastAsia="TimesNewRoman"/>
                <w:lang w:val="fr-CH"/>
              </w:rPr>
            </w:pPr>
          </w:p>
        </w:tc>
        <w:tc>
          <w:tcPr>
            <w:tcW w:w="4500" w:type="dxa"/>
          </w:tcPr>
          <w:p w14:paraId="25877650" w14:textId="77777777" w:rsidR="00440881" w:rsidRPr="00F644FB" w:rsidRDefault="00440881" w:rsidP="00440881">
            <w:pPr>
              <w:rPr>
                <w:b/>
                <w:bCs/>
                <w:lang w:val="es-ES"/>
              </w:rPr>
            </w:pPr>
            <w:r w:rsidRPr="00F644FB">
              <w:rPr>
                <w:b/>
                <w:bCs/>
                <w:lang w:val="es-ES"/>
              </w:rPr>
              <w:t>Portugal</w:t>
            </w:r>
          </w:p>
          <w:p w14:paraId="58D2A278" w14:textId="77777777" w:rsidR="00440881" w:rsidRPr="00F644FB" w:rsidRDefault="00440881" w:rsidP="00440881">
            <w:pPr>
              <w:rPr>
                <w:lang w:val="es-ES"/>
              </w:rPr>
            </w:pPr>
            <w:r w:rsidRPr="00F644FB">
              <w:rPr>
                <w:lang w:val="es-ES"/>
              </w:rPr>
              <w:t xml:space="preserve">Amgen </w:t>
            </w:r>
            <w:proofErr w:type="spellStart"/>
            <w:r w:rsidRPr="00F644FB">
              <w:rPr>
                <w:lang w:val="es-ES"/>
              </w:rPr>
              <w:t>Biofarmacêutica</w:t>
            </w:r>
            <w:proofErr w:type="spellEnd"/>
            <w:r w:rsidRPr="00F644FB">
              <w:rPr>
                <w:lang w:val="es-ES"/>
              </w:rPr>
              <w:t>, Lda.</w:t>
            </w:r>
          </w:p>
          <w:p w14:paraId="23AFB368" w14:textId="77777777" w:rsidR="00440881" w:rsidRPr="00F644FB" w:rsidRDefault="00440881" w:rsidP="00440881">
            <w:pPr>
              <w:rPr>
                <w:lang w:val="es-ES"/>
              </w:rPr>
            </w:pPr>
            <w:r w:rsidRPr="00F644FB">
              <w:rPr>
                <w:lang w:val="es-ES"/>
              </w:rPr>
              <w:t>Tel: +351 21 4220606</w:t>
            </w:r>
          </w:p>
          <w:p w14:paraId="41D2F7D7" w14:textId="77777777" w:rsidR="00440881" w:rsidRPr="00F644FB" w:rsidRDefault="00440881" w:rsidP="002F7127">
            <w:pPr>
              <w:widowControl/>
              <w:rPr>
                <w:rFonts w:eastAsia="TimesNewRoman"/>
                <w:lang w:val="es-ES"/>
              </w:rPr>
            </w:pPr>
          </w:p>
        </w:tc>
      </w:tr>
      <w:tr w:rsidR="00440881" w:rsidRPr="00D42D7A" w14:paraId="57D198E8" w14:textId="77777777" w:rsidTr="00452052">
        <w:tc>
          <w:tcPr>
            <w:tcW w:w="4466" w:type="dxa"/>
          </w:tcPr>
          <w:p w14:paraId="1B04808A" w14:textId="77777777" w:rsidR="00440881" w:rsidRPr="002F7127" w:rsidRDefault="00440881" w:rsidP="009A740D">
            <w:pPr>
              <w:keepNext/>
              <w:keepLines/>
              <w:rPr>
                <w:b/>
                <w:bCs/>
                <w:lang w:val="sv-SE"/>
              </w:rPr>
            </w:pPr>
            <w:r w:rsidRPr="002F7127">
              <w:rPr>
                <w:b/>
                <w:bCs/>
                <w:lang w:val="sv-SE"/>
              </w:rPr>
              <w:t>Hrvatska</w:t>
            </w:r>
          </w:p>
          <w:p w14:paraId="16C3FB16" w14:textId="77777777" w:rsidR="00440881" w:rsidRPr="002F7127" w:rsidRDefault="00440881" w:rsidP="009A740D">
            <w:pPr>
              <w:keepNext/>
              <w:keepLines/>
              <w:rPr>
                <w:lang w:val="sv-SE"/>
              </w:rPr>
            </w:pPr>
            <w:r w:rsidRPr="002F7127">
              <w:rPr>
                <w:lang w:val="sv-SE"/>
              </w:rPr>
              <w:t>Amgen d.o.o.</w:t>
            </w:r>
          </w:p>
          <w:p w14:paraId="7784435F" w14:textId="77777777" w:rsidR="00440881" w:rsidRPr="002F7127" w:rsidRDefault="00440881" w:rsidP="009A740D">
            <w:pPr>
              <w:keepNext/>
              <w:keepLines/>
              <w:rPr>
                <w:lang w:val="en-GB"/>
              </w:rPr>
            </w:pPr>
            <w:r w:rsidRPr="002F7127">
              <w:rPr>
                <w:lang w:val="en-GB"/>
              </w:rPr>
              <w:t>Tel: +385 (0)1 562 57 20</w:t>
            </w:r>
          </w:p>
          <w:p w14:paraId="28EF1145" w14:textId="77777777" w:rsidR="00440881" w:rsidRPr="002F7127" w:rsidRDefault="00440881" w:rsidP="009A740D">
            <w:pPr>
              <w:keepNext/>
              <w:keepLines/>
              <w:widowControl/>
              <w:rPr>
                <w:rFonts w:eastAsia="TimesNewRoman"/>
              </w:rPr>
            </w:pPr>
          </w:p>
        </w:tc>
        <w:tc>
          <w:tcPr>
            <w:tcW w:w="4500" w:type="dxa"/>
          </w:tcPr>
          <w:p w14:paraId="54EE1CEC" w14:textId="77777777" w:rsidR="00440881" w:rsidRPr="00F644FB" w:rsidRDefault="00440881" w:rsidP="009A740D">
            <w:pPr>
              <w:keepNext/>
              <w:keepLines/>
              <w:rPr>
                <w:b/>
                <w:bCs/>
                <w:lang w:val="es-ES"/>
              </w:rPr>
            </w:pPr>
            <w:proofErr w:type="spellStart"/>
            <w:r w:rsidRPr="00F644FB">
              <w:rPr>
                <w:b/>
                <w:bCs/>
                <w:lang w:val="es-ES"/>
              </w:rPr>
              <w:t>România</w:t>
            </w:r>
            <w:proofErr w:type="spellEnd"/>
          </w:p>
          <w:p w14:paraId="4DD86CF0" w14:textId="77777777" w:rsidR="00440881" w:rsidRPr="00F644FB" w:rsidRDefault="00440881" w:rsidP="009A740D">
            <w:pPr>
              <w:keepNext/>
              <w:keepLines/>
              <w:rPr>
                <w:lang w:val="es-ES"/>
              </w:rPr>
            </w:pPr>
            <w:r w:rsidRPr="00F644FB">
              <w:rPr>
                <w:lang w:val="es-ES"/>
              </w:rPr>
              <w:t xml:space="preserve">Amgen </w:t>
            </w:r>
            <w:proofErr w:type="spellStart"/>
            <w:r w:rsidRPr="00F644FB">
              <w:rPr>
                <w:lang w:val="es-ES"/>
              </w:rPr>
              <w:t>România</w:t>
            </w:r>
            <w:proofErr w:type="spellEnd"/>
            <w:r w:rsidRPr="00F644FB">
              <w:rPr>
                <w:lang w:val="es-ES"/>
              </w:rPr>
              <w:t xml:space="preserve"> SRL</w:t>
            </w:r>
          </w:p>
          <w:p w14:paraId="02D81FEA" w14:textId="77777777" w:rsidR="00440881" w:rsidRPr="00F644FB" w:rsidRDefault="00440881" w:rsidP="009A740D">
            <w:pPr>
              <w:keepNext/>
              <w:keepLines/>
              <w:rPr>
                <w:lang w:val="es-ES"/>
              </w:rPr>
            </w:pPr>
            <w:r w:rsidRPr="00F644FB">
              <w:rPr>
                <w:lang w:val="es-ES"/>
              </w:rPr>
              <w:t>Tel: +4021 527 3000</w:t>
            </w:r>
          </w:p>
          <w:p w14:paraId="7046665B" w14:textId="77777777" w:rsidR="00440881" w:rsidRPr="00F644FB" w:rsidRDefault="00440881" w:rsidP="009A740D">
            <w:pPr>
              <w:keepNext/>
              <w:keepLines/>
              <w:widowControl/>
              <w:rPr>
                <w:rFonts w:eastAsia="TimesNewRoman"/>
                <w:lang w:val="es-ES"/>
              </w:rPr>
            </w:pPr>
          </w:p>
        </w:tc>
      </w:tr>
      <w:tr w:rsidR="00440881" w:rsidRPr="00004F47" w14:paraId="019350CF" w14:textId="77777777" w:rsidTr="00452052">
        <w:tc>
          <w:tcPr>
            <w:tcW w:w="4466" w:type="dxa"/>
          </w:tcPr>
          <w:p w14:paraId="43129ADA" w14:textId="77777777" w:rsidR="00440881" w:rsidRPr="002F7127" w:rsidRDefault="00440881" w:rsidP="00440881">
            <w:pPr>
              <w:rPr>
                <w:b/>
                <w:bCs/>
                <w:lang w:val="en-GB"/>
              </w:rPr>
            </w:pPr>
            <w:r w:rsidRPr="002F7127">
              <w:rPr>
                <w:b/>
                <w:bCs/>
                <w:lang w:val="en-GB"/>
              </w:rPr>
              <w:t>Ireland</w:t>
            </w:r>
          </w:p>
          <w:p w14:paraId="3BCB7FA7" w14:textId="77777777" w:rsidR="00440881" w:rsidRPr="002F7127" w:rsidRDefault="00440881" w:rsidP="00440881">
            <w:pPr>
              <w:rPr>
                <w:lang w:val="en-GB"/>
              </w:rPr>
            </w:pPr>
            <w:r w:rsidRPr="002F7127">
              <w:rPr>
                <w:lang w:val="en-GB"/>
              </w:rPr>
              <w:t>Amgen Ireland Limited</w:t>
            </w:r>
          </w:p>
          <w:p w14:paraId="08ECF713" w14:textId="77777777" w:rsidR="00440881" w:rsidRPr="002F7127" w:rsidRDefault="00440881" w:rsidP="00440881">
            <w:pPr>
              <w:rPr>
                <w:lang w:val="en-GB"/>
              </w:rPr>
            </w:pPr>
            <w:r w:rsidRPr="002F7127">
              <w:rPr>
                <w:lang w:val="en-GB"/>
              </w:rPr>
              <w:t>Tel: +353 1 8527400</w:t>
            </w:r>
          </w:p>
          <w:p w14:paraId="4AA3022D" w14:textId="77777777" w:rsidR="00440881" w:rsidRPr="002E61F0" w:rsidRDefault="00440881" w:rsidP="002F7127">
            <w:pPr>
              <w:widowControl/>
              <w:rPr>
                <w:rFonts w:eastAsia="TimesNewRoman"/>
                <w:lang w:val="en-US"/>
              </w:rPr>
            </w:pPr>
          </w:p>
        </w:tc>
        <w:tc>
          <w:tcPr>
            <w:tcW w:w="4500" w:type="dxa"/>
          </w:tcPr>
          <w:p w14:paraId="3E4FD2E0" w14:textId="77777777" w:rsidR="00440881" w:rsidRPr="00F644FB" w:rsidRDefault="00440881" w:rsidP="00440881">
            <w:pPr>
              <w:rPr>
                <w:b/>
                <w:bCs/>
                <w:lang w:val="es-ES"/>
              </w:rPr>
            </w:pPr>
            <w:proofErr w:type="spellStart"/>
            <w:r w:rsidRPr="00F644FB">
              <w:rPr>
                <w:b/>
                <w:bCs/>
                <w:lang w:val="es-ES"/>
              </w:rPr>
              <w:t>Slovenija</w:t>
            </w:r>
            <w:proofErr w:type="spellEnd"/>
          </w:p>
          <w:p w14:paraId="17599E70" w14:textId="77777777" w:rsidR="00440881" w:rsidRPr="00F644FB" w:rsidRDefault="00440881" w:rsidP="00440881">
            <w:pPr>
              <w:rPr>
                <w:lang w:val="es-ES"/>
              </w:rPr>
            </w:pPr>
            <w:r w:rsidRPr="00F644FB">
              <w:rPr>
                <w:lang w:val="es-ES"/>
              </w:rPr>
              <w:t xml:space="preserve">AMGEN </w:t>
            </w:r>
            <w:proofErr w:type="spellStart"/>
            <w:r w:rsidRPr="00F644FB">
              <w:rPr>
                <w:lang w:val="es-ES"/>
              </w:rPr>
              <w:t>zdravila</w:t>
            </w:r>
            <w:proofErr w:type="spellEnd"/>
            <w:r w:rsidRPr="00F644FB">
              <w:rPr>
                <w:lang w:val="es-ES"/>
              </w:rPr>
              <w:t xml:space="preserve"> </w:t>
            </w:r>
            <w:proofErr w:type="spellStart"/>
            <w:r w:rsidRPr="00F644FB">
              <w:rPr>
                <w:lang w:val="es-ES"/>
              </w:rPr>
              <w:t>d.o.o</w:t>
            </w:r>
            <w:proofErr w:type="spellEnd"/>
            <w:r w:rsidRPr="00F644FB">
              <w:rPr>
                <w:lang w:val="es-ES"/>
              </w:rPr>
              <w:t>.</w:t>
            </w:r>
          </w:p>
          <w:p w14:paraId="641FF7F7" w14:textId="77777777" w:rsidR="00440881" w:rsidRPr="002F7127" w:rsidRDefault="00440881" w:rsidP="00440881">
            <w:pPr>
              <w:rPr>
                <w:lang w:val="en-GB"/>
              </w:rPr>
            </w:pPr>
            <w:r w:rsidRPr="002F7127">
              <w:rPr>
                <w:lang w:val="en-GB"/>
              </w:rPr>
              <w:t>Tel: +386 (0)1 585 1767</w:t>
            </w:r>
          </w:p>
          <w:p w14:paraId="1537325A" w14:textId="77777777" w:rsidR="00440881" w:rsidRPr="002F7127" w:rsidRDefault="00440881" w:rsidP="002F7127">
            <w:pPr>
              <w:widowControl/>
              <w:rPr>
                <w:rFonts w:eastAsia="TimesNewRoman"/>
                <w:lang w:val="en-US"/>
              </w:rPr>
            </w:pPr>
          </w:p>
        </w:tc>
      </w:tr>
      <w:tr w:rsidR="00440881" w:rsidRPr="00D70059" w14:paraId="65AD5218" w14:textId="77777777" w:rsidTr="00452052">
        <w:tc>
          <w:tcPr>
            <w:tcW w:w="4466" w:type="dxa"/>
          </w:tcPr>
          <w:p w14:paraId="30E67C1B" w14:textId="77777777" w:rsidR="00440881" w:rsidRPr="002F7127" w:rsidRDefault="00440881" w:rsidP="00440881">
            <w:pPr>
              <w:rPr>
                <w:b/>
                <w:bCs/>
                <w:lang w:val="en-GB"/>
              </w:rPr>
            </w:pPr>
            <w:r w:rsidRPr="002F7127">
              <w:rPr>
                <w:b/>
                <w:bCs/>
                <w:lang w:val="en-GB"/>
              </w:rPr>
              <w:t>Ísland</w:t>
            </w:r>
          </w:p>
          <w:p w14:paraId="1533D986" w14:textId="167B780E" w:rsidR="00440881" w:rsidRPr="002F7127" w:rsidRDefault="00440881" w:rsidP="00440881">
            <w:pPr>
              <w:rPr>
                <w:lang w:val="en-GB"/>
              </w:rPr>
            </w:pPr>
            <w:proofErr w:type="spellStart"/>
            <w:r w:rsidRPr="002F7127">
              <w:rPr>
                <w:lang w:val="en-GB"/>
              </w:rPr>
              <w:t>Vistor</w:t>
            </w:r>
            <w:proofErr w:type="spellEnd"/>
          </w:p>
          <w:p w14:paraId="012CA8A0" w14:textId="77777777" w:rsidR="00440881" w:rsidRPr="002F7127" w:rsidRDefault="00440881" w:rsidP="00440881">
            <w:pPr>
              <w:rPr>
                <w:lang w:val="en-GB"/>
              </w:rPr>
            </w:pPr>
            <w:r w:rsidRPr="002F7127">
              <w:rPr>
                <w:lang w:val="en-GB"/>
              </w:rPr>
              <w:t>Sími: +354 535 7000</w:t>
            </w:r>
          </w:p>
          <w:p w14:paraId="16756A94" w14:textId="77777777" w:rsidR="00440881" w:rsidRPr="002F7127" w:rsidRDefault="00440881" w:rsidP="002F7127">
            <w:pPr>
              <w:widowControl/>
              <w:rPr>
                <w:rFonts w:eastAsia="TimesNewRoman"/>
              </w:rPr>
            </w:pPr>
          </w:p>
        </w:tc>
        <w:tc>
          <w:tcPr>
            <w:tcW w:w="4500" w:type="dxa"/>
          </w:tcPr>
          <w:p w14:paraId="4F39F2E7" w14:textId="77777777" w:rsidR="00440881" w:rsidRPr="002E61F0" w:rsidRDefault="00440881" w:rsidP="00440881">
            <w:pPr>
              <w:rPr>
                <w:b/>
                <w:bCs/>
              </w:rPr>
            </w:pPr>
            <w:r w:rsidRPr="002E61F0">
              <w:rPr>
                <w:b/>
                <w:bCs/>
              </w:rPr>
              <w:t>Slovenská republika</w:t>
            </w:r>
          </w:p>
          <w:p w14:paraId="7D286A85" w14:textId="77777777" w:rsidR="00440881" w:rsidRPr="002E61F0" w:rsidRDefault="00440881" w:rsidP="00440881">
            <w:r w:rsidRPr="002E61F0">
              <w:t>Amgen Slovakia s.r.o.</w:t>
            </w:r>
          </w:p>
          <w:p w14:paraId="128B7205" w14:textId="77777777" w:rsidR="00440881" w:rsidRPr="002F7127" w:rsidRDefault="00440881" w:rsidP="00440881">
            <w:pPr>
              <w:rPr>
                <w:lang w:val="en-GB"/>
              </w:rPr>
            </w:pPr>
            <w:r w:rsidRPr="002F7127">
              <w:rPr>
                <w:lang w:val="en-GB"/>
              </w:rPr>
              <w:t>Tel: +421 2 321 114 49</w:t>
            </w:r>
          </w:p>
          <w:p w14:paraId="0B66112B" w14:textId="77777777" w:rsidR="00440881" w:rsidRPr="002F7127" w:rsidRDefault="00440881" w:rsidP="002F7127">
            <w:pPr>
              <w:widowControl/>
              <w:rPr>
                <w:rFonts w:eastAsia="TimesNewRoman"/>
              </w:rPr>
            </w:pPr>
          </w:p>
        </w:tc>
      </w:tr>
      <w:tr w:rsidR="00440881" w:rsidRPr="00D70059" w14:paraId="4ECD2389" w14:textId="77777777" w:rsidTr="00452052">
        <w:tc>
          <w:tcPr>
            <w:tcW w:w="4466" w:type="dxa"/>
          </w:tcPr>
          <w:p w14:paraId="0F9C3F2A" w14:textId="77777777" w:rsidR="00440881" w:rsidRPr="002F7127" w:rsidRDefault="00440881" w:rsidP="00A33AB4">
            <w:pPr>
              <w:keepNext/>
              <w:rPr>
                <w:b/>
                <w:bCs/>
                <w:lang w:val="es-ES"/>
              </w:rPr>
            </w:pPr>
            <w:r w:rsidRPr="002F7127">
              <w:rPr>
                <w:b/>
                <w:bCs/>
                <w:lang w:val="es-ES"/>
              </w:rPr>
              <w:t>Italia</w:t>
            </w:r>
          </w:p>
          <w:p w14:paraId="782FDDFC" w14:textId="77777777" w:rsidR="00440881" w:rsidRPr="002F7127" w:rsidRDefault="00440881" w:rsidP="00A33AB4">
            <w:pPr>
              <w:keepNext/>
              <w:rPr>
                <w:lang w:val="es-ES"/>
              </w:rPr>
            </w:pPr>
            <w:r w:rsidRPr="002F7127">
              <w:rPr>
                <w:lang w:val="es-ES"/>
              </w:rPr>
              <w:t xml:space="preserve">Amgen </w:t>
            </w:r>
            <w:proofErr w:type="spellStart"/>
            <w:r w:rsidRPr="002F7127">
              <w:rPr>
                <w:lang w:val="es-ES"/>
              </w:rPr>
              <w:t>S.r.l</w:t>
            </w:r>
            <w:proofErr w:type="spellEnd"/>
            <w:r w:rsidRPr="002F7127">
              <w:rPr>
                <w:lang w:val="es-ES"/>
              </w:rPr>
              <w:t>.</w:t>
            </w:r>
          </w:p>
          <w:p w14:paraId="5F64016F" w14:textId="77777777" w:rsidR="00440881" w:rsidRPr="002F7127" w:rsidRDefault="00440881" w:rsidP="00A33AB4">
            <w:pPr>
              <w:keepNext/>
              <w:rPr>
                <w:lang w:val="en-GB"/>
              </w:rPr>
            </w:pPr>
            <w:r w:rsidRPr="002F7127">
              <w:rPr>
                <w:lang w:val="en-GB"/>
              </w:rPr>
              <w:t>Tel: +39 02 6241121</w:t>
            </w:r>
          </w:p>
          <w:p w14:paraId="6D195226" w14:textId="77777777" w:rsidR="00440881" w:rsidRPr="002F7127" w:rsidRDefault="00440881" w:rsidP="00A33AB4">
            <w:pPr>
              <w:keepNext/>
              <w:widowControl/>
              <w:rPr>
                <w:rFonts w:eastAsia="TimesNewRoman"/>
              </w:rPr>
            </w:pPr>
          </w:p>
        </w:tc>
        <w:tc>
          <w:tcPr>
            <w:tcW w:w="4500" w:type="dxa"/>
          </w:tcPr>
          <w:p w14:paraId="23055045" w14:textId="77777777" w:rsidR="00440881" w:rsidRPr="00012730" w:rsidRDefault="00440881" w:rsidP="00A33AB4">
            <w:pPr>
              <w:keepNext/>
              <w:rPr>
                <w:b/>
                <w:bCs/>
                <w:lang w:val="de-DE"/>
              </w:rPr>
            </w:pPr>
            <w:r w:rsidRPr="00012730">
              <w:rPr>
                <w:b/>
                <w:bCs/>
                <w:lang w:val="de-DE"/>
              </w:rPr>
              <w:t>Suomi/Finland</w:t>
            </w:r>
          </w:p>
          <w:p w14:paraId="1DE52EA0" w14:textId="77777777" w:rsidR="00440881" w:rsidRPr="00012730" w:rsidRDefault="00440881" w:rsidP="00A33AB4">
            <w:pPr>
              <w:keepNext/>
              <w:rPr>
                <w:lang w:val="de-DE"/>
              </w:rPr>
            </w:pPr>
            <w:r w:rsidRPr="00012730">
              <w:rPr>
                <w:lang w:val="de-DE"/>
              </w:rPr>
              <w:t>Amgen AB, sivuliike Suomessa/Amgen AB, filial i Finland</w:t>
            </w:r>
          </w:p>
          <w:p w14:paraId="7C3A7581" w14:textId="77777777" w:rsidR="00440881" w:rsidRPr="007546DD" w:rsidRDefault="00440881" w:rsidP="00A33AB4">
            <w:pPr>
              <w:keepNext/>
            </w:pPr>
            <w:r w:rsidRPr="007546DD">
              <w:t>Puh/Tel: +358 (0)9 54900500</w:t>
            </w:r>
          </w:p>
          <w:p w14:paraId="25126C30" w14:textId="77777777" w:rsidR="00440881" w:rsidRPr="002F7127" w:rsidRDefault="00440881" w:rsidP="00A33AB4">
            <w:pPr>
              <w:keepNext/>
              <w:widowControl/>
              <w:rPr>
                <w:rFonts w:eastAsia="TimesNewRoman"/>
              </w:rPr>
            </w:pPr>
          </w:p>
        </w:tc>
      </w:tr>
      <w:tr w:rsidR="00440881" w:rsidRPr="00D70059" w14:paraId="0E702B72" w14:textId="77777777" w:rsidTr="00452052">
        <w:tc>
          <w:tcPr>
            <w:tcW w:w="4466" w:type="dxa"/>
          </w:tcPr>
          <w:p w14:paraId="096A30B8" w14:textId="77777777" w:rsidR="00440881" w:rsidRPr="002E61F0" w:rsidRDefault="00440881" w:rsidP="00440881">
            <w:pPr>
              <w:rPr>
                <w:b/>
                <w:bCs/>
              </w:rPr>
            </w:pPr>
            <w:r w:rsidRPr="002E61F0">
              <w:rPr>
                <w:b/>
                <w:bCs/>
              </w:rPr>
              <w:t>K</w:t>
            </w:r>
            <w:r w:rsidRPr="002F7127">
              <w:rPr>
                <w:b/>
                <w:bCs/>
                <w:lang w:val="en-GB"/>
              </w:rPr>
              <w:t>ύπ</w:t>
            </w:r>
            <w:proofErr w:type="spellStart"/>
            <w:r w:rsidRPr="002F7127">
              <w:rPr>
                <w:b/>
                <w:bCs/>
                <w:lang w:val="en-GB"/>
              </w:rPr>
              <w:t>ρος</w:t>
            </w:r>
            <w:proofErr w:type="spellEnd"/>
          </w:p>
          <w:p w14:paraId="49DBCA8D" w14:textId="77777777" w:rsidR="00440881" w:rsidRPr="002E61F0" w:rsidRDefault="00440881" w:rsidP="00440881">
            <w:r w:rsidRPr="002E61F0">
              <w:t>C.A. Papaellinas Ltd</w:t>
            </w:r>
          </w:p>
          <w:p w14:paraId="0FF6568C" w14:textId="77777777" w:rsidR="00440881" w:rsidRPr="002E61F0" w:rsidRDefault="00440881" w:rsidP="00440881">
            <w:proofErr w:type="spellStart"/>
            <w:r w:rsidRPr="002F7127">
              <w:rPr>
                <w:lang w:val="en-GB"/>
              </w:rPr>
              <w:t>Τηλ</w:t>
            </w:r>
            <w:proofErr w:type="spellEnd"/>
            <w:r w:rsidRPr="002E61F0">
              <w:t>: +357 22741 741</w:t>
            </w:r>
          </w:p>
          <w:p w14:paraId="2E32A745" w14:textId="77777777" w:rsidR="00440881" w:rsidRPr="002F7127" w:rsidRDefault="00440881" w:rsidP="002F7127">
            <w:pPr>
              <w:widowControl/>
              <w:rPr>
                <w:rFonts w:eastAsia="TimesNewRoman"/>
              </w:rPr>
            </w:pPr>
          </w:p>
        </w:tc>
        <w:tc>
          <w:tcPr>
            <w:tcW w:w="4500" w:type="dxa"/>
          </w:tcPr>
          <w:p w14:paraId="4972676A" w14:textId="77777777" w:rsidR="00440881" w:rsidRPr="002F7127" w:rsidRDefault="00440881" w:rsidP="00440881">
            <w:pPr>
              <w:rPr>
                <w:b/>
                <w:bCs/>
                <w:lang w:val="en-GB"/>
              </w:rPr>
            </w:pPr>
            <w:r w:rsidRPr="002F7127">
              <w:rPr>
                <w:b/>
                <w:bCs/>
                <w:lang w:val="en-GB"/>
              </w:rPr>
              <w:t>Sverige</w:t>
            </w:r>
          </w:p>
          <w:p w14:paraId="44F623AD" w14:textId="77777777" w:rsidR="00440881" w:rsidRPr="002F7127" w:rsidRDefault="00440881" w:rsidP="00440881">
            <w:pPr>
              <w:rPr>
                <w:lang w:val="en-GB"/>
              </w:rPr>
            </w:pPr>
            <w:r w:rsidRPr="002F7127">
              <w:rPr>
                <w:lang w:val="en-GB"/>
              </w:rPr>
              <w:t>Amgen AB</w:t>
            </w:r>
          </w:p>
          <w:p w14:paraId="31C37958" w14:textId="77777777" w:rsidR="00440881" w:rsidRPr="002F7127" w:rsidRDefault="00440881" w:rsidP="00440881">
            <w:pPr>
              <w:rPr>
                <w:lang w:val="en-GB"/>
              </w:rPr>
            </w:pPr>
            <w:r w:rsidRPr="002F7127">
              <w:rPr>
                <w:lang w:val="en-GB"/>
              </w:rPr>
              <w:t>Tel: +46 (0)8 6951100</w:t>
            </w:r>
          </w:p>
          <w:p w14:paraId="2CDF5297" w14:textId="77777777" w:rsidR="00440881" w:rsidRPr="002F7127" w:rsidRDefault="00440881" w:rsidP="002F7127">
            <w:pPr>
              <w:widowControl/>
              <w:rPr>
                <w:rFonts w:eastAsia="TimesNewRoman"/>
              </w:rPr>
            </w:pPr>
          </w:p>
        </w:tc>
      </w:tr>
      <w:tr w:rsidR="00440881" w:rsidRPr="00D70059" w14:paraId="58B9D9C3" w14:textId="77777777" w:rsidTr="00452052">
        <w:tc>
          <w:tcPr>
            <w:tcW w:w="4466" w:type="dxa"/>
          </w:tcPr>
          <w:p w14:paraId="090392A3" w14:textId="77777777" w:rsidR="00440881" w:rsidRPr="00660600" w:rsidRDefault="00440881" w:rsidP="00A06D5E">
            <w:pPr>
              <w:keepNext/>
              <w:keepLines/>
              <w:rPr>
                <w:b/>
                <w:bCs/>
                <w:lang w:val="de-DE"/>
              </w:rPr>
            </w:pPr>
            <w:r w:rsidRPr="00660600">
              <w:rPr>
                <w:b/>
                <w:bCs/>
                <w:lang w:val="de-DE"/>
              </w:rPr>
              <w:t>Latvija</w:t>
            </w:r>
          </w:p>
          <w:p w14:paraId="691D2B5D" w14:textId="77777777" w:rsidR="00440881" w:rsidRPr="00660600" w:rsidRDefault="00440881" w:rsidP="00A06D5E">
            <w:pPr>
              <w:keepNext/>
              <w:keepLines/>
              <w:rPr>
                <w:lang w:val="de-DE"/>
              </w:rPr>
            </w:pPr>
            <w:r w:rsidRPr="00660600">
              <w:rPr>
                <w:lang w:val="de-DE"/>
              </w:rPr>
              <w:t>Amgen Switzerland AG Rīgas filiāle</w:t>
            </w:r>
          </w:p>
          <w:p w14:paraId="1F1578D0" w14:textId="77777777" w:rsidR="00440881" w:rsidRPr="002F7127" w:rsidRDefault="00440881" w:rsidP="00A06D5E">
            <w:pPr>
              <w:keepNext/>
              <w:keepLines/>
              <w:rPr>
                <w:lang w:val="en-GB"/>
              </w:rPr>
            </w:pPr>
            <w:r w:rsidRPr="002F7127">
              <w:rPr>
                <w:lang w:val="en-GB"/>
              </w:rPr>
              <w:t>Tel: +371 257 25888</w:t>
            </w:r>
          </w:p>
          <w:p w14:paraId="03989467" w14:textId="77777777" w:rsidR="00440881" w:rsidRPr="002F7127" w:rsidRDefault="00440881" w:rsidP="002F7127">
            <w:pPr>
              <w:widowControl/>
              <w:rPr>
                <w:rFonts w:eastAsia="TimesNewRoman"/>
              </w:rPr>
            </w:pPr>
          </w:p>
        </w:tc>
        <w:tc>
          <w:tcPr>
            <w:tcW w:w="4500" w:type="dxa"/>
          </w:tcPr>
          <w:p w14:paraId="60EBFF9B" w14:textId="77777777" w:rsidR="00440881" w:rsidRPr="002F7127" w:rsidRDefault="00440881" w:rsidP="002F7127">
            <w:pPr>
              <w:widowControl/>
              <w:rPr>
                <w:rFonts w:eastAsia="TimesNewRoman"/>
              </w:rPr>
            </w:pPr>
          </w:p>
        </w:tc>
      </w:tr>
    </w:tbl>
    <w:p w14:paraId="006D14E4" w14:textId="77777777" w:rsidR="006015D8" w:rsidRPr="00D70059" w:rsidRDefault="006015D8" w:rsidP="00C274F9">
      <w:pPr>
        <w:widowControl/>
      </w:pPr>
    </w:p>
    <w:p w14:paraId="046A9F98" w14:textId="77777777" w:rsidR="00440881" w:rsidRDefault="00D80CE3" w:rsidP="00A14D97">
      <w:pPr>
        <w:keepNext/>
        <w:widowControl/>
        <w:rPr>
          <w:b/>
          <w:bCs/>
          <w:spacing w:val="-2"/>
        </w:rPr>
      </w:pPr>
      <w:r w:rsidRPr="00D70059">
        <w:rPr>
          <w:b/>
          <w:bCs/>
        </w:rPr>
        <w:t>Data</w:t>
      </w:r>
      <w:r w:rsidRPr="00D70059">
        <w:rPr>
          <w:b/>
          <w:bCs/>
          <w:spacing w:val="-9"/>
        </w:rPr>
        <w:t xml:space="preserve"> </w:t>
      </w:r>
      <w:r w:rsidRPr="00D70059">
        <w:rPr>
          <w:b/>
          <w:bCs/>
        </w:rPr>
        <w:t>ostatniej</w:t>
      </w:r>
      <w:r w:rsidRPr="00D70059">
        <w:rPr>
          <w:b/>
          <w:bCs/>
          <w:spacing w:val="-8"/>
        </w:rPr>
        <w:t xml:space="preserve"> </w:t>
      </w:r>
      <w:r w:rsidRPr="00D70059">
        <w:rPr>
          <w:b/>
          <w:bCs/>
        </w:rPr>
        <w:t>aktualizacji</w:t>
      </w:r>
      <w:r w:rsidRPr="00D70059">
        <w:rPr>
          <w:b/>
          <w:bCs/>
          <w:spacing w:val="-8"/>
        </w:rPr>
        <w:t xml:space="preserve"> </w:t>
      </w:r>
      <w:r w:rsidRPr="00D70059">
        <w:rPr>
          <w:b/>
          <w:bCs/>
          <w:spacing w:val="-2"/>
        </w:rPr>
        <w:t>ulotki</w:t>
      </w:r>
    </w:p>
    <w:p w14:paraId="193AF49A" w14:textId="77777777" w:rsidR="00440881" w:rsidRDefault="00440881" w:rsidP="00A14D97">
      <w:pPr>
        <w:keepNext/>
        <w:widowControl/>
        <w:rPr>
          <w:b/>
          <w:bCs/>
          <w:spacing w:val="-2"/>
        </w:rPr>
      </w:pPr>
    </w:p>
    <w:p w14:paraId="43111787" w14:textId="0DEF1A0B" w:rsidR="000C5801" w:rsidRPr="00D70059" w:rsidRDefault="00440881" w:rsidP="00A14D97">
      <w:pPr>
        <w:keepNext/>
        <w:widowControl/>
        <w:rPr>
          <w:b/>
          <w:bCs/>
        </w:rPr>
      </w:pPr>
      <w:r>
        <w:rPr>
          <w:b/>
          <w:bCs/>
          <w:spacing w:val="-2"/>
        </w:rPr>
        <w:t>Inne źródła informacji</w:t>
      </w:r>
    </w:p>
    <w:p w14:paraId="43111789" w14:textId="77777777" w:rsidR="000C5801" w:rsidRPr="00D70059" w:rsidRDefault="000C5801" w:rsidP="00FA6B53">
      <w:pPr>
        <w:keepNext/>
        <w:widowControl/>
        <w:rPr>
          <w:b/>
        </w:rPr>
      </w:pPr>
    </w:p>
    <w:p w14:paraId="38859C9E" w14:textId="7CD0D9EA" w:rsidR="00017302" w:rsidRDefault="00D80CE3" w:rsidP="00C274F9">
      <w:pPr>
        <w:widowControl/>
        <w:rPr>
          <w:spacing w:val="-2"/>
        </w:rPr>
      </w:pPr>
      <w:r w:rsidRPr="00D70059">
        <w:t>Szczegółowe</w:t>
      </w:r>
      <w:r w:rsidRPr="00D70059">
        <w:rPr>
          <w:spacing w:val="-3"/>
        </w:rPr>
        <w:t xml:space="preserve"> </w:t>
      </w:r>
      <w:r w:rsidRPr="00D70059">
        <w:t>informacje</w:t>
      </w:r>
      <w:r w:rsidRPr="00D70059">
        <w:rPr>
          <w:spacing w:val="-4"/>
        </w:rPr>
        <w:t xml:space="preserve"> </w:t>
      </w:r>
      <w:r w:rsidRPr="00D70059">
        <w:t>o</w:t>
      </w:r>
      <w:r w:rsidRPr="00D70059">
        <w:rPr>
          <w:spacing w:val="-3"/>
        </w:rPr>
        <w:t xml:space="preserve"> </w:t>
      </w:r>
      <w:r w:rsidRPr="00D70059">
        <w:t>tym</w:t>
      </w:r>
      <w:r w:rsidRPr="00D70059">
        <w:rPr>
          <w:spacing w:val="-3"/>
        </w:rPr>
        <w:t xml:space="preserve"> </w:t>
      </w:r>
      <w:r w:rsidRPr="00D70059">
        <w:t>leku</w:t>
      </w:r>
      <w:r w:rsidRPr="00D70059">
        <w:rPr>
          <w:spacing w:val="-1"/>
        </w:rPr>
        <w:t xml:space="preserve"> </w:t>
      </w:r>
      <w:r w:rsidRPr="00D70059">
        <w:t>znajdują</w:t>
      </w:r>
      <w:r w:rsidRPr="00D70059">
        <w:rPr>
          <w:spacing w:val="-3"/>
        </w:rPr>
        <w:t xml:space="preserve"> </w:t>
      </w:r>
      <w:r w:rsidRPr="00D70059">
        <w:t>się</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Europejskiej</w:t>
      </w:r>
      <w:r w:rsidRPr="00D70059">
        <w:rPr>
          <w:spacing w:val="-3"/>
        </w:rPr>
        <w:t xml:space="preserve"> </w:t>
      </w:r>
      <w:r w:rsidRPr="00D70059">
        <w:t>Agencji</w:t>
      </w:r>
      <w:r w:rsidRPr="00D70059">
        <w:rPr>
          <w:spacing w:val="-3"/>
        </w:rPr>
        <w:t xml:space="preserve"> </w:t>
      </w:r>
      <w:r w:rsidRPr="00D70059">
        <w:t xml:space="preserve">Leków </w:t>
      </w:r>
      <w:hyperlink r:id="rId27">
        <w:r w:rsidR="00F735B4">
          <w:rPr>
            <w:rStyle w:val="Hyperlink"/>
            <w:rFonts w:eastAsia="Malgun Gothic" w:cs="Arial"/>
            <w:bCs/>
            <w:lang w:eastAsia="ko-KR"/>
          </w:rPr>
          <w:t>https://www.ema.europa.eu/</w:t>
        </w:r>
      </w:hyperlink>
      <w:r w:rsidR="00017302">
        <w:rPr>
          <w:spacing w:val="-2"/>
        </w:rPr>
        <w:t>.</w:t>
      </w:r>
    </w:p>
    <w:p w14:paraId="4B5C0799" w14:textId="77777777" w:rsidR="00452052" w:rsidRDefault="00452052" w:rsidP="000E2D13"/>
    <w:p w14:paraId="74BD5E8D" w14:textId="625BF964" w:rsidR="000E2D13" w:rsidRPr="00452052" w:rsidRDefault="000E2D13" w:rsidP="007546DD">
      <w:r w:rsidRPr="00F644FB">
        <w:t>------------------------------------------------------------------------------------------------</w:t>
      </w:r>
      <w:r w:rsidRPr="00F644FB">
        <w:rPr>
          <w:spacing w:val="1"/>
        </w:rPr>
        <w:t>-</w:t>
      </w:r>
      <w:r w:rsidRPr="00F644FB">
        <w:t>-------</w:t>
      </w:r>
      <w:r w:rsidRPr="00F644FB">
        <w:rPr>
          <w:spacing w:val="1"/>
        </w:rPr>
        <w:t>-</w:t>
      </w:r>
      <w:r w:rsidRPr="00F644FB">
        <w:t>-----------------</w:t>
      </w:r>
    </w:p>
    <w:p w14:paraId="249C4430" w14:textId="77777777" w:rsidR="00452052" w:rsidRPr="00452052" w:rsidRDefault="00452052" w:rsidP="00452052"/>
    <w:p w14:paraId="6A67DEF5" w14:textId="32A95A2F" w:rsidR="008F539F" w:rsidRPr="000F2843" w:rsidRDefault="00E47BF8" w:rsidP="008F539F">
      <w:pPr>
        <w:keepNext/>
        <w:keepLines/>
        <w:jc w:val="center"/>
        <w:outlineLvl w:val="0"/>
        <w:rPr>
          <w:b/>
          <w:kern w:val="28"/>
        </w:rPr>
      </w:pPr>
      <w:r>
        <w:rPr>
          <w:rFonts w:eastAsia="Calibri" w:cs="Arial"/>
          <w:b/>
          <w:kern w:val="28"/>
          <w:lang w:eastAsia="pl-PL"/>
        </w:rPr>
        <w:br w:type="page"/>
      </w:r>
      <w:bookmarkStart w:id="139" w:name="_Hlk177642793"/>
      <w:r w:rsidR="008F539F">
        <w:rPr>
          <w:rFonts w:eastAsia="Calibri" w:cs="Arial"/>
          <w:b/>
          <w:kern w:val="28"/>
          <w:lang w:eastAsia="pl-PL"/>
        </w:rPr>
        <w:lastRenderedPageBreak/>
        <w:t>INSTR</w:t>
      </w:r>
      <w:r w:rsidR="00E0140C">
        <w:rPr>
          <w:rFonts w:eastAsia="Calibri" w:cs="Arial"/>
          <w:b/>
          <w:kern w:val="28"/>
          <w:lang w:eastAsia="pl-PL"/>
        </w:rPr>
        <w:t>U</w:t>
      </w:r>
      <w:r w:rsidR="008F539F">
        <w:rPr>
          <w:rFonts w:eastAsia="Calibri" w:cs="Arial"/>
          <w:b/>
          <w:kern w:val="28"/>
          <w:lang w:eastAsia="pl-PL"/>
        </w:rPr>
        <w:t>KCJA UŻYCIA</w:t>
      </w:r>
    </w:p>
    <w:p w14:paraId="2DE14920" w14:textId="77777777" w:rsidR="008F539F" w:rsidRPr="000F2843" w:rsidRDefault="008F539F" w:rsidP="00F644FB">
      <w:pPr>
        <w:keepNext/>
        <w:keepLines/>
        <w:rPr>
          <w:b/>
          <w:bCs/>
          <w:color w:val="000000"/>
        </w:rPr>
      </w:pPr>
    </w:p>
    <w:p w14:paraId="36BF2E96" w14:textId="5A66A257" w:rsidR="008F539F" w:rsidRPr="00452052" w:rsidRDefault="008F539F" w:rsidP="008F539F">
      <w:pPr>
        <w:keepNext/>
        <w:keepLines/>
        <w:kinsoku w:val="0"/>
        <w:overflowPunct w:val="0"/>
        <w:rPr>
          <w:color w:val="231F20"/>
          <w:spacing w:val="-2"/>
          <w:w w:val="105"/>
        </w:rPr>
      </w:pPr>
      <w:r w:rsidRPr="00452052">
        <w:rPr>
          <w:rFonts w:eastAsia="Calibri"/>
          <w:color w:val="231F20"/>
          <w:lang w:eastAsia="pl-PL"/>
        </w:rPr>
        <w:t>Niniejsza</w:t>
      </w:r>
      <w:r w:rsidRPr="00452052">
        <w:rPr>
          <w:rFonts w:eastAsia="Calibri"/>
          <w:color w:val="231F20"/>
          <w:spacing w:val="4"/>
          <w:lang w:eastAsia="pl-PL"/>
        </w:rPr>
        <w:t xml:space="preserve"> </w:t>
      </w:r>
      <w:r w:rsidRPr="00452052">
        <w:rPr>
          <w:rFonts w:eastAsia="Calibri"/>
          <w:color w:val="231F20"/>
          <w:lang w:eastAsia="pl-PL"/>
        </w:rPr>
        <w:t>Instrukcj</w:t>
      </w:r>
      <w:r w:rsidR="00977BFB" w:rsidRPr="00452052">
        <w:rPr>
          <w:rFonts w:eastAsia="Calibri"/>
          <w:color w:val="231F20"/>
          <w:lang w:eastAsia="pl-PL"/>
        </w:rPr>
        <w:t xml:space="preserve">a </w:t>
      </w:r>
      <w:r w:rsidRPr="00452052">
        <w:rPr>
          <w:rFonts w:eastAsia="Calibri"/>
          <w:color w:val="231F20"/>
          <w:lang w:eastAsia="pl-PL"/>
        </w:rPr>
        <w:t>użycia</w:t>
      </w:r>
      <w:r w:rsidR="00981A18">
        <w:rPr>
          <w:rFonts w:eastAsia="Calibri"/>
          <w:color w:val="231F20"/>
          <w:lang w:eastAsia="pl-PL"/>
        </w:rPr>
        <w:t xml:space="preserve"> </w:t>
      </w:r>
      <w:r w:rsidRPr="00452052">
        <w:rPr>
          <w:rFonts w:eastAsia="Calibri"/>
          <w:color w:val="231F20"/>
          <w:lang w:eastAsia="pl-PL"/>
        </w:rPr>
        <w:t>zawiera</w:t>
      </w:r>
      <w:r w:rsidRPr="00452052">
        <w:rPr>
          <w:rFonts w:eastAsia="Calibri"/>
          <w:color w:val="231F20"/>
          <w:spacing w:val="4"/>
          <w:lang w:eastAsia="pl-PL"/>
        </w:rPr>
        <w:t xml:space="preserve"> </w:t>
      </w:r>
      <w:r w:rsidRPr="00452052">
        <w:rPr>
          <w:rFonts w:eastAsia="Calibri"/>
          <w:color w:val="231F20"/>
          <w:lang w:eastAsia="pl-PL"/>
        </w:rPr>
        <w:t>informacje</w:t>
      </w:r>
      <w:r w:rsidRPr="00452052">
        <w:rPr>
          <w:rFonts w:eastAsia="Calibri"/>
          <w:color w:val="231F20"/>
          <w:spacing w:val="7"/>
          <w:lang w:eastAsia="pl-PL"/>
        </w:rPr>
        <w:t xml:space="preserve"> </w:t>
      </w:r>
      <w:r w:rsidR="00977BFB" w:rsidRPr="00452052">
        <w:rPr>
          <w:rFonts w:eastAsia="Calibri"/>
          <w:color w:val="231F20"/>
          <w:spacing w:val="7"/>
          <w:lang w:eastAsia="pl-PL"/>
        </w:rPr>
        <w:t xml:space="preserve">o </w:t>
      </w:r>
      <w:r w:rsidRPr="00452052">
        <w:rPr>
          <w:rFonts w:eastAsia="Calibri"/>
          <w:color w:val="231F20"/>
          <w:lang w:eastAsia="pl-PL"/>
        </w:rPr>
        <w:t>wstrzykiwaniu</w:t>
      </w:r>
      <w:r w:rsidRPr="00452052">
        <w:rPr>
          <w:rFonts w:eastAsia="Calibri"/>
          <w:color w:val="231F20"/>
          <w:spacing w:val="3"/>
          <w:lang w:eastAsia="pl-PL"/>
        </w:rPr>
        <w:t xml:space="preserve"> </w:t>
      </w:r>
      <w:r w:rsidRPr="00452052">
        <w:rPr>
          <w:rFonts w:eastAsia="Calibri"/>
          <w:color w:val="231F20"/>
          <w:lang w:eastAsia="pl-PL"/>
        </w:rPr>
        <w:t xml:space="preserve">leku </w:t>
      </w:r>
      <w:r w:rsidRPr="00452052">
        <w:rPr>
          <w:rFonts w:eastAsia="Calibri"/>
          <w:color w:val="231F20"/>
          <w:spacing w:val="-3"/>
          <w:w w:val="105"/>
          <w:lang w:eastAsia="pl-PL"/>
        </w:rPr>
        <w:t>WEZENLA</w:t>
      </w:r>
      <w:r w:rsidRPr="00452052">
        <w:rPr>
          <w:rFonts w:eastAsia="Calibri"/>
          <w:color w:val="231F20"/>
          <w:spacing w:val="-8"/>
          <w:w w:val="105"/>
          <w:lang w:eastAsia="pl-PL"/>
        </w:rPr>
        <w:t xml:space="preserve"> </w:t>
      </w:r>
      <w:r w:rsidRPr="00452052">
        <w:rPr>
          <w:rFonts w:eastAsia="Calibri"/>
          <w:color w:val="231F20"/>
          <w:spacing w:val="-3"/>
          <w:w w:val="105"/>
          <w:lang w:eastAsia="pl-PL"/>
        </w:rPr>
        <w:t>za</w:t>
      </w:r>
      <w:r w:rsidRPr="00452052">
        <w:rPr>
          <w:rFonts w:eastAsia="Calibri"/>
          <w:color w:val="231F20"/>
          <w:spacing w:val="-9"/>
          <w:w w:val="105"/>
          <w:lang w:eastAsia="pl-PL"/>
        </w:rPr>
        <w:t xml:space="preserve"> </w:t>
      </w:r>
      <w:r w:rsidRPr="00452052">
        <w:rPr>
          <w:rFonts w:eastAsia="Calibri"/>
          <w:color w:val="231F20"/>
          <w:spacing w:val="-3"/>
          <w:w w:val="105"/>
          <w:lang w:eastAsia="pl-PL"/>
        </w:rPr>
        <w:t>pomocą</w:t>
      </w:r>
      <w:r w:rsidRPr="00452052">
        <w:rPr>
          <w:rFonts w:eastAsia="Calibri"/>
          <w:color w:val="231F20"/>
          <w:spacing w:val="-9"/>
          <w:w w:val="105"/>
          <w:lang w:eastAsia="pl-PL"/>
        </w:rPr>
        <w:t xml:space="preserve"> </w:t>
      </w:r>
      <w:r w:rsidRPr="00452052">
        <w:rPr>
          <w:rFonts w:eastAsia="Calibri"/>
          <w:color w:val="231F20"/>
          <w:spacing w:val="-3"/>
          <w:w w:val="105"/>
          <w:lang w:eastAsia="pl-PL"/>
        </w:rPr>
        <w:t>ampułko</w:t>
      </w:r>
      <w:r w:rsidR="002475B2">
        <w:rPr>
          <w:rFonts w:eastAsia="Calibri"/>
          <w:color w:val="231F20"/>
          <w:spacing w:val="-3"/>
          <w:w w:val="105"/>
          <w:lang w:eastAsia="pl-PL"/>
        </w:rPr>
        <w:t>-</w:t>
      </w:r>
      <w:r w:rsidRPr="00452052">
        <w:rPr>
          <w:rFonts w:eastAsia="Calibri"/>
          <w:color w:val="231F20"/>
          <w:spacing w:val="-3"/>
          <w:w w:val="105"/>
          <w:lang w:eastAsia="pl-PL"/>
        </w:rPr>
        <w:t>strzykawki</w:t>
      </w:r>
      <w:r w:rsidRPr="00452052">
        <w:rPr>
          <w:rFonts w:eastAsia="Calibri"/>
          <w:color w:val="231F20"/>
          <w:spacing w:val="-2"/>
          <w:w w:val="105"/>
          <w:lang w:eastAsia="pl-PL"/>
        </w:rPr>
        <w:t>.</w:t>
      </w:r>
    </w:p>
    <w:p w14:paraId="5F6B01CA" w14:textId="77777777" w:rsidR="008F539F" w:rsidRPr="000F2843" w:rsidRDefault="008F539F" w:rsidP="008F539F">
      <w:pPr>
        <w:keepNext/>
        <w:keepLines/>
        <w:kinsoku w:val="0"/>
        <w:overflowPunct w:val="0"/>
        <w:rPr>
          <w:color w:val="000000"/>
        </w:rPr>
      </w:pPr>
    </w:p>
    <w:p w14:paraId="27307F4C" w14:textId="2103892B" w:rsidR="008F539F" w:rsidRPr="000F2843" w:rsidRDefault="008F539F" w:rsidP="00452052">
      <w:pPr>
        <w:keepNext/>
        <w:keepLines/>
        <w:kinsoku w:val="0"/>
        <w:overflowPunct w:val="0"/>
        <w:rPr>
          <w:color w:val="231F20"/>
          <w:spacing w:val="-2"/>
          <w:w w:val="105"/>
        </w:rPr>
      </w:pPr>
      <w:r>
        <w:rPr>
          <w:rFonts w:eastAsia="Calibri" w:cs="Arial"/>
          <w:color w:val="000000"/>
          <w:lang w:eastAsia="pl-PL"/>
        </w:rPr>
        <w:t>Ta ampułko</w:t>
      </w:r>
      <w:r w:rsidR="00B41E2E">
        <w:rPr>
          <w:rFonts w:eastAsia="Calibri" w:cs="Arial"/>
          <w:color w:val="000000"/>
          <w:lang w:eastAsia="pl-PL"/>
        </w:rPr>
        <w:t>-</w:t>
      </w:r>
      <w:r>
        <w:rPr>
          <w:rFonts w:eastAsia="Calibri" w:cs="Arial"/>
          <w:color w:val="000000"/>
          <w:lang w:eastAsia="pl-PL"/>
        </w:rPr>
        <w:t>strzykawka dostarcza lek WEZENLA za pomocą wstrzyknięcia pod skórę (podskórnego). Informacje o leku znajdują się w ulotce dla pacjenta.</w:t>
      </w:r>
    </w:p>
    <w:p w14:paraId="0A904315" w14:textId="77777777" w:rsidR="008F539F" w:rsidRPr="000F2843" w:rsidRDefault="008F539F" w:rsidP="008F539F">
      <w:pPr>
        <w:keepNext/>
        <w:keepLines/>
      </w:pPr>
    </w:p>
    <w:tbl>
      <w:tblPr>
        <w:tblW w:w="0" w:type="auto"/>
        <w:tblLook w:val="04A0" w:firstRow="1" w:lastRow="0" w:firstColumn="1" w:lastColumn="0" w:noHBand="0" w:noVBand="1"/>
      </w:tblPr>
      <w:tblGrid>
        <w:gridCol w:w="3056"/>
        <w:gridCol w:w="2507"/>
        <w:gridCol w:w="3727"/>
      </w:tblGrid>
      <w:tr w:rsidR="008F539F" w:rsidRPr="005D1367" w14:paraId="2C47265D" w14:textId="77777777" w:rsidTr="00295AE7">
        <w:tc>
          <w:tcPr>
            <w:tcW w:w="9290" w:type="dxa"/>
            <w:gridSpan w:val="3"/>
          </w:tcPr>
          <w:p w14:paraId="5B6A2025" w14:textId="1FB1FE1B" w:rsidR="008F539F" w:rsidRPr="000F2843" w:rsidRDefault="00EF0AB6" w:rsidP="007D6429">
            <w:pPr>
              <w:keepNext/>
              <w:keepLines/>
              <w:jc w:val="center"/>
              <w:rPr>
                <w:b/>
                <w:bCs/>
              </w:rPr>
            </w:pPr>
            <w:r>
              <w:rPr>
                <w:rFonts w:eastAsia="Calibri" w:cs="Arial"/>
                <w:b/>
              </w:rPr>
              <w:t xml:space="preserve">Budowa </w:t>
            </w:r>
            <w:r w:rsidR="00F92DB9">
              <w:rPr>
                <w:rFonts w:eastAsia="Calibri" w:cs="Arial"/>
                <w:b/>
              </w:rPr>
              <w:t xml:space="preserve">i wygląd </w:t>
            </w:r>
            <w:r>
              <w:rPr>
                <w:rFonts w:eastAsia="Calibri" w:cs="Arial"/>
                <w:b/>
              </w:rPr>
              <w:t>ampułko</w:t>
            </w:r>
            <w:r w:rsidR="00B41E2E">
              <w:rPr>
                <w:rFonts w:eastAsia="Calibri" w:cs="Arial"/>
                <w:b/>
              </w:rPr>
              <w:t>-</w:t>
            </w:r>
            <w:r>
              <w:rPr>
                <w:rFonts w:eastAsia="Calibri" w:cs="Arial"/>
                <w:b/>
              </w:rPr>
              <w:t>strzykawki</w:t>
            </w:r>
          </w:p>
          <w:p w14:paraId="11600908" w14:textId="77777777" w:rsidR="008F539F" w:rsidRPr="000F2843" w:rsidRDefault="008F539F" w:rsidP="007D6429">
            <w:pPr>
              <w:keepNext/>
              <w:keepLines/>
              <w:jc w:val="center"/>
            </w:pPr>
          </w:p>
        </w:tc>
      </w:tr>
      <w:tr w:rsidR="00295AE7" w:rsidRPr="005D1367" w14:paraId="3D819A8B" w14:textId="77777777" w:rsidTr="00F644FB">
        <w:trPr>
          <w:trHeight w:val="504"/>
        </w:trPr>
        <w:tc>
          <w:tcPr>
            <w:tcW w:w="3056" w:type="dxa"/>
            <w:vAlign w:val="bottom"/>
          </w:tcPr>
          <w:p w14:paraId="106D4026" w14:textId="6766C854" w:rsidR="00295AE7" w:rsidRPr="000F2843" w:rsidRDefault="00295AE7" w:rsidP="00295AE7">
            <w:pPr>
              <w:keepNext/>
              <w:keepLines/>
              <w:jc w:val="right"/>
            </w:pPr>
            <w:r>
              <w:rPr>
                <w:rFonts w:eastAsia="Calibri" w:cs="Arial"/>
              </w:rPr>
              <w:t>Głowica tłoka</w:t>
            </w:r>
          </w:p>
        </w:tc>
        <w:tc>
          <w:tcPr>
            <w:tcW w:w="2507" w:type="dxa"/>
            <w:vMerge w:val="restart"/>
          </w:tcPr>
          <w:p w14:paraId="4A42A6EE" w14:textId="2712D3FC" w:rsidR="00295AE7" w:rsidRPr="000F2843" w:rsidRDefault="008D0FA2" w:rsidP="007D6429">
            <w:pPr>
              <w:keepNext/>
              <w:keepLines/>
            </w:pPr>
            <w:r>
              <w:rPr>
                <w:noProof/>
                <w:lang w:eastAsia="pl-PL"/>
              </w:rPr>
              <w:pict w14:anchorId="58F1E59D">
                <v:shape id="_x0000_i1038" type="#_x0000_t75" alt="ILL2454" style="width:108pt;height:280.45pt;visibility:visible;mso-wrap-style:square">
                  <v:imagedata r:id="rId28" o:title="ILL2454"/>
                </v:shape>
              </w:pict>
            </w:r>
          </w:p>
        </w:tc>
        <w:tc>
          <w:tcPr>
            <w:tcW w:w="3727" w:type="dxa"/>
            <w:vAlign w:val="bottom"/>
          </w:tcPr>
          <w:p w14:paraId="0AF39401" w14:textId="3C42EE9C" w:rsidR="00295AE7" w:rsidRPr="000F2843" w:rsidRDefault="00295AE7" w:rsidP="00295AE7">
            <w:pPr>
              <w:keepNext/>
              <w:keepLines/>
            </w:pPr>
          </w:p>
        </w:tc>
      </w:tr>
      <w:tr w:rsidR="00295AE7" w:rsidRPr="005D1367" w14:paraId="343E47FE" w14:textId="77777777" w:rsidTr="00295AE7">
        <w:trPr>
          <w:trHeight w:val="340"/>
        </w:trPr>
        <w:tc>
          <w:tcPr>
            <w:tcW w:w="3056" w:type="dxa"/>
            <w:vAlign w:val="bottom"/>
          </w:tcPr>
          <w:p w14:paraId="3BEB0281" w14:textId="77777777" w:rsidR="00295AE7" w:rsidRDefault="00295AE7" w:rsidP="00295AE7">
            <w:pPr>
              <w:keepNext/>
              <w:keepLines/>
              <w:jc w:val="right"/>
              <w:rPr>
                <w:rFonts w:eastAsia="Calibri" w:cs="Arial"/>
              </w:rPr>
            </w:pPr>
          </w:p>
        </w:tc>
        <w:tc>
          <w:tcPr>
            <w:tcW w:w="2507" w:type="dxa"/>
            <w:vMerge/>
          </w:tcPr>
          <w:p w14:paraId="41CBDB24" w14:textId="77777777" w:rsidR="00295AE7" w:rsidRDefault="00295AE7" w:rsidP="00295AE7">
            <w:pPr>
              <w:keepNext/>
              <w:keepLines/>
              <w:rPr>
                <w:noProof/>
              </w:rPr>
            </w:pPr>
          </w:p>
        </w:tc>
        <w:tc>
          <w:tcPr>
            <w:tcW w:w="3727" w:type="dxa"/>
            <w:vAlign w:val="bottom"/>
          </w:tcPr>
          <w:p w14:paraId="44A2CA78" w14:textId="44B804BA" w:rsidR="00295AE7" w:rsidRDefault="00295AE7" w:rsidP="00295AE7">
            <w:pPr>
              <w:keepNext/>
              <w:keepLines/>
              <w:rPr>
                <w:rFonts w:eastAsia="Calibri" w:cs="Arial"/>
              </w:rPr>
            </w:pPr>
            <w:r>
              <w:rPr>
                <w:rFonts w:eastAsia="Calibri" w:cs="Arial"/>
              </w:rPr>
              <w:t>Trzon tłoka</w:t>
            </w:r>
          </w:p>
        </w:tc>
      </w:tr>
      <w:tr w:rsidR="00295AE7" w:rsidRPr="005D1367" w14:paraId="20520CAC" w14:textId="77777777" w:rsidTr="00295AE7">
        <w:trPr>
          <w:trHeight w:val="1191"/>
        </w:trPr>
        <w:tc>
          <w:tcPr>
            <w:tcW w:w="3056" w:type="dxa"/>
            <w:vAlign w:val="center"/>
          </w:tcPr>
          <w:p w14:paraId="0A2A5235" w14:textId="3B71404F" w:rsidR="00295AE7" w:rsidRDefault="00295AE7" w:rsidP="00295AE7">
            <w:pPr>
              <w:keepNext/>
              <w:keepLines/>
              <w:jc w:val="right"/>
              <w:rPr>
                <w:rFonts w:eastAsia="Calibri" w:cs="Arial"/>
              </w:rPr>
            </w:pPr>
            <w:r>
              <w:rPr>
                <w:rFonts w:eastAsia="Calibri" w:cs="Arial"/>
              </w:rPr>
              <w:t>Zaciski zabezpieczenia igły</w:t>
            </w:r>
          </w:p>
        </w:tc>
        <w:tc>
          <w:tcPr>
            <w:tcW w:w="2507" w:type="dxa"/>
            <w:vMerge/>
          </w:tcPr>
          <w:p w14:paraId="14A076FA" w14:textId="77777777" w:rsidR="00295AE7" w:rsidRDefault="00295AE7" w:rsidP="00295AE7">
            <w:pPr>
              <w:keepNext/>
              <w:keepLines/>
              <w:rPr>
                <w:noProof/>
              </w:rPr>
            </w:pPr>
          </w:p>
        </w:tc>
        <w:tc>
          <w:tcPr>
            <w:tcW w:w="3727" w:type="dxa"/>
            <w:vAlign w:val="bottom"/>
          </w:tcPr>
          <w:p w14:paraId="6B00FF61" w14:textId="2E6EC337" w:rsidR="00295AE7" w:rsidRDefault="00295AE7" w:rsidP="00295AE7">
            <w:pPr>
              <w:keepNext/>
              <w:keepLines/>
              <w:rPr>
                <w:rFonts w:eastAsia="Calibri" w:cs="Arial"/>
              </w:rPr>
            </w:pPr>
            <w:r>
              <w:rPr>
                <w:rFonts w:eastAsia="Calibri" w:cs="Arial"/>
              </w:rPr>
              <w:t>Położenie tłoka</w:t>
            </w:r>
            <w:r w:rsidR="00B67F23">
              <w:rPr>
                <w:rFonts w:eastAsia="Calibri" w:cs="Arial"/>
              </w:rPr>
              <w:t xml:space="preserve"> (</w:t>
            </w:r>
            <w:r w:rsidR="00CC25B7">
              <w:rPr>
                <w:rFonts w:eastAsia="Calibri" w:cs="Arial"/>
              </w:rPr>
              <w:t>lokalizacja może się ró</w:t>
            </w:r>
            <w:r w:rsidR="006208EC">
              <w:rPr>
                <w:rFonts w:eastAsia="Calibri" w:cs="Arial"/>
              </w:rPr>
              <w:t>ż</w:t>
            </w:r>
            <w:r w:rsidR="00CC25B7">
              <w:rPr>
                <w:rFonts w:eastAsia="Calibri" w:cs="Arial"/>
              </w:rPr>
              <w:t>nić)</w:t>
            </w:r>
            <w:r w:rsidR="00B67F23">
              <w:rPr>
                <w:rFonts w:eastAsia="Calibri" w:cs="Arial"/>
              </w:rPr>
              <w:t xml:space="preserve"> </w:t>
            </w:r>
          </w:p>
        </w:tc>
      </w:tr>
      <w:tr w:rsidR="00295AE7" w:rsidRPr="005D1367" w14:paraId="2862A7FE" w14:textId="77777777" w:rsidTr="009C0AB8">
        <w:trPr>
          <w:trHeight w:val="1098"/>
        </w:trPr>
        <w:tc>
          <w:tcPr>
            <w:tcW w:w="3056" w:type="dxa"/>
            <w:vAlign w:val="center"/>
          </w:tcPr>
          <w:p w14:paraId="30129878" w14:textId="02BCFC3B" w:rsidR="00295AE7" w:rsidRPr="000F2843" w:rsidRDefault="00295AE7" w:rsidP="00295AE7">
            <w:pPr>
              <w:keepNext/>
              <w:keepLines/>
              <w:jc w:val="right"/>
            </w:pPr>
            <w:r>
              <w:rPr>
                <w:rFonts w:eastAsia="Calibri" w:cs="Arial"/>
              </w:rPr>
              <w:t>Oparcie dla palców</w:t>
            </w:r>
          </w:p>
        </w:tc>
        <w:tc>
          <w:tcPr>
            <w:tcW w:w="2507" w:type="dxa"/>
            <w:vMerge/>
          </w:tcPr>
          <w:p w14:paraId="5470027E" w14:textId="77777777" w:rsidR="00295AE7" w:rsidRPr="000F2843" w:rsidRDefault="00295AE7" w:rsidP="00295AE7">
            <w:pPr>
              <w:keepNext/>
              <w:keepLines/>
            </w:pPr>
          </w:p>
        </w:tc>
        <w:tc>
          <w:tcPr>
            <w:tcW w:w="3727" w:type="dxa"/>
            <w:vMerge w:val="restart"/>
            <w:vAlign w:val="center"/>
          </w:tcPr>
          <w:p w14:paraId="681C7FE0" w14:textId="77777777" w:rsidR="00295AE7" w:rsidRPr="000F2843" w:rsidRDefault="00295AE7" w:rsidP="00295AE7">
            <w:pPr>
              <w:keepNext/>
              <w:keepLines/>
            </w:pPr>
            <w:r>
              <w:rPr>
                <w:rFonts w:eastAsia="Calibri" w:cs="Arial"/>
              </w:rPr>
              <w:t>Korpus</w:t>
            </w:r>
          </w:p>
        </w:tc>
      </w:tr>
      <w:tr w:rsidR="00295AE7" w:rsidRPr="005D1367" w14:paraId="3286D168" w14:textId="77777777" w:rsidTr="00295AE7">
        <w:trPr>
          <w:trHeight w:val="454"/>
        </w:trPr>
        <w:tc>
          <w:tcPr>
            <w:tcW w:w="3056" w:type="dxa"/>
            <w:vAlign w:val="center"/>
          </w:tcPr>
          <w:p w14:paraId="6BD37929" w14:textId="77777777" w:rsidR="00295AE7" w:rsidRPr="000F2843" w:rsidRDefault="00295AE7" w:rsidP="00295AE7">
            <w:pPr>
              <w:keepNext/>
              <w:keepLines/>
              <w:jc w:val="right"/>
            </w:pPr>
            <w:r>
              <w:rPr>
                <w:rFonts w:eastAsia="Calibri" w:cs="Arial"/>
              </w:rPr>
              <w:t>Etykieta</w:t>
            </w:r>
          </w:p>
        </w:tc>
        <w:tc>
          <w:tcPr>
            <w:tcW w:w="2507" w:type="dxa"/>
            <w:vMerge/>
          </w:tcPr>
          <w:p w14:paraId="2ADC1B72" w14:textId="77777777" w:rsidR="00295AE7" w:rsidRPr="000F2843" w:rsidRDefault="00295AE7" w:rsidP="00295AE7">
            <w:pPr>
              <w:keepNext/>
              <w:keepLines/>
            </w:pPr>
          </w:p>
        </w:tc>
        <w:tc>
          <w:tcPr>
            <w:tcW w:w="3727" w:type="dxa"/>
            <w:vMerge/>
          </w:tcPr>
          <w:p w14:paraId="5915C080" w14:textId="77777777" w:rsidR="00295AE7" w:rsidRPr="000F2843" w:rsidRDefault="00295AE7" w:rsidP="00295AE7">
            <w:pPr>
              <w:keepNext/>
              <w:keepLines/>
            </w:pPr>
          </w:p>
        </w:tc>
      </w:tr>
      <w:tr w:rsidR="00295AE7" w:rsidRPr="005D1367" w14:paraId="7647C501" w14:textId="77777777" w:rsidTr="009C0AB8">
        <w:trPr>
          <w:trHeight w:val="2381"/>
        </w:trPr>
        <w:tc>
          <w:tcPr>
            <w:tcW w:w="3056" w:type="dxa"/>
            <w:vAlign w:val="center"/>
          </w:tcPr>
          <w:p w14:paraId="791C53A0" w14:textId="55A1D22C" w:rsidR="00295AE7" w:rsidRPr="000F2843" w:rsidRDefault="00295AE7" w:rsidP="00295AE7">
            <w:pPr>
              <w:jc w:val="right"/>
            </w:pPr>
            <w:r>
              <w:rPr>
                <w:rFonts w:eastAsia="Calibri" w:cs="Arial"/>
              </w:rPr>
              <w:t>Nasadka igły (igła w środku)</w:t>
            </w:r>
          </w:p>
        </w:tc>
        <w:tc>
          <w:tcPr>
            <w:tcW w:w="2507" w:type="dxa"/>
            <w:vMerge/>
          </w:tcPr>
          <w:p w14:paraId="4EC120F4" w14:textId="77777777" w:rsidR="00295AE7" w:rsidRPr="000F2843" w:rsidRDefault="00295AE7" w:rsidP="00295AE7"/>
        </w:tc>
        <w:tc>
          <w:tcPr>
            <w:tcW w:w="3727" w:type="dxa"/>
          </w:tcPr>
          <w:p w14:paraId="1B646A1E" w14:textId="6EFEAE21" w:rsidR="00295AE7" w:rsidRPr="000F2843" w:rsidRDefault="00295AE7" w:rsidP="00295AE7">
            <w:r>
              <w:rPr>
                <w:rFonts w:eastAsia="Calibri" w:cs="Arial"/>
              </w:rPr>
              <w:t>Okienko podglądu</w:t>
            </w:r>
          </w:p>
        </w:tc>
      </w:tr>
      <w:tr w:rsidR="00295AE7" w:rsidRPr="00742F12" w14:paraId="63320564" w14:textId="77777777" w:rsidTr="00295AE7">
        <w:trPr>
          <w:trHeight w:val="57"/>
        </w:trPr>
        <w:tc>
          <w:tcPr>
            <w:tcW w:w="3056" w:type="dxa"/>
          </w:tcPr>
          <w:p w14:paraId="41E4C747" w14:textId="77777777" w:rsidR="00295AE7" w:rsidRPr="00742F12" w:rsidRDefault="00295AE7" w:rsidP="00295AE7">
            <w:pPr>
              <w:jc w:val="right"/>
              <w:rPr>
                <w:rFonts w:eastAsia="Calibri" w:cs="Arial"/>
                <w:sz w:val="6"/>
                <w:szCs w:val="6"/>
              </w:rPr>
            </w:pPr>
          </w:p>
        </w:tc>
        <w:tc>
          <w:tcPr>
            <w:tcW w:w="2507" w:type="dxa"/>
          </w:tcPr>
          <w:p w14:paraId="00BDBA06" w14:textId="77777777" w:rsidR="00295AE7" w:rsidRPr="00742F12" w:rsidRDefault="00295AE7" w:rsidP="00295AE7">
            <w:pPr>
              <w:rPr>
                <w:sz w:val="6"/>
                <w:szCs w:val="6"/>
              </w:rPr>
            </w:pPr>
          </w:p>
        </w:tc>
        <w:tc>
          <w:tcPr>
            <w:tcW w:w="3727" w:type="dxa"/>
          </w:tcPr>
          <w:p w14:paraId="099639BF" w14:textId="77777777" w:rsidR="00295AE7" w:rsidRPr="00742F12" w:rsidRDefault="00295AE7" w:rsidP="00295AE7">
            <w:pPr>
              <w:rPr>
                <w:rFonts w:eastAsia="Calibri" w:cs="Arial"/>
                <w:sz w:val="6"/>
                <w:szCs w:val="6"/>
              </w:rPr>
            </w:pPr>
          </w:p>
        </w:tc>
      </w:tr>
    </w:tbl>
    <w:p w14:paraId="3A5DBBD6" w14:textId="77777777" w:rsidR="008F539F" w:rsidRPr="000F2843" w:rsidRDefault="008F539F" w:rsidP="009277B5"/>
    <w:tbl>
      <w:tblPr>
        <w:tblW w:w="9291" w:type="dxa"/>
        <w:tblLook w:val="04A0" w:firstRow="1" w:lastRow="0" w:firstColumn="1" w:lastColumn="0" w:noHBand="0" w:noVBand="1"/>
      </w:tblPr>
      <w:tblGrid>
        <w:gridCol w:w="9291"/>
      </w:tblGrid>
      <w:tr w:rsidR="008F539F" w:rsidRPr="005D1367" w14:paraId="31CC4E7E" w14:textId="77777777" w:rsidTr="009277B5">
        <w:trPr>
          <w:trHeight w:val="135"/>
        </w:trPr>
        <w:tc>
          <w:tcPr>
            <w:tcW w:w="9291" w:type="dxa"/>
            <w:shd w:val="clear" w:color="auto" w:fill="8DB3E2"/>
          </w:tcPr>
          <w:p w14:paraId="38FBDFFA" w14:textId="4B64B807" w:rsidR="008F539F" w:rsidRPr="000F2843" w:rsidRDefault="008F539F" w:rsidP="007D6429">
            <w:pPr>
              <w:keepNext/>
              <w:keepLines/>
              <w:tabs>
                <w:tab w:val="left" w:pos="8015"/>
              </w:tabs>
              <w:rPr>
                <w:b/>
              </w:rPr>
            </w:pPr>
            <w:r>
              <w:rPr>
                <w:rFonts w:eastAsia="Calibri" w:cs="Arial"/>
                <w:b/>
              </w:rPr>
              <w:lastRenderedPageBreak/>
              <w:t>1 Ważne informacje</w:t>
            </w:r>
            <w:r w:rsidR="0011298F">
              <w:rPr>
                <w:rFonts w:eastAsia="Calibri" w:cs="Arial"/>
                <w:b/>
              </w:rPr>
              <w:t xml:space="preserve"> </w:t>
            </w:r>
            <w:r>
              <w:rPr>
                <w:rFonts w:eastAsia="Calibri" w:cs="Arial"/>
                <w:b/>
              </w:rPr>
              <w:t>przed wstrzyknięciem leku WEZENLA</w:t>
            </w:r>
          </w:p>
        </w:tc>
      </w:tr>
      <w:tr w:rsidR="008F539F" w:rsidRPr="005D1367" w14:paraId="00574C54" w14:textId="77777777" w:rsidTr="009277B5">
        <w:trPr>
          <w:trHeight w:val="4961"/>
        </w:trPr>
        <w:tc>
          <w:tcPr>
            <w:tcW w:w="9291" w:type="dxa"/>
          </w:tcPr>
          <w:p w14:paraId="05EBF4FE" w14:textId="77777777" w:rsidR="008F539F" w:rsidRPr="000F2843" w:rsidRDefault="008F539F" w:rsidP="007D6429">
            <w:pPr>
              <w:keepNext/>
              <w:keepLines/>
              <w:suppressAutoHyphens/>
              <w:adjustRightInd w:val="0"/>
              <w:textAlignment w:val="center"/>
              <w:rPr>
                <w:b/>
                <w:bCs/>
                <w:color w:val="000000"/>
                <w:spacing w:val="-4"/>
              </w:rPr>
            </w:pPr>
          </w:p>
          <w:p w14:paraId="0D15BC2F" w14:textId="77777777" w:rsidR="00A33AB4" w:rsidRDefault="008F539F" w:rsidP="007D6429">
            <w:pPr>
              <w:keepNext/>
              <w:keepLines/>
              <w:suppressAutoHyphens/>
              <w:adjustRightInd w:val="0"/>
              <w:textAlignment w:val="center"/>
              <w:rPr>
                <w:rFonts w:eastAsia="Calibri" w:cs="Arial"/>
                <w:b/>
                <w:color w:val="000000"/>
                <w:spacing w:val="-4"/>
              </w:rPr>
            </w:pPr>
            <w:r>
              <w:rPr>
                <w:rFonts w:eastAsia="Calibri" w:cs="Arial"/>
                <w:b/>
                <w:color w:val="000000"/>
                <w:spacing w:val="-4"/>
              </w:rPr>
              <w:t>Dawkowanie:</w:t>
            </w:r>
          </w:p>
          <w:p w14:paraId="78E52C48" w14:textId="77777777" w:rsidR="00A33AB4" w:rsidRDefault="008F539F" w:rsidP="00A366D9">
            <w:pPr>
              <w:keepNext/>
              <w:keepLines/>
              <w:widowControl/>
              <w:numPr>
                <w:ilvl w:val="0"/>
                <w:numId w:val="11"/>
              </w:numPr>
              <w:suppressAutoHyphens/>
              <w:adjustRightInd w:val="0"/>
              <w:ind w:left="567" w:hanging="567"/>
              <w:contextualSpacing/>
              <w:textAlignment w:val="center"/>
              <w:rPr>
                <w:rFonts w:eastAsia="Calibri" w:cs="Arial"/>
                <w:color w:val="000000"/>
              </w:rPr>
            </w:pPr>
            <w:r>
              <w:rPr>
                <w:rFonts w:eastAsia="Calibri" w:cs="Arial"/>
                <w:color w:val="000000"/>
              </w:rPr>
              <w:t>Lek WEZENLA jest dostępny w dwóch różnych dawkach: 45</w:t>
            </w:r>
            <w:r w:rsidR="00EF0AB6">
              <w:rPr>
                <w:rFonts w:eastAsia="Calibri" w:cs="Arial"/>
                <w:color w:val="000000"/>
              </w:rPr>
              <w:t> </w:t>
            </w:r>
            <w:r>
              <w:rPr>
                <w:rFonts w:eastAsia="Calibri" w:cs="Arial"/>
                <w:color w:val="000000"/>
              </w:rPr>
              <w:t>mg/0,5</w:t>
            </w:r>
            <w:r w:rsidR="00EF0AB6">
              <w:rPr>
                <w:rFonts w:eastAsia="Calibri" w:cs="Arial"/>
                <w:color w:val="000000"/>
              </w:rPr>
              <w:t> </w:t>
            </w:r>
            <w:r>
              <w:rPr>
                <w:rFonts w:eastAsia="Calibri" w:cs="Arial"/>
                <w:color w:val="000000"/>
              </w:rPr>
              <w:t>ml i 90</w:t>
            </w:r>
            <w:r w:rsidR="00EF0AB6">
              <w:rPr>
                <w:rFonts w:eastAsia="Calibri" w:cs="Arial"/>
                <w:color w:val="000000"/>
              </w:rPr>
              <w:t> </w:t>
            </w:r>
            <w:r>
              <w:rPr>
                <w:rFonts w:eastAsia="Calibri" w:cs="Arial"/>
                <w:color w:val="000000"/>
              </w:rPr>
              <w:t>mg/1,0</w:t>
            </w:r>
            <w:r w:rsidR="00EF0AB6">
              <w:rPr>
                <w:rFonts w:eastAsia="Calibri" w:cs="Arial"/>
                <w:color w:val="000000"/>
              </w:rPr>
              <w:t> </w:t>
            </w:r>
            <w:r>
              <w:rPr>
                <w:rFonts w:eastAsia="Calibri" w:cs="Arial"/>
                <w:color w:val="000000"/>
              </w:rPr>
              <w:t xml:space="preserve">ml. </w:t>
            </w:r>
            <w:r w:rsidR="00BC2D98">
              <w:rPr>
                <w:rFonts w:eastAsia="Calibri" w:cs="Arial"/>
                <w:color w:val="000000"/>
              </w:rPr>
              <w:t>Należy s</w:t>
            </w:r>
            <w:r>
              <w:rPr>
                <w:rFonts w:eastAsia="Calibri" w:cs="Arial"/>
                <w:color w:val="000000"/>
              </w:rPr>
              <w:t>prawd</w:t>
            </w:r>
            <w:r w:rsidR="00BC2D98">
              <w:rPr>
                <w:rFonts w:eastAsia="Calibri" w:cs="Arial"/>
                <w:color w:val="000000"/>
              </w:rPr>
              <w:t>zić</w:t>
            </w:r>
            <w:r>
              <w:rPr>
                <w:rFonts w:eastAsia="Calibri" w:cs="Arial"/>
                <w:color w:val="000000"/>
              </w:rPr>
              <w:t xml:space="preserve"> swoją receptę, aby upewnić się, że przyjm</w:t>
            </w:r>
            <w:r w:rsidR="00BC2D98">
              <w:rPr>
                <w:rFonts w:eastAsia="Calibri" w:cs="Arial"/>
                <w:color w:val="000000"/>
              </w:rPr>
              <w:t>owana jest</w:t>
            </w:r>
            <w:r>
              <w:rPr>
                <w:rFonts w:eastAsia="Calibri" w:cs="Arial"/>
                <w:color w:val="000000"/>
              </w:rPr>
              <w:t xml:space="preserve"> właściw</w:t>
            </w:r>
            <w:r w:rsidR="00BC2D98">
              <w:rPr>
                <w:rFonts w:eastAsia="Calibri" w:cs="Arial"/>
                <w:color w:val="000000"/>
              </w:rPr>
              <w:t>a</w:t>
            </w:r>
            <w:r>
              <w:rPr>
                <w:rFonts w:eastAsia="Calibri" w:cs="Arial"/>
                <w:color w:val="000000"/>
              </w:rPr>
              <w:t xml:space="preserve"> dawk</w:t>
            </w:r>
            <w:r w:rsidR="00BC2D98">
              <w:rPr>
                <w:rFonts w:eastAsia="Calibri" w:cs="Arial"/>
                <w:color w:val="000000"/>
              </w:rPr>
              <w:t>a</w:t>
            </w:r>
            <w:r>
              <w:rPr>
                <w:rFonts w:eastAsia="Calibri" w:cs="Arial"/>
                <w:color w:val="000000"/>
              </w:rPr>
              <w:t>.</w:t>
            </w:r>
          </w:p>
          <w:p w14:paraId="56138E35" w14:textId="368DE85D" w:rsidR="008F539F" w:rsidRPr="000F2843" w:rsidRDefault="008F539F" w:rsidP="00A366D9">
            <w:pPr>
              <w:keepNext/>
              <w:keepLines/>
              <w:widowControl/>
              <w:numPr>
                <w:ilvl w:val="0"/>
                <w:numId w:val="11"/>
              </w:numPr>
              <w:suppressAutoHyphens/>
              <w:adjustRightInd w:val="0"/>
              <w:ind w:left="567" w:hanging="567"/>
              <w:contextualSpacing/>
              <w:textAlignment w:val="center"/>
            </w:pPr>
            <w:r>
              <w:rPr>
                <w:rFonts w:eastAsia="Calibri" w:cs="Arial"/>
                <w:color w:val="000000"/>
              </w:rPr>
              <w:t>Wygląd ampułko</w:t>
            </w:r>
            <w:r w:rsidR="00E0011D">
              <w:rPr>
                <w:rFonts w:eastAsia="Calibri" w:cs="Arial"/>
                <w:color w:val="000000"/>
              </w:rPr>
              <w:t>-</w:t>
            </w:r>
            <w:r>
              <w:rPr>
                <w:rFonts w:eastAsia="Calibri" w:cs="Arial"/>
                <w:color w:val="000000"/>
              </w:rPr>
              <w:t>strzykawki będzie inny dla każdej dawki. Ilość leku w ampułko</w:t>
            </w:r>
            <w:r w:rsidR="00E0011D">
              <w:rPr>
                <w:rFonts w:eastAsia="Calibri" w:cs="Arial"/>
                <w:color w:val="000000"/>
              </w:rPr>
              <w:t>-</w:t>
            </w:r>
            <w:r>
              <w:rPr>
                <w:rFonts w:eastAsia="Calibri" w:cs="Arial"/>
                <w:color w:val="000000"/>
              </w:rPr>
              <w:t>strzykawce również będzie inna dla każdej dawki</w:t>
            </w:r>
            <w:r>
              <w:rPr>
                <w:rFonts w:eastAsia="Calibri" w:cs="Arial"/>
              </w:rPr>
              <w:t>.</w:t>
            </w:r>
          </w:p>
          <w:p w14:paraId="6DA1F818" w14:textId="77777777" w:rsidR="00A33AB4" w:rsidRDefault="008F539F" w:rsidP="00A366D9">
            <w:pPr>
              <w:keepNext/>
              <w:keepLines/>
              <w:widowControl/>
              <w:numPr>
                <w:ilvl w:val="0"/>
                <w:numId w:val="11"/>
              </w:numPr>
              <w:suppressAutoHyphens/>
              <w:adjustRightInd w:val="0"/>
              <w:ind w:left="567" w:hanging="567"/>
              <w:contextualSpacing/>
              <w:textAlignment w:val="center"/>
              <w:rPr>
                <w:rFonts w:eastAsia="Calibri" w:cs="Arial"/>
              </w:rPr>
            </w:pPr>
            <w:r>
              <w:rPr>
                <w:rFonts w:eastAsia="Calibri" w:cs="Arial"/>
              </w:rPr>
              <w:t>Dawka 45</w:t>
            </w:r>
            <w:r w:rsidR="00EF0AB6">
              <w:rPr>
                <w:rFonts w:eastAsia="Calibri" w:cs="Arial"/>
              </w:rPr>
              <w:t> </w:t>
            </w:r>
            <w:r>
              <w:rPr>
                <w:rFonts w:eastAsia="Calibri" w:cs="Arial"/>
              </w:rPr>
              <w:t>mg/0,5</w:t>
            </w:r>
            <w:r w:rsidR="00EF0AB6">
              <w:rPr>
                <w:rFonts w:eastAsia="Calibri" w:cs="Arial"/>
              </w:rPr>
              <w:t> </w:t>
            </w:r>
            <w:r>
              <w:rPr>
                <w:rFonts w:eastAsia="Calibri" w:cs="Arial"/>
              </w:rPr>
              <w:t>ml zawiera mniejszą ilość leku niż dawka 90</w:t>
            </w:r>
            <w:r w:rsidR="00EF0AB6">
              <w:rPr>
                <w:rFonts w:eastAsia="Calibri" w:cs="Arial"/>
              </w:rPr>
              <w:t> </w:t>
            </w:r>
            <w:r>
              <w:rPr>
                <w:rFonts w:eastAsia="Calibri" w:cs="Arial"/>
              </w:rPr>
              <w:t>mg/1,0</w:t>
            </w:r>
            <w:r w:rsidR="00EF0AB6">
              <w:rPr>
                <w:rFonts w:eastAsia="Calibri" w:cs="Arial"/>
              </w:rPr>
              <w:t> </w:t>
            </w:r>
            <w:r>
              <w:rPr>
                <w:rFonts w:eastAsia="Calibri" w:cs="Arial"/>
              </w:rPr>
              <w:t>ml. Należy zapoznać się z poniższymi rysunkami, aby zobaczyć</w:t>
            </w:r>
            <w:r w:rsidR="00EF0AB6">
              <w:rPr>
                <w:rFonts w:eastAsia="Calibri" w:cs="Arial"/>
              </w:rPr>
              <w:t>, jak wygląda</w:t>
            </w:r>
            <w:r>
              <w:rPr>
                <w:rFonts w:eastAsia="Calibri" w:cs="Arial"/>
              </w:rPr>
              <w:t xml:space="preserve"> dawk</w:t>
            </w:r>
            <w:r w:rsidR="00EF0AB6">
              <w:rPr>
                <w:rFonts w:eastAsia="Calibri" w:cs="Arial"/>
              </w:rPr>
              <w:t>a</w:t>
            </w:r>
            <w:r>
              <w:rPr>
                <w:rFonts w:eastAsia="Calibri" w:cs="Arial"/>
              </w:rPr>
              <w:t xml:space="preserve"> w ampułko</w:t>
            </w:r>
            <w:r w:rsidR="00E0011D">
              <w:rPr>
                <w:rFonts w:eastAsia="Calibri" w:cs="Arial"/>
              </w:rPr>
              <w:t>-</w:t>
            </w:r>
            <w:r>
              <w:rPr>
                <w:rFonts w:eastAsia="Calibri" w:cs="Arial"/>
              </w:rPr>
              <w:t>strzykawce.</w:t>
            </w:r>
          </w:p>
          <w:p w14:paraId="02FB78D6" w14:textId="0AE0D041" w:rsidR="008F539F" w:rsidRPr="000F2843" w:rsidRDefault="008F539F" w:rsidP="007D6429">
            <w:pPr>
              <w:keepNext/>
              <w:keepLines/>
              <w:suppressAutoHyphens/>
              <w:adjustRightInd w:val="0"/>
              <w:textAlignment w:val="center"/>
              <w:rPr>
                <w:b/>
                <w:bCs/>
                <w:color w:val="000000"/>
                <w:spacing w:val="-4"/>
              </w:rPr>
            </w:pPr>
          </w:p>
          <w:tbl>
            <w:tblPr>
              <w:tblW w:w="0" w:type="auto"/>
              <w:tblLook w:val="04A0" w:firstRow="1" w:lastRow="0" w:firstColumn="1" w:lastColumn="0" w:noHBand="0" w:noVBand="1"/>
            </w:tblPr>
            <w:tblGrid>
              <w:gridCol w:w="4606"/>
              <w:gridCol w:w="4469"/>
            </w:tblGrid>
            <w:tr w:rsidR="008F539F" w:rsidRPr="005D1367" w14:paraId="2B962F20" w14:textId="77777777" w:rsidTr="007D6429">
              <w:tc>
                <w:tcPr>
                  <w:tcW w:w="9140" w:type="dxa"/>
                  <w:gridSpan w:val="2"/>
                </w:tcPr>
                <w:p w14:paraId="0457695C" w14:textId="589DF515" w:rsidR="008F539F" w:rsidRPr="000F2843" w:rsidRDefault="008D0FA2" w:rsidP="007D6429">
                  <w:pPr>
                    <w:keepNext/>
                    <w:keepLines/>
                    <w:suppressAutoHyphens/>
                    <w:adjustRightInd w:val="0"/>
                    <w:jc w:val="center"/>
                    <w:textAlignment w:val="center"/>
                    <w:rPr>
                      <w:b/>
                      <w:bCs/>
                      <w:color w:val="000000"/>
                      <w:spacing w:val="-4"/>
                    </w:rPr>
                  </w:pPr>
                  <w:r>
                    <w:rPr>
                      <w:noProof/>
                      <w:lang w:eastAsia="pl-PL"/>
                    </w:rPr>
                    <w:pict w14:anchorId="0C012292">
                      <v:shape id="_x0000_i1039" type="#_x0000_t75" alt="" style="width:280.45pt;height:3in;visibility:visible;mso-wrap-style:square">
                        <v:imagedata r:id="rId29" o:title="A close-up of a couple of cylinders&#10;&#10;Description automatically generated"/>
                      </v:shape>
                    </w:pict>
                  </w:r>
                </w:p>
                <w:p w14:paraId="2871AA12" w14:textId="77777777" w:rsidR="008F539F" w:rsidRPr="000F2843" w:rsidRDefault="008F539F" w:rsidP="007D6429">
                  <w:pPr>
                    <w:keepNext/>
                    <w:keepLines/>
                    <w:suppressAutoHyphens/>
                    <w:adjustRightInd w:val="0"/>
                    <w:textAlignment w:val="center"/>
                    <w:rPr>
                      <w:b/>
                      <w:bCs/>
                      <w:color w:val="000000"/>
                      <w:spacing w:val="-4"/>
                    </w:rPr>
                  </w:pPr>
                </w:p>
              </w:tc>
            </w:tr>
            <w:tr w:rsidR="008F539F" w:rsidRPr="005D1367" w14:paraId="215C2A31" w14:textId="77777777" w:rsidTr="007D6429">
              <w:tc>
                <w:tcPr>
                  <w:tcW w:w="4638" w:type="dxa"/>
                </w:tcPr>
                <w:p w14:paraId="3B9AAADD" w14:textId="71F4D0E3" w:rsidR="008F539F" w:rsidRPr="000F2843" w:rsidRDefault="008F539F" w:rsidP="007D6429">
                  <w:pPr>
                    <w:keepNext/>
                    <w:keepLines/>
                    <w:suppressAutoHyphens/>
                    <w:adjustRightInd w:val="0"/>
                    <w:ind w:left="1590"/>
                    <w:textAlignment w:val="center"/>
                    <w:rPr>
                      <w:b/>
                      <w:bCs/>
                      <w:color w:val="000000"/>
                      <w:spacing w:val="-4"/>
                    </w:rPr>
                  </w:pPr>
                  <w:r>
                    <w:rPr>
                      <w:rFonts w:eastAsia="Calibri" w:cs="Arial"/>
                      <w:b/>
                      <w:color w:val="000000"/>
                      <w:spacing w:val="-4"/>
                    </w:rPr>
                    <w:t>45</w:t>
                  </w:r>
                  <w:r w:rsidR="00EF0AB6">
                    <w:rPr>
                      <w:rFonts w:eastAsia="Calibri" w:cs="Arial"/>
                      <w:b/>
                      <w:color w:val="000000"/>
                      <w:spacing w:val="-4"/>
                    </w:rPr>
                    <w:t> </w:t>
                  </w:r>
                  <w:r>
                    <w:rPr>
                      <w:rFonts w:eastAsia="Calibri" w:cs="Arial"/>
                      <w:b/>
                      <w:color w:val="000000"/>
                      <w:spacing w:val="-4"/>
                    </w:rPr>
                    <w:t>mg/0,5</w:t>
                  </w:r>
                  <w:r w:rsidR="00EF0AB6">
                    <w:rPr>
                      <w:rFonts w:eastAsia="Calibri" w:cs="Arial"/>
                      <w:b/>
                      <w:color w:val="000000"/>
                      <w:spacing w:val="-4"/>
                    </w:rPr>
                    <w:t> </w:t>
                  </w:r>
                  <w:r>
                    <w:rPr>
                      <w:rFonts w:eastAsia="Calibri" w:cs="Arial"/>
                      <w:b/>
                      <w:color w:val="000000"/>
                      <w:spacing w:val="-4"/>
                    </w:rPr>
                    <w:t>ml</w:t>
                  </w:r>
                </w:p>
              </w:tc>
              <w:tc>
                <w:tcPr>
                  <w:tcW w:w="4502" w:type="dxa"/>
                </w:tcPr>
                <w:p w14:paraId="3799C660" w14:textId="57FE8754" w:rsidR="008F539F" w:rsidRPr="000F2843" w:rsidRDefault="008F539F" w:rsidP="007D6429">
                  <w:pPr>
                    <w:keepNext/>
                    <w:keepLines/>
                    <w:suppressAutoHyphens/>
                    <w:adjustRightInd w:val="0"/>
                    <w:ind w:left="1378"/>
                    <w:textAlignment w:val="center"/>
                    <w:rPr>
                      <w:b/>
                      <w:bCs/>
                      <w:color w:val="000000"/>
                      <w:spacing w:val="-4"/>
                    </w:rPr>
                  </w:pPr>
                  <w:r>
                    <w:rPr>
                      <w:rFonts w:eastAsia="Calibri" w:cs="Arial"/>
                      <w:b/>
                      <w:color w:val="000000"/>
                      <w:spacing w:val="-4"/>
                    </w:rPr>
                    <w:t>90</w:t>
                  </w:r>
                  <w:r w:rsidR="00EF0AB6">
                    <w:rPr>
                      <w:rFonts w:eastAsia="Calibri" w:cs="Arial"/>
                      <w:b/>
                      <w:color w:val="000000"/>
                      <w:spacing w:val="-4"/>
                    </w:rPr>
                    <w:t> </w:t>
                  </w:r>
                  <w:r>
                    <w:rPr>
                      <w:rFonts w:eastAsia="Calibri" w:cs="Arial"/>
                      <w:b/>
                      <w:color w:val="000000"/>
                      <w:spacing w:val="-4"/>
                    </w:rPr>
                    <w:t>mg/1,0</w:t>
                  </w:r>
                  <w:r w:rsidR="00EF0AB6">
                    <w:rPr>
                      <w:rFonts w:eastAsia="Calibri" w:cs="Arial"/>
                      <w:b/>
                      <w:color w:val="000000"/>
                      <w:spacing w:val="-4"/>
                    </w:rPr>
                    <w:t> </w:t>
                  </w:r>
                  <w:r>
                    <w:rPr>
                      <w:rFonts w:eastAsia="Calibri" w:cs="Arial"/>
                      <w:b/>
                      <w:color w:val="000000"/>
                      <w:spacing w:val="-4"/>
                    </w:rPr>
                    <w:t>ml</w:t>
                  </w:r>
                </w:p>
              </w:tc>
            </w:tr>
          </w:tbl>
          <w:p w14:paraId="67CB610E" w14:textId="77777777" w:rsidR="008F539F" w:rsidRPr="000F2843" w:rsidRDefault="008F539F" w:rsidP="007D6429">
            <w:pPr>
              <w:keepNext/>
              <w:keepLines/>
              <w:suppressAutoHyphens/>
              <w:adjustRightInd w:val="0"/>
              <w:textAlignment w:val="center"/>
              <w:rPr>
                <w:b/>
              </w:rPr>
            </w:pPr>
          </w:p>
        </w:tc>
      </w:tr>
    </w:tbl>
    <w:p w14:paraId="3017D7C2" w14:textId="77777777" w:rsidR="008F539F" w:rsidRPr="000F2843" w:rsidRDefault="008F539F" w:rsidP="008F539F">
      <w:pPr>
        <w:suppressAutoHyphens/>
        <w:adjustRightInd w:val="0"/>
        <w:ind w:left="360"/>
        <w:contextualSpacing/>
        <w:textAlignment w:val="center"/>
        <w:rPr>
          <w:color w:val="000000"/>
        </w:rPr>
      </w:pPr>
    </w:p>
    <w:p w14:paraId="1DBCEB85" w14:textId="5DD6D601" w:rsidR="008F539F" w:rsidRPr="000F2843" w:rsidRDefault="0011298F" w:rsidP="00EC76D3">
      <w:pPr>
        <w:suppressAutoHyphens/>
        <w:adjustRightInd w:val="0"/>
        <w:contextualSpacing/>
        <w:textAlignment w:val="center"/>
        <w:rPr>
          <w:color w:val="000000"/>
        </w:rPr>
      </w:pPr>
      <w:r>
        <w:rPr>
          <w:rFonts w:eastAsia="Calibri" w:cs="Arial"/>
          <w:b/>
          <w:color w:val="000000"/>
          <w:spacing w:val="-4"/>
          <w:lang w:eastAsia="pl-PL"/>
        </w:rPr>
        <w:t>Korzystanie z</w:t>
      </w:r>
      <w:r w:rsidR="008F539F">
        <w:rPr>
          <w:rFonts w:eastAsia="Calibri" w:cs="Arial"/>
          <w:b/>
          <w:color w:val="000000"/>
          <w:spacing w:val="-4"/>
          <w:lang w:eastAsia="pl-PL"/>
        </w:rPr>
        <w:t xml:space="preserve"> ampułko</w:t>
      </w:r>
      <w:r w:rsidR="002475B2">
        <w:rPr>
          <w:rFonts w:eastAsia="Calibri" w:cs="Arial"/>
          <w:b/>
          <w:color w:val="000000"/>
          <w:spacing w:val="-4"/>
          <w:lang w:eastAsia="pl-PL"/>
        </w:rPr>
        <w:t>-</w:t>
      </w:r>
      <w:r w:rsidR="008F539F">
        <w:rPr>
          <w:rFonts w:eastAsia="Calibri" w:cs="Arial"/>
          <w:b/>
          <w:color w:val="000000"/>
          <w:spacing w:val="-4"/>
          <w:lang w:eastAsia="pl-PL"/>
        </w:rPr>
        <w:t xml:space="preserve">strzykawki </w:t>
      </w:r>
      <w:r>
        <w:rPr>
          <w:rFonts w:eastAsia="Calibri" w:cs="Arial"/>
          <w:b/>
          <w:color w:val="000000"/>
          <w:spacing w:val="-4"/>
          <w:lang w:eastAsia="pl-PL"/>
        </w:rPr>
        <w:t xml:space="preserve">z lekiem </w:t>
      </w:r>
      <w:r w:rsidR="008F539F">
        <w:rPr>
          <w:rFonts w:eastAsia="Calibri" w:cs="Arial"/>
          <w:b/>
          <w:color w:val="000000"/>
          <w:spacing w:val="-4"/>
          <w:lang w:eastAsia="pl-PL"/>
        </w:rPr>
        <w:t>WEZENLA:</w:t>
      </w:r>
    </w:p>
    <w:p w14:paraId="73A41E76" w14:textId="7C037B26" w:rsidR="008F539F" w:rsidRPr="000F2843" w:rsidRDefault="008F539F" w:rsidP="00700C50">
      <w:pPr>
        <w:widowControl/>
        <w:numPr>
          <w:ilvl w:val="0"/>
          <w:numId w:val="2"/>
        </w:numPr>
        <w:suppressAutoHyphens/>
        <w:adjustRightInd w:val="0"/>
        <w:ind w:left="567" w:hanging="567"/>
        <w:contextualSpacing/>
        <w:textAlignment w:val="center"/>
        <w:rPr>
          <w:color w:val="000000"/>
        </w:rPr>
      </w:pPr>
      <w:r>
        <w:rPr>
          <w:rFonts w:eastAsia="Calibri" w:cs="Arial"/>
          <w:color w:val="000000"/>
          <w:lang w:eastAsia="pl-PL"/>
        </w:rPr>
        <w:t xml:space="preserve">Ważne jest, aby nie podejmować prób samodzielnego </w:t>
      </w:r>
      <w:r w:rsidR="0011298F">
        <w:rPr>
          <w:rFonts w:eastAsia="Calibri" w:cs="Arial"/>
          <w:color w:val="000000"/>
          <w:lang w:eastAsia="pl-PL"/>
        </w:rPr>
        <w:t>wstrzykiwania leku</w:t>
      </w:r>
      <w:r>
        <w:rPr>
          <w:rFonts w:eastAsia="Calibri" w:cs="Arial"/>
          <w:color w:val="000000"/>
          <w:lang w:eastAsia="pl-PL"/>
        </w:rPr>
        <w:t xml:space="preserve">, </w:t>
      </w:r>
      <w:r w:rsidR="0011298F">
        <w:rPr>
          <w:rFonts w:eastAsia="Calibri" w:cs="Arial"/>
          <w:color w:val="000000"/>
          <w:lang w:eastAsia="pl-PL"/>
        </w:rPr>
        <w:t xml:space="preserve">jeśli pacjent nie został przeszkolony </w:t>
      </w:r>
      <w:r>
        <w:rPr>
          <w:rFonts w:eastAsia="Calibri" w:cs="Arial"/>
          <w:color w:val="000000"/>
          <w:lang w:eastAsia="pl-PL"/>
        </w:rPr>
        <w:t xml:space="preserve">przez lekarza </w:t>
      </w:r>
      <w:r w:rsidR="0011298F">
        <w:rPr>
          <w:rFonts w:eastAsia="Calibri" w:cs="Arial"/>
          <w:color w:val="000000"/>
          <w:lang w:eastAsia="pl-PL"/>
        </w:rPr>
        <w:t xml:space="preserve">prowadzącego </w:t>
      </w:r>
      <w:r>
        <w:rPr>
          <w:rFonts w:eastAsia="Calibri" w:cs="Arial"/>
          <w:color w:val="000000"/>
          <w:lang w:eastAsia="pl-PL"/>
        </w:rPr>
        <w:t xml:space="preserve">lub </w:t>
      </w:r>
      <w:r w:rsidR="00BC2D98">
        <w:rPr>
          <w:rFonts w:eastAsia="Calibri" w:cs="Arial"/>
          <w:color w:val="000000"/>
          <w:lang w:eastAsia="pl-PL"/>
        </w:rPr>
        <w:t>personel medyczny</w:t>
      </w:r>
      <w:r>
        <w:rPr>
          <w:rFonts w:eastAsia="Calibri" w:cs="Arial"/>
          <w:color w:val="000000"/>
          <w:lang w:eastAsia="pl-PL"/>
        </w:rPr>
        <w:t>.</w:t>
      </w:r>
    </w:p>
    <w:p w14:paraId="16FCC035" w14:textId="77777777" w:rsidR="00A33AB4" w:rsidRDefault="008F539F" w:rsidP="00700C50">
      <w:pPr>
        <w:widowControl/>
        <w:numPr>
          <w:ilvl w:val="0"/>
          <w:numId w:val="2"/>
        </w:numPr>
        <w:suppressAutoHyphens/>
        <w:adjustRightInd w:val="0"/>
        <w:ind w:left="567" w:hanging="567"/>
        <w:contextualSpacing/>
        <w:textAlignment w:val="center"/>
        <w:rPr>
          <w:rFonts w:eastAsia="Calibri" w:cs="Arial"/>
          <w:lang w:eastAsia="pl-PL"/>
        </w:rPr>
      </w:pPr>
      <w:r>
        <w:rPr>
          <w:rFonts w:eastAsia="Calibri" w:cs="Arial"/>
          <w:color w:val="000000"/>
          <w:lang w:eastAsia="pl-PL"/>
        </w:rPr>
        <w:t>U dzieci w wieku od 12</w:t>
      </w:r>
      <w:r w:rsidR="00BC2D98">
        <w:rPr>
          <w:rFonts w:eastAsia="Calibri" w:cs="Arial"/>
          <w:color w:val="000000"/>
          <w:lang w:eastAsia="pl-PL"/>
        </w:rPr>
        <w:t> </w:t>
      </w:r>
      <w:r>
        <w:rPr>
          <w:rFonts w:eastAsia="Calibri" w:cs="Arial"/>
          <w:color w:val="000000"/>
          <w:lang w:eastAsia="pl-PL"/>
        </w:rPr>
        <w:t xml:space="preserve">lat z łuszczycą, </w:t>
      </w:r>
      <w:r w:rsidR="00BC2D98">
        <w:rPr>
          <w:rFonts w:eastAsia="Calibri" w:cs="Arial"/>
          <w:color w:val="000000"/>
          <w:lang w:eastAsia="pl-PL"/>
        </w:rPr>
        <w:t xml:space="preserve">o masie ciała </w:t>
      </w:r>
      <w:r>
        <w:rPr>
          <w:rFonts w:eastAsia="Calibri" w:cs="Arial"/>
          <w:color w:val="000000"/>
          <w:lang w:eastAsia="pl-PL"/>
        </w:rPr>
        <w:t>60</w:t>
      </w:r>
      <w:r w:rsidR="00BC2D98">
        <w:rPr>
          <w:rFonts w:eastAsia="Calibri" w:cs="Arial"/>
          <w:color w:val="000000"/>
          <w:lang w:eastAsia="pl-PL"/>
        </w:rPr>
        <w:t> </w:t>
      </w:r>
      <w:r>
        <w:rPr>
          <w:rFonts w:eastAsia="Calibri" w:cs="Arial"/>
          <w:color w:val="000000"/>
          <w:lang w:eastAsia="pl-PL"/>
        </w:rPr>
        <w:t>kg lub więcej, zaleca się, aby lek WEZENLA</w:t>
      </w:r>
      <w:r>
        <w:rPr>
          <w:rFonts w:eastAsia="Calibri" w:cs="Arial"/>
          <w:lang w:eastAsia="pl-PL"/>
        </w:rPr>
        <w:t xml:space="preserve"> był stosowany przez rodzica lub opiekuna lub pod jego nadzorem.</w:t>
      </w:r>
    </w:p>
    <w:p w14:paraId="679232D8" w14:textId="77777777" w:rsidR="00A33AB4" w:rsidRDefault="008F539F" w:rsidP="00700C50">
      <w:pPr>
        <w:widowControl/>
        <w:numPr>
          <w:ilvl w:val="0"/>
          <w:numId w:val="2"/>
        </w:numPr>
        <w:suppressAutoHyphens/>
        <w:adjustRightInd w:val="0"/>
        <w:ind w:left="567" w:hanging="567"/>
        <w:contextualSpacing/>
        <w:textAlignment w:val="center"/>
        <w:rPr>
          <w:rFonts w:eastAsia="Calibri" w:cs="Arial"/>
          <w:lang w:eastAsia="pl-PL"/>
        </w:rPr>
      </w:pPr>
      <w:r>
        <w:rPr>
          <w:rFonts w:eastAsia="Calibri" w:cs="Arial"/>
          <w:b/>
          <w:color w:val="000000"/>
          <w:lang w:eastAsia="pl-PL"/>
        </w:rPr>
        <w:t xml:space="preserve">Nie </w:t>
      </w:r>
      <w:r w:rsidRPr="00F644FB">
        <w:rPr>
          <w:rFonts w:eastAsia="Calibri" w:cs="Arial"/>
          <w:bCs/>
          <w:color w:val="000000"/>
          <w:lang w:eastAsia="pl-PL"/>
        </w:rPr>
        <w:t>używać</w:t>
      </w:r>
      <w:r w:rsidRPr="00FC66E2">
        <w:rPr>
          <w:rFonts w:eastAsia="Calibri" w:cs="Arial"/>
          <w:bCs/>
          <w:color w:val="000000"/>
          <w:lang w:eastAsia="pl-PL"/>
        </w:rPr>
        <w:t xml:space="preserve"> </w:t>
      </w:r>
      <w:r>
        <w:rPr>
          <w:rFonts w:eastAsia="Calibri" w:cs="Arial"/>
          <w:color w:val="000000"/>
          <w:lang w:eastAsia="pl-PL"/>
        </w:rPr>
        <w:t>ampułko</w:t>
      </w:r>
      <w:r w:rsidR="00E0011D">
        <w:rPr>
          <w:rFonts w:eastAsia="Calibri" w:cs="Arial"/>
          <w:color w:val="000000"/>
          <w:lang w:eastAsia="pl-PL"/>
        </w:rPr>
        <w:t>-</w:t>
      </w:r>
      <w:r>
        <w:rPr>
          <w:rFonts w:eastAsia="Calibri" w:cs="Arial"/>
          <w:color w:val="000000"/>
          <w:lang w:eastAsia="pl-PL"/>
        </w:rPr>
        <w:t xml:space="preserve">strzykawki, jeśli </w:t>
      </w:r>
      <w:r w:rsidR="0011298F">
        <w:rPr>
          <w:rFonts w:eastAsia="Calibri" w:cs="Arial"/>
          <w:color w:val="000000"/>
          <w:lang w:eastAsia="pl-PL"/>
        </w:rPr>
        <w:t>pudełko</w:t>
      </w:r>
      <w:r>
        <w:rPr>
          <w:rFonts w:eastAsia="Calibri" w:cs="Arial"/>
          <w:color w:val="000000"/>
          <w:lang w:eastAsia="pl-PL"/>
        </w:rPr>
        <w:t xml:space="preserve"> jest uszkodzone lub </w:t>
      </w:r>
      <w:r w:rsidR="0011298F">
        <w:rPr>
          <w:rFonts w:eastAsia="Calibri" w:cs="Arial"/>
          <w:color w:val="000000"/>
          <w:lang w:eastAsia="pl-PL"/>
        </w:rPr>
        <w:t>szczelność opakowania</w:t>
      </w:r>
      <w:r>
        <w:rPr>
          <w:rFonts w:eastAsia="Calibri" w:cs="Arial"/>
          <w:color w:val="000000"/>
          <w:lang w:eastAsia="pl-PL"/>
        </w:rPr>
        <w:t xml:space="preserve"> jest naruszona.</w:t>
      </w:r>
    </w:p>
    <w:p w14:paraId="45547FA4" w14:textId="77777777" w:rsidR="00A33AB4" w:rsidRDefault="008F539F" w:rsidP="00700C50">
      <w:pPr>
        <w:widowControl/>
        <w:numPr>
          <w:ilvl w:val="0"/>
          <w:numId w:val="2"/>
        </w:numPr>
        <w:suppressAutoHyphens/>
        <w:adjustRightInd w:val="0"/>
        <w:ind w:left="567" w:hanging="567"/>
        <w:contextualSpacing/>
        <w:textAlignment w:val="center"/>
        <w:rPr>
          <w:rFonts w:eastAsia="Calibri" w:cs="Arial"/>
          <w:color w:val="000000"/>
          <w:spacing w:val="-4"/>
          <w:lang w:eastAsia="pl-PL"/>
        </w:rPr>
      </w:pPr>
      <w:r>
        <w:rPr>
          <w:rFonts w:eastAsia="Calibri" w:cs="Arial"/>
          <w:b/>
          <w:color w:val="000000"/>
          <w:spacing w:val="-4"/>
          <w:lang w:eastAsia="pl-PL"/>
        </w:rPr>
        <w:t xml:space="preserve">Nie </w:t>
      </w:r>
      <w:r w:rsidRPr="00F644FB">
        <w:rPr>
          <w:rFonts w:eastAsia="Calibri" w:cs="Arial"/>
          <w:bCs/>
          <w:color w:val="000000"/>
          <w:spacing w:val="-4"/>
          <w:lang w:eastAsia="pl-PL"/>
        </w:rPr>
        <w:t>używać</w:t>
      </w:r>
      <w:r w:rsidRPr="00FC66E2">
        <w:rPr>
          <w:rFonts w:eastAsia="Calibri" w:cs="Arial"/>
          <w:bCs/>
          <w:color w:val="000000"/>
          <w:spacing w:val="-4"/>
          <w:lang w:eastAsia="pl-PL"/>
        </w:rPr>
        <w:t xml:space="preserve"> </w:t>
      </w:r>
      <w:r>
        <w:rPr>
          <w:rFonts w:eastAsia="Calibri" w:cs="Arial"/>
          <w:color w:val="000000"/>
          <w:spacing w:val="-4"/>
          <w:lang w:eastAsia="pl-PL"/>
        </w:rPr>
        <w:t>ampułko</w:t>
      </w:r>
      <w:r w:rsidR="00E0011D">
        <w:rPr>
          <w:rFonts w:eastAsia="Calibri" w:cs="Arial"/>
          <w:color w:val="000000"/>
          <w:spacing w:val="-4"/>
          <w:lang w:eastAsia="pl-PL"/>
        </w:rPr>
        <w:t>-</w:t>
      </w:r>
      <w:r>
        <w:rPr>
          <w:rFonts w:eastAsia="Calibri" w:cs="Arial"/>
          <w:color w:val="000000"/>
          <w:spacing w:val="-4"/>
          <w:lang w:eastAsia="pl-PL"/>
        </w:rPr>
        <w:t xml:space="preserve">strzykawki </w:t>
      </w:r>
      <w:r>
        <w:rPr>
          <w:rFonts w:eastAsia="Calibri" w:cs="Arial"/>
          <w:color w:val="000000"/>
          <w:lang w:eastAsia="pl-PL"/>
        </w:rPr>
        <w:t>po upływie</w:t>
      </w:r>
      <w:r>
        <w:rPr>
          <w:rFonts w:eastAsia="Calibri" w:cs="Arial"/>
          <w:color w:val="000000"/>
          <w:spacing w:val="-4"/>
          <w:lang w:eastAsia="pl-PL"/>
        </w:rPr>
        <w:t xml:space="preserve"> terminu ważności podanego na etykiecie.</w:t>
      </w:r>
    </w:p>
    <w:p w14:paraId="157A4784" w14:textId="77777777" w:rsidR="00A33AB4" w:rsidRDefault="008F539F" w:rsidP="00700C50">
      <w:pPr>
        <w:widowControl/>
        <w:numPr>
          <w:ilvl w:val="0"/>
          <w:numId w:val="3"/>
        </w:numPr>
        <w:suppressAutoHyphens/>
        <w:adjustRightInd w:val="0"/>
        <w:ind w:left="567" w:hanging="567"/>
        <w:contextualSpacing/>
        <w:textAlignment w:val="center"/>
        <w:rPr>
          <w:rFonts w:eastAsia="Calibri" w:cs="Arial"/>
          <w:color w:val="000000"/>
          <w:lang w:eastAsia="pl-PL"/>
        </w:rPr>
      </w:pPr>
      <w:r>
        <w:rPr>
          <w:rFonts w:eastAsia="Calibri" w:cs="Arial"/>
          <w:b/>
          <w:color w:val="000000"/>
          <w:lang w:eastAsia="pl-PL"/>
        </w:rPr>
        <w:t xml:space="preserve">Nie </w:t>
      </w:r>
      <w:r w:rsidR="008634AB" w:rsidRPr="00F644FB">
        <w:rPr>
          <w:rFonts w:eastAsia="Calibri" w:cs="Arial"/>
          <w:bCs/>
          <w:color w:val="000000"/>
          <w:lang w:eastAsia="pl-PL"/>
        </w:rPr>
        <w:t>ws</w:t>
      </w:r>
      <w:r w:rsidRPr="00F644FB">
        <w:rPr>
          <w:rFonts w:eastAsia="Calibri" w:cs="Arial"/>
          <w:bCs/>
          <w:color w:val="000000"/>
          <w:lang w:eastAsia="pl-PL"/>
        </w:rPr>
        <w:t>trząsać</w:t>
      </w:r>
      <w:r>
        <w:rPr>
          <w:rFonts w:eastAsia="Calibri" w:cs="Arial"/>
          <w:color w:val="000000"/>
          <w:lang w:eastAsia="pl-PL"/>
        </w:rPr>
        <w:t xml:space="preserve"> ampułko</w:t>
      </w:r>
      <w:r w:rsidR="00E0011D">
        <w:rPr>
          <w:rFonts w:eastAsia="Calibri" w:cs="Arial"/>
          <w:color w:val="000000"/>
          <w:lang w:eastAsia="pl-PL"/>
        </w:rPr>
        <w:t>-</w:t>
      </w:r>
      <w:r>
        <w:rPr>
          <w:rFonts w:eastAsia="Calibri" w:cs="Arial"/>
          <w:color w:val="000000"/>
          <w:lang w:eastAsia="pl-PL"/>
        </w:rPr>
        <w:t>strzykawką.</w:t>
      </w:r>
    </w:p>
    <w:p w14:paraId="64CE4E55" w14:textId="55B17FA2" w:rsidR="008F539F" w:rsidRPr="000F2843" w:rsidRDefault="008F539F" w:rsidP="00700C50">
      <w:pPr>
        <w:widowControl/>
        <w:numPr>
          <w:ilvl w:val="0"/>
          <w:numId w:val="3"/>
        </w:numPr>
        <w:suppressAutoHyphens/>
        <w:adjustRightInd w:val="0"/>
        <w:ind w:left="567" w:hanging="567"/>
        <w:contextualSpacing/>
        <w:textAlignment w:val="center"/>
        <w:rPr>
          <w:color w:val="000000"/>
        </w:rPr>
      </w:pPr>
      <w:r>
        <w:rPr>
          <w:rFonts w:eastAsia="Calibri" w:cs="Arial"/>
          <w:b/>
          <w:color w:val="000000"/>
          <w:lang w:eastAsia="pl-PL"/>
        </w:rPr>
        <w:t xml:space="preserve">Nie </w:t>
      </w:r>
      <w:r w:rsidRPr="00F644FB">
        <w:rPr>
          <w:rFonts w:eastAsia="Calibri" w:cs="Arial"/>
          <w:bCs/>
          <w:color w:val="000000"/>
          <w:lang w:eastAsia="pl-PL"/>
        </w:rPr>
        <w:t>zdejmować</w:t>
      </w:r>
      <w:r w:rsidRPr="00FC66E2">
        <w:rPr>
          <w:rFonts w:eastAsia="Calibri" w:cs="Arial"/>
          <w:bCs/>
          <w:color w:val="000000"/>
          <w:lang w:eastAsia="pl-PL"/>
        </w:rPr>
        <w:t xml:space="preserve"> </w:t>
      </w:r>
      <w:r>
        <w:rPr>
          <w:rFonts w:eastAsia="Calibri" w:cs="Arial"/>
          <w:color w:val="000000"/>
          <w:lang w:eastAsia="pl-PL"/>
        </w:rPr>
        <w:t xml:space="preserve">nasadki </w:t>
      </w:r>
      <w:r w:rsidR="0011298F">
        <w:rPr>
          <w:rFonts w:eastAsia="Calibri" w:cs="Arial"/>
          <w:color w:val="000000"/>
          <w:lang w:eastAsia="pl-PL"/>
        </w:rPr>
        <w:t>z igły</w:t>
      </w:r>
      <w:r>
        <w:rPr>
          <w:rFonts w:eastAsia="Calibri" w:cs="Arial"/>
          <w:color w:val="000000"/>
          <w:lang w:eastAsia="pl-PL"/>
        </w:rPr>
        <w:t xml:space="preserve"> ampułko</w:t>
      </w:r>
      <w:r w:rsidR="00E0011D">
        <w:rPr>
          <w:rFonts w:eastAsia="Calibri" w:cs="Arial"/>
          <w:color w:val="000000"/>
          <w:lang w:eastAsia="pl-PL"/>
        </w:rPr>
        <w:t>-</w:t>
      </w:r>
      <w:r>
        <w:rPr>
          <w:rFonts w:eastAsia="Calibri" w:cs="Arial"/>
          <w:color w:val="000000"/>
          <w:lang w:eastAsia="pl-PL"/>
        </w:rPr>
        <w:t xml:space="preserve">strzykawki do </w:t>
      </w:r>
      <w:r w:rsidR="0011298F">
        <w:rPr>
          <w:rFonts w:eastAsia="Calibri" w:cs="Arial"/>
          <w:color w:val="000000"/>
          <w:lang w:eastAsia="pl-PL"/>
        </w:rPr>
        <w:t>chwili, kiedy wszystko będzie gotowe</w:t>
      </w:r>
      <w:r>
        <w:rPr>
          <w:rFonts w:eastAsia="Calibri" w:cs="Arial"/>
          <w:color w:val="000000"/>
          <w:lang w:eastAsia="pl-PL"/>
        </w:rPr>
        <w:t xml:space="preserve"> do </w:t>
      </w:r>
      <w:r w:rsidR="0011298F">
        <w:rPr>
          <w:rFonts w:eastAsia="Calibri" w:cs="Arial"/>
          <w:color w:val="000000"/>
          <w:lang w:eastAsia="pl-PL"/>
        </w:rPr>
        <w:t xml:space="preserve">wykonania </w:t>
      </w:r>
      <w:r>
        <w:rPr>
          <w:rFonts w:eastAsia="Calibri" w:cs="Arial"/>
          <w:color w:val="000000"/>
          <w:lang w:eastAsia="pl-PL"/>
        </w:rPr>
        <w:t>wstrzyknięcia.</w:t>
      </w:r>
    </w:p>
    <w:p w14:paraId="64E37845" w14:textId="77777777" w:rsidR="00A33AB4" w:rsidRDefault="008F539F" w:rsidP="00700C50">
      <w:pPr>
        <w:widowControl/>
        <w:numPr>
          <w:ilvl w:val="0"/>
          <w:numId w:val="3"/>
        </w:numPr>
        <w:suppressAutoHyphens/>
        <w:adjustRightInd w:val="0"/>
        <w:ind w:left="567" w:hanging="567"/>
        <w:contextualSpacing/>
        <w:textAlignment w:val="center"/>
        <w:rPr>
          <w:rFonts w:eastAsia="Calibri" w:cs="Arial"/>
          <w:color w:val="000000"/>
          <w:lang w:eastAsia="pl-PL"/>
        </w:rPr>
      </w:pPr>
      <w:r>
        <w:rPr>
          <w:rFonts w:eastAsia="Calibri" w:cs="Arial"/>
          <w:b/>
          <w:color w:val="000000"/>
          <w:lang w:eastAsia="pl-PL"/>
        </w:rPr>
        <w:t xml:space="preserve">Nie </w:t>
      </w:r>
      <w:r w:rsidRPr="00F644FB">
        <w:rPr>
          <w:rFonts w:eastAsia="Calibri" w:cs="Arial"/>
          <w:bCs/>
          <w:color w:val="000000"/>
          <w:lang w:eastAsia="pl-PL"/>
        </w:rPr>
        <w:t>używać</w:t>
      </w:r>
      <w:r>
        <w:rPr>
          <w:rFonts w:eastAsia="Calibri" w:cs="Arial"/>
          <w:color w:val="000000"/>
          <w:lang w:eastAsia="pl-PL"/>
        </w:rPr>
        <w:t xml:space="preserve"> ampułko</w:t>
      </w:r>
      <w:r w:rsidR="00E0011D">
        <w:rPr>
          <w:rFonts w:eastAsia="Calibri" w:cs="Arial"/>
          <w:color w:val="000000"/>
          <w:lang w:eastAsia="pl-PL"/>
        </w:rPr>
        <w:t>-</w:t>
      </w:r>
      <w:r>
        <w:rPr>
          <w:rFonts w:eastAsia="Calibri" w:cs="Arial"/>
          <w:color w:val="000000"/>
          <w:lang w:eastAsia="pl-PL"/>
        </w:rPr>
        <w:t>strzykawki, jeśli została zamrożona.</w:t>
      </w:r>
    </w:p>
    <w:p w14:paraId="130CB106" w14:textId="77777777" w:rsidR="00A33AB4" w:rsidRDefault="008F539F" w:rsidP="00700C50">
      <w:pPr>
        <w:pStyle w:val="ListParagraph"/>
        <w:widowControl/>
        <w:numPr>
          <w:ilvl w:val="0"/>
          <w:numId w:val="3"/>
        </w:numPr>
        <w:suppressAutoHyphens/>
        <w:adjustRightInd w:val="0"/>
        <w:ind w:left="567" w:hanging="567"/>
        <w:contextualSpacing/>
        <w:textAlignment w:val="center"/>
        <w:rPr>
          <w:rFonts w:eastAsia="Calibri" w:cs="Arial"/>
          <w:lang w:eastAsia="pl-PL"/>
        </w:rPr>
      </w:pPr>
      <w:r>
        <w:rPr>
          <w:rFonts w:eastAsia="Calibri" w:cs="Arial"/>
          <w:b/>
          <w:color w:val="000000"/>
          <w:lang w:eastAsia="pl-PL"/>
        </w:rPr>
        <w:t xml:space="preserve">Nie </w:t>
      </w:r>
      <w:r w:rsidRPr="00F644FB">
        <w:rPr>
          <w:rFonts w:eastAsia="Calibri" w:cs="Arial"/>
          <w:bCs/>
          <w:color w:val="000000"/>
          <w:lang w:eastAsia="pl-PL"/>
        </w:rPr>
        <w:t>używać</w:t>
      </w:r>
      <w:r>
        <w:rPr>
          <w:rFonts w:eastAsia="Calibri" w:cs="Arial"/>
          <w:color w:val="000000"/>
          <w:lang w:eastAsia="pl-PL"/>
        </w:rPr>
        <w:t xml:space="preserve"> ampułko</w:t>
      </w:r>
      <w:r w:rsidR="00E0011D">
        <w:rPr>
          <w:rFonts w:eastAsia="Calibri" w:cs="Arial"/>
          <w:color w:val="000000"/>
          <w:lang w:eastAsia="pl-PL"/>
        </w:rPr>
        <w:t>-</w:t>
      </w:r>
      <w:r>
        <w:rPr>
          <w:rFonts w:eastAsia="Calibri" w:cs="Arial"/>
          <w:color w:val="000000"/>
          <w:lang w:eastAsia="pl-PL"/>
        </w:rPr>
        <w:t>strzykawki, jeśli została upuszczona na tward</w:t>
      </w:r>
      <w:r w:rsidR="0011298F">
        <w:rPr>
          <w:rFonts w:eastAsia="Calibri" w:cs="Arial"/>
          <w:color w:val="000000"/>
          <w:lang w:eastAsia="pl-PL"/>
        </w:rPr>
        <w:t>e</w:t>
      </w:r>
      <w:r>
        <w:rPr>
          <w:rFonts w:eastAsia="Calibri" w:cs="Arial"/>
          <w:color w:val="000000"/>
          <w:lang w:eastAsia="pl-PL"/>
        </w:rPr>
        <w:t xml:space="preserve"> </w:t>
      </w:r>
      <w:r w:rsidR="0011298F">
        <w:rPr>
          <w:rFonts w:eastAsia="Calibri" w:cs="Arial"/>
          <w:color w:val="000000"/>
          <w:lang w:eastAsia="pl-PL"/>
        </w:rPr>
        <w:t>podłoże</w:t>
      </w:r>
      <w:r>
        <w:rPr>
          <w:rFonts w:eastAsia="Calibri" w:cs="Arial"/>
          <w:color w:val="000000"/>
          <w:lang w:eastAsia="pl-PL"/>
        </w:rPr>
        <w:t>. Część ampułko</w:t>
      </w:r>
      <w:r w:rsidR="00E0011D">
        <w:rPr>
          <w:rFonts w:eastAsia="Calibri" w:cs="Arial"/>
          <w:color w:val="000000"/>
          <w:lang w:eastAsia="pl-PL"/>
        </w:rPr>
        <w:t>-</w:t>
      </w:r>
      <w:r>
        <w:rPr>
          <w:rFonts w:eastAsia="Calibri" w:cs="Arial"/>
          <w:color w:val="000000"/>
          <w:lang w:eastAsia="pl-PL"/>
        </w:rPr>
        <w:t xml:space="preserve">strzykawki może być </w:t>
      </w:r>
      <w:r w:rsidR="0011298F">
        <w:rPr>
          <w:rFonts w:eastAsia="Calibri" w:cs="Arial"/>
          <w:color w:val="000000"/>
          <w:lang w:eastAsia="pl-PL"/>
        </w:rPr>
        <w:t>pęknięta</w:t>
      </w:r>
      <w:r>
        <w:rPr>
          <w:rFonts w:eastAsia="Calibri" w:cs="Arial"/>
          <w:color w:val="000000"/>
          <w:lang w:eastAsia="pl-PL"/>
        </w:rPr>
        <w:t xml:space="preserve">, nawet jeśli </w:t>
      </w:r>
      <w:r w:rsidR="0011298F">
        <w:rPr>
          <w:rFonts w:eastAsia="Calibri" w:cs="Arial"/>
          <w:color w:val="000000"/>
          <w:lang w:eastAsia="pl-PL"/>
        </w:rPr>
        <w:t>to nie jest widoczne</w:t>
      </w:r>
      <w:r>
        <w:rPr>
          <w:rFonts w:eastAsia="Calibri" w:cs="Arial"/>
          <w:color w:val="000000"/>
          <w:lang w:eastAsia="pl-PL"/>
        </w:rPr>
        <w:t xml:space="preserve">. </w:t>
      </w:r>
      <w:r w:rsidR="000E6A0B">
        <w:t>Należy użyć nowej ampułko</w:t>
      </w:r>
      <w:r w:rsidR="00E0011D">
        <w:t>-</w:t>
      </w:r>
      <w:r w:rsidR="000E6A0B">
        <w:t>strzykawki, jeśli jest dostępna,</w:t>
      </w:r>
      <w:r>
        <w:rPr>
          <w:rFonts w:eastAsia="Calibri" w:cs="Arial"/>
          <w:color w:val="000000"/>
          <w:lang w:eastAsia="pl-PL"/>
        </w:rPr>
        <w:t xml:space="preserve"> i skontaktować się z lekarzem </w:t>
      </w:r>
      <w:r w:rsidR="000E6A0B">
        <w:rPr>
          <w:rFonts w:eastAsia="Calibri" w:cs="Arial"/>
          <w:color w:val="000000"/>
          <w:lang w:eastAsia="pl-PL"/>
        </w:rPr>
        <w:t xml:space="preserve">prowadzącym </w:t>
      </w:r>
      <w:r>
        <w:rPr>
          <w:rFonts w:eastAsia="Calibri" w:cs="Arial"/>
          <w:color w:val="000000"/>
          <w:lang w:eastAsia="pl-PL"/>
        </w:rPr>
        <w:t>lub</w:t>
      </w:r>
      <w:r w:rsidR="008634AB">
        <w:rPr>
          <w:rFonts w:eastAsia="Calibri" w:cs="Arial"/>
          <w:color w:val="000000"/>
          <w:lang w:eastAsia="pl-PL"/>
        </w:rPr>
        <w:t xml:space="preserve"> personelem medycznym</w:t>
      </w:r>
      <w:r>
        <w:rPr>
          <w:rFonts w:eastAsia="Calibri" w:cs="Arial"/>
          <w:color w:val="000000"/>
          <w:lang w:eastAsia="pl-PL"/>
        </w:rPr>
        <w:t>.</w:t>
      </w:r>
    </w:p>
    <w:p w14:paraId="594967A7" w14:textId="0589D067" w:rsidR="008F539F" w:rsidRPr="000F2843" w:rsidRDefault="008D0FA2" w:rsidP="008F539F">
      <w:pPr>
        <w:suppressAutoHyphens/>
        <w:kinsoku w:val="0"/>
        <w:overflowPunct w:val="0"/>
        <w:adjustRightInd w:val="0"/>
        <w:ind w:left="357" w:right="618"/>
        <w:contextualSpacing/>
        <w:jc w:val="both"/>
        <w:textAlignment w:val="center"/>
        <w:rPr>
          <w:color w:val="000000"/>
          <w:spacing w:val="-4"/>
        </w:rPr>
      </w:pPr>
      <w:r>
        <w:rPr>
          <w:noProof/>
        </w:rPr>
        <w:pict w14:anchorId="1E2D91FA">
          <v:shapetype id="_x0000_t202" coordsize="21600,21600" o:spt="202" path="m,l,21600r21600,l21600,xe">
            <v:stroke joinstyle="miter"/>
            <v:path gradientshapeok="t" o:connecttype="rect"/>
          </v:shapetype>
          <v:shape id="Pole tekstowe 19" o:spid="_x0000_s2059" type="#_x0000_t202" style="position:absolute;left:0;text-align:left;margin-left:7.75pt;margin-top:20.65pt;width:450.75pt;height:32.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style="mso-next-textbox:#Pole tekstowe 19">
              <w:txbxContent>
                <w:p w14:paraId="4E3117F0" w14:textId="6A5C490A" w:rsidR="002B08C6" w:rsidRPr="00FE67F7" w:rsidRDefault="002B08C6" w:rsidP="00B73AF4">
                  <w:r>
                    <w:rPr>
                      <w:rFonts w:eastAsia="Calibri" w:cs="Arial"/>
                      <w:b/>
                    </w:rPr>
                    <w:t>Ważne:</w:t>
                  </w:r>
                  <w:r>
                    <w:rPr>
                      <w:rFonts w:eastAsia="Calibri" w:cs="Arial"/>
                    </w:rPr>
                    <w:t xml:space="preserve"> Przechowywać </w:t>
                  </w:r>
                  <w:r>
                    <w:rPr>
                      <w:rFonts w:eastAsia="Calibri" w:cs="Arial"/>
                      <w:color w:val="000000"/>
                    </w:rPr>
                    <w:t>ampułko</w:t>
                  </w:r>
                  <w:r w:rsidR="00E0011D">
                    <w:rPr>
                      <w:rFonts w:eastAsia="Calibri" w:cs="Arial"/>
                      <w:color w:val="000000"/>
                    </w:rPr>
                    <w:t>-</w:t>
                  </w:r>
                  <w:r>
                    <w:rPr>
                      <w:rFonts w:eastAsia="Calibri" w:cs="Arial"/>
                      <w:color w:val="000000"/>
                    </w:rPr>
                    <w:t xml:space="preserve">strzykawkę </w:t>
                  </w:r>
                  <w:r>
                    <w:rPr>
                      <w:rFonts w:eastAsia="Calibri" w:cs="Arial"/>
                    </w:rPr>
                    <w:t>oraz pojemnik na ostre odpady w miejscu niewidocznym i niedostępnym dla dzieci.</w:t>
                  </w:r>
                </w:p>
                <w:p w14:paraId="195FDCF6" w14:textId="77777777" w:rsidR="002B08C6" w:rsidRPr="00FE67F7" w:rsidRDefault="002B08C6" w:rsidP="008F539F"/>
              </w:txbxContent>
            </v:textbox>
            <w10:wrap type="square" anchorx="margin"/>
          </v:shape>
        </w:pict>
      </w:r>
    </w:p>
    <w:p w14:paraId="701A54CC" w14:textId="77777777" w:rsidR="008F539F" w:rsidRPr="000F2843" w:rsidRDefault="008F539F" w:rsidP="008F539F">
      <w:pPr>
        <w:suppressAutoHyphens/>
        <w:kinsoku w:val="0"/>
        <w:overflowPunct w:val="0"/>
        <w:adjustRightInd w:val="0"/>
        <w:ind w:right="618"/>
        <w:contextualSpacing/>
        <w:jc w:val="both"/>
        <w:textAlignment w:val="center"/>
        <w:rPr>
          <w:color w:val="000000"/>
        </w:rPr>
      </w:pPr>
    </w:p>
    <w:tbl>
      <w:tblPr>
        <w:tblW w:w="9286" w:type="dxa"/>
        <w:tblLayout w:type="fixed"/>
        <w:tblLook w:val="04A0" w:firstRow="1" w:lastRow="0" w:firstColumn="1" w:lastColumn="0" w:noHBand="0" w:noVBand="1"/>
      </w:tblPr>
      <w:tblGrid>
        <w:gridCol w:w="2943"/>
        <w:gridCol w:w="3261"/>
        <w:gridCol w:w="3082"/>
      </w:tblGrid>
      <w:tr w:rsidR="008F539F" w:rsidRPr="005D1367" w14:paraId="0E521A8A" w14:textId="77777777" w:rsidTr="00A33AB4">
        <w:tc>
          <w:tcPr>
            <w:tcW w:w="9286" w:type="dxa"/>
            <w:gridSpan w:val="3"/>
            <w:shd w:val="clear" w:color="auto" w:fill="8DB3E2"/>
          </w:tcPr>
          <w:p w14:paraId="3D33FBDD" w14:textId="26CDE4B2" w:rsidR="008F539F" w:rsidRPr="000F2843" w:rsidRDefault="008F539F" w:rsidP="00A33AB4">
            <w:pPr>
              <w:keepNext/>
              <w:keepLines/>
              <w:pageBreakBefore/>
              <w:widowControl/>
              <w:rPr>
                <w:b/>
              </w:rPr>
            </w:pPr>
            <w:r>
              <w:rPr>
                <w:rFonts w:eastAsia="Calibri" w:cs="Arial"/>
                <w:b/>
              </w:rPr>
              <w:lastRenderedPageBreak/>
              <w:t>2 Przygotowanie do wstrzyknięcia leku WEZENLA</w:t>
            </w:r>
          </w:p>
        </w:tc>
      </w:tr>
      <w:tr w:rsidR="008F539F" w:rsidRPr="005D1367" w14:paraId="2DE2675E" w14:textId="77777777" w:rsidTr="00A33AB4">
        <w:tc>
          <w:tcPr>
            <w:tcW w:w="9286" w:type="dxa"/>
            <w:gridSpan w:val="3"/>
          </w:tcPr>
          <w:p w14:paraId="7ED0DE05" w14:textId="5A9A8CE3" w:rsidR="008F539F" w:rsidRPr="000F2843" w:rsidRDefault="008F539F" w:rsidP="00A33AB4">
            <w:pPr>
              <w:keepNext/>
              <w:keepLines/>
              <w:widowControl/>
              <w:rPr>
                <w:b/>
                <w:bCs/>
              </w:rPr>
            </w:pPr>
            <w:r>
              <w:rPr>
                <w:rFonts w:eastAsia="Calibri" w:cs="Arial"/>
                <w:b/>
              </w:rPr>
              <w:t>2a Chwycić ampułko</w:t>
            </w:r>
            <w:r w:rsidR="00E0011D">
              <w:rPr>
                <w:rFonts w:eastAsia="Calibri" w:cs="Arial"/>
                <w:b/>
              </w:rPr>
              <w:t>-</w:t>
            </w:r>
            <w:r>
              <w:rPr>
                <w:rFonts w:eastAsia="Calibri" w:cs="Arial"/>
                <w:b/>
              </w:rPr>
              <w:t xml:space="preserve">strzykawkę za korpus i wyjąć z </w:t>
            </w:r>
            <w:r w:rsidR="00E97B07">
              <w:rPr>
                <w:rFonts w:eastAsia="Calibri" w:cs="Arial"/>
                <w:b/>
              </w:rPr>
              <w:t>pudełka</w:t>
            </w:r>
            <w:r>
              <w:rPr>
                <w:rFonts w:eastAsia="Calibri" w:cs="Arial"/>
                <w:b/>
              </w:rPr>
              <w:t>.</w:t>
            </w:r>
          </w:p>
        </w:tc>
      </w:tr>
      <w:tr w:rsidR="008F539F" w:rsidRPr="005D1367" w14:paraId="7999A9B3" w14:textId="77777777" w:rsidTr="00A33AB4">
        <w:tc>
          <w:tcPr>
            <w:tcW w:w="9286" w:type="dxa"/>
            <w:gridSpan w:val="3"/>
          </w:tcPr>
          <w:p w14:paraId="61A45D3C" w14:textId="4D3CBE11" w:rsidR="008F539F" w:rsidRPr="000F2843" w:rsidRDefault="008D0FA2" w:rsidP="00A33AB4">
            <w:pPr>
              <w:keepNext/>
              <w:keepLines/>
              <w:widowControl/>
              <w:ind w:left="720"/>
              <w:contextualSpacing/>
              <w:rPr>
                <w:b/>
                <w:bCs/>
              </w:rPr>
            </w:pPr>
            <w:r>
              <w:rPr>
                <w:b/>
                <w:noProof/>
                <w:lang w:eastAsia="pl-PL"/>
              </w:rPr>
              <w:pict w14:anchorId="0482A2BD">
                <v:shape id="_x0000_i1040" type="#_x0000_t75" alt="" style="width:208.45pt;height:100.45pt;visibility:visible;mso-wrap-style:square">
                  <v:imagedata r:id="rId30" o:title="A hand drawing a piece of metal&#10;&#10;Description automatically generated"/>
                </v:shape>
              </w:pict>
            </w:r>
          </w:p>
        </w:tc>
      </w:tr>
      <w:tr w:rsidR="008F539F" w:rsidRPr="005D1367" w14:paraId="6A76D238" w14:textId="77777777" w:rsidTr="00A33AB4">
        <w:tc>
          <w:tcPr>
            <w:tcW w:w="9286" w:type="dxa"/>
            <w:gridSpan w:val="3"/>
          </w:tcPr>
          <w:p w14:paraId="57DABC68" w14:textId="77777777" w:rsidR="00A33AB4" w:rsidRDefault="008F539F" w:rsidP="00A33AB4">
            <w:pPr>
              <w:keepNext/>
              <w:keepLines/>
              <w:widowControl/>
              <w:numPr>
                <w:ilvl w:val="0"/>
                <w:numId w:val="8"/>
              </w:numPr>
              <w:autoSpaceDE/>
              <w:autoSpaceDN/>
              <w:ind w:left="567" w:hanging="567"/>
              <w:contextualSpacing/>
              <w:rPr>
                <w:rFonts w:eastAsia="Calibri" w:cs="Arial"/>
              </w:rPr>
            </w:pPr>
            <w:r>
              <w:rPr>
                <w:rFonts w:eastAsia="Calibri" w:cs="Arial"/>
                <w:b/>
              </w:rPr>
              <w:t xml:space="preserve">Nie </w:t>
            </w:r>
            <w:r>
              <w:rPr>
                <w:rFonts w:eastAsia="Calibri" w:cs="Arial"/>
              </w:rPr>
              <w:t xml:space="preserve">chwytać za tłok, </w:t>
            </w:r>
            <w:r w:rsidR="000E6A0B">
              <w:rPr>
                <w:rFonts w:eastAsia="Calibri" w:cs="Arial"/>
              </w:rPr>
              <w:t>oparcie dla</w:t>
            </w:r>
            <w:r>
              <w:rPr>
                <w:rFonts w:eastAsia="Calibri" w:cs="Arial"/>
              </w:rPr>
              <w:t xml:space="preserve"> pal</w:t>
            </w:r>
            <w:r w:rsidR="000E6A0B">
              <w:rPr>
                <w:rFonts w:eastAsia="Calibri" w:cs="Arial"/>
              </w:rPr>
              <w:t>ców</w:t>
            </w:r>
            <w:r>
              <w:rPr>
                <w:rFonts w:eastAsia="Calibri" w:cs="Arial"/>
              </w:rPr>
              <w:t xml:space="preserve"> ani </w:t>
            </w:r>
            <w:r w:rsidR="000E6A0B">
              <w:rPr>
                <w:rFonts w:eastAsia="Calibri" w:cs="Arial"/>
              </w:rPr>
              <w:t>nasadkę</w:t>
            </w:r>
            <w:r>
              <w:rPr>
                <w:rFonts w:eastAsia="Calibri" w:cs="Arial"/>
              </w:rPr>
              <w:t xml:space="preserve"> igły.</w:t>
            </w:r>
          </w:p>
          <w:p w14:paraId="6B17766D" w14:textId="77777777" w:rsidR="00A33AB4" w:rsidRDefault="008F539F" w:rsidP="00A33AB4">
            <w:pPr>
              <w:keepNext/>
              <w:keepLines/>
              <w:widowControl/>
              <w:numPr>
                <w:ilvl w:val="0"/>
                <w:numId w:val="8"/>
              </w:numPr>
              <w:autoSpaceDE/>
              <w:autoSpaceDN/>
              <w:ind w:left="567" w:hanging="567"/>
              <w:contextualSpacing/>
              <w:rPr>
                <w:rFonts w:eastAsia="Calibri" w:cs="Arial"/>
              </w:rPr>
            </w:pPr>
            <w:r>
              <w:rPr>
                <w:rFonts w:eastAsia="Calibri" w:cs="Arial"/>
                <w:b/>
              </w:rPr>
              <w:t xml:space="preserve">Nie </w:t>
            </w:r>
            <w:r>
              <w:rPr>
                <w:rFonts w:eastAsia="Calibri" w:cs="Arial"/>
              </w:rPr>
              <w:t xml:space="preserve">chwytać za </w:t>
            </w:r>
            <w:r w:rsidR="000E6A0B">
              <w:rPr>
                <w:rFonts w:eastAsia="Calibri" w:cs="Arial"/>
              </w:rPr>
              <w:t>zaciski</w:t>
            </w:r>
            <w:r w:rsidR="00E97B07">
              <w:rPr>
                <w:rFonts w:eastAsia="Calibri" w:cs="Arial"/>
              </w:rPr>
              <w:t xml:space="preserve"> zabezpieczenia</w:t>
            </w:r>
            <w:r>
              <w:rPr>
                <w:rFonts w:eastAsia="Calibri" w:cs="Arial"/>
              </w:rPr>
              <w:t xml:space="preserve"> igły.</w:t>
            </w:r>
          </w:p>
          <w:p w14:paraId="551A7F30" w14:textId="7D7ACD00" w:rsidR="008F539F" w:rsidRPr="000F2843" w:rsidRDefault="008F539F" w:rsidP="00A33AB4">
            <w:pPr>
              <w:keepNext/>
              <w:keepLines/>
              <w:widowControl/>
              <w:numPr>
                <w:ilvl w:val="0"/>
                <w:numId w:val="8"/>
              </w:numPr>
              <w:autoSpaceDE/>
              <w:autoSpaceDN/>
              <w:ind w:left="567" w:hanging="567"/>
              <w:contextualSpacing/>
            </w:pPr>
            <w:r>
              <w:rPr>
                <w:rFonts w:eastAsia="Calibri" w:cs="Arial"/>
              </w:rPr>
              <w:t>Wyjąć liczbę ampułko</w:t>
            </w:r>
            <w:r w:rsidR="00E0011D">
              <w:rPr>
                <w:rFonts w:eastAsia="Calibri" w:cs="Arial"/>
              </w:rPr>
              <w:t>-</w:t>
            </w:r>
            <w:r>
              <w:rPr>
                <w:rFonts w:eastAsia="Calibri" w:cs="Arial"/>
              </w:rPr>
              <w:t>strzykawek potrzebną do wykonania wstrzyknięcia.</w:t>
            </w:r>
          </w:p>
          <w:p w14:paraId="748E3E4F" w14:textId="10203915" w:rsidR="008F539F" w:rsidRPr="000F2843" w:rsidRDefault="000E6A0B" w:rsidP="00A33AB4">
            <w:pPr>
              <w:keepNext/>
              <w:keepLines/>
              <w:widowControl/>
              <w:numPr>
                <w:ilvl w:val="0"/>
                <w:numId w:val="8"/>
              </w:numPr>
              <w:autoSpaceDE/>
              <w:autoSpaceDN/>
              <w:ind w:left="567" w:hanging="567"/>
              <w:contextualSpacing/>
            </w:pPr>
            <w:r>
              <w:t>Niewykorzystane ampułko</w:t>
            </w:r>
            <w:r w:rsidR="00E0011D">
              <w:t>-</w:t>
            </w:r>
            <w:r>
              <w:t>strzykawki należy włożyć z powrotem do lodówki</w:t>
            </w:r>
            <w:r w:rsidR="008F539F">
              <w:rPr>
                <w:rFonts w:eastAsia="Calibri" w:cs="Arial"/>
              </w:rPr>
              <w:t>.</w:t>
            </w:r>
          </w:p>
          <w:p w14:paraId="0FF94FCB" w14:textId="77777777" w:rsidR="008F539F" w:rsidRPr="000F2843" w:rsidRDefault="008F539F" w:rsidP="00A33AB4">
            <w:pPr>
              <w:keepNext/>
              <w:keepLines/>
              <w:widowControl/>
              <w:rPr>
                <w:b/>
                <w:bCs/>
              </w:rPr>
            </w:pPr>
          </w:p>
        </w:tc>
      </w:tr>
      <w:tr w:rsidR="008F539F" w:rsidRPr="005D1367" w14:paraId="1BDAB0A1" w14:textId="77777777" w:rsidTr="00A33AB4">
        <w:tc>
          <w:tcPr>
            <w:tcW w:w="9286" w:type="dxa"/>
            <w:gridSpan w:val="3"/>
          </w:tcPr>
          <w:p w14:paraId="6B6BA660" w14:textId="761BC577" w:rsidR="008F539F" w:rsidRPr="000F2843" w:rsidRDefault="008F539F" w:rsidP="00A33AB4">
            <w:pPr>
              <w:keepNext/>
              <w:keepLines/>
              <w:widowControl/>
              <w:rPr>
                <w:b/>
                <w:bCs/>
              </w:rPr>
            </w:pPr>
            <w:r>
              <w:rPr>
                <w:rFonts w:eastAsia="Calibri" w:cs="Arial"/>
                <w:b/>
              </w:rPr>
              <w:t>2b Odczekać 30</w:t>
            </w:r>
            <w:r w:rsidR="00E97B07">
              <w:rPr>
                <w:rFonts w:eastAsia="Calibri" w:cs="Arial"/>
                <w:b/>
              </w:rPr>
              <w:t> </w:t>
            </w:r>
            <w:r>
              <w:rPr>
                <w:rFonts w:eastAsia="Calibri" w:cs="Arial"/>
                <w:b/>
              </w:rPr>
              <w:t>minut, aż ampułko</w:t>
            </w:r>
            <w:r w:rsidR="00E0011D">
              <w:rPr>
                <w:rFonts w:eastAsia="Calibri" w:cs="Arial"/>
                <w:b/>
              </w:rPr>
              <w:t>-</w:t>
            </w:r>
            <w:r>
              <w:rPr>
                <w:rFonts w:eastAsia="Calibri" w:cs="Arial"/>
                <w:b/>
              </w:rPr>
              <w:t>strzykaw</w:t>
            </w:r>
            <w:r w:rsidR="00E97B07">
              <w:rPr>
                <w:rFonts w:eastAsia="Calibri" w:cs="Arial"/>
                <w:b/>
              </w:rPr>
              <w:t>ka</w:t>
            </w:r>
            <w:r>
              <w:rPr>
                <w:rFonts w:eastAsia="Calibri" w:cs="Arial"/>
                <w:b/>
              </w:rPr>
              <w:t xml:space="preserve"> osiągnie temperaturę pokojową.</w:t>
            </w:r>
          </w:p>
        </w:tc>
      </w:tr>
      <w:tr w:rsidR="008F539F" w:rsidRPr="005D1367" w14:paraId="696214EB" w14:textId="77777777" w:rsidTr="00A33AB4">
        <w:tc>
          <w:tcPr>
            <w:tcW w:w="9286" w:type="dxa"/>
            <w:gridSpan w:val="3"/>
          </w:tcPr>
          <w:p w14:paraId="2FB6DECA" w14:textId="77777777" w:rsidR="008F539F" w:rsidRPr="000F2843" w:rsidRDefault="008F539F" w:rsidP="00A33AB4">
            <w:pPr>
              <w:keepNext/>
              <w:keepLines/>
              <w:widowControl/>
              <w:rPr>
                <w:b/>
                <w:bCs/>
              </w:rPr>
            </w:pPr>
          </w:p>
          <w:p w14:paraId="158DBE1B" w14:textId="69E2D8B5" w:rsidR="008F539F" w:rsidRPr="000F2843" w:rsidRDefault="000E6A0B" w:rsidP="00A33AB4">
            <w:pPr>
              <w:keepNext/>
              <w:keepLines/>
              <w:widowControl/>
              <w:jc w:val="center"/>
              <w:rPr>
                <w:b/>
                <w:bCs/>
              </w:rPr>
            </w:pPr>
            <w:r>
              <w:rPr>
                <w:rFonts w:eastAsia="Calibri" w:cs="Arial"/>
                <w:b/>
              </w:rPr>
              <w:t>OD</w:t>
            </w:r>
            <w:r w:rsidR="008F539F">
              <w:rPr>
                <w:rFonts w:eastAsia="Calibri" w:cs="Arial"/>
                <w:b/>
              </w:rPr>
              <w:t>CZEKAĆ</w:t>
            </w:r>
          </w:p>
          <w:p w14:paraId="79C2D9A9" w14:textId="77777777" w:rsidR="008F539F" w:rsidRPr="000F2843" w:rsidRDefault="008F539F" w:rsidP="00A33AB4">
            <w:pPr>
              <w:keepNext/>
              <w:keepLines/>
              <w:widowControl/>
              <w:jc w:val="center"/>
              <w:rPr>
                <w:b/>
                <w:bCs/>
              </w:rPr>
            </w:pPr>
            <w:r>
              <w:rPr>
                <w:rFonts w:eastAsia="Calibri" w:cs="Arial"/>
                <w:b/>
              </w:rPr>
              <w:t>30</w:t>
            </w:r>
          </w:p>
          <w:p w14:paraId="43253004" w14:textId="77777777" w:rsidR="008F539F" w:rsidRPr="000F2843" w:rsidRDefault="008F539F" w:rsidP="00A33AB4">
            <w:pPr>
              <w:keepNext/>
              <w:keepLines/>
              <w:widowControl/>
              <w:jc w:val="center"/>
              <w:rPr>
                <w:b/>
                <w:bCs/>
              </w:rPr>
            </w:pPr>
            <w:r>
              <w:rPr>
                <w:rFonts w:eastAsia="Calibri" w:cs="Arial"/>
                <w:b/>
              </w:rPr>
              <w:t>minut</w:t>
            </w:r>
          </w:p>
          <w:p w14:paraId="04AFDA9B" w14:textId="77777777" w:rsidR="008F539F" w:rsidRPr="000F2843" w:rsidRDefault="008F539F" w:rsidP="00A33AB4">
            <w:pPr>
              <w:keepNext/>
              <w:keepLines/>
              <w:widowControl/>
              <w:rPr>
                <w:b/>
                <w:bCs/>
              </w:rPr>
            </w:pPr>
          </w:p>
        </w:tc>
      </w:tr>
      <w:tr w:rsidR="008F539F" w:rsidRPr="005D1367" w14:paraId="336BEC8C" w14:textId="77777777" w:rsidTr="00A33AB4">
        <w:tc>
          <w:tcPr>
            <w:tcW w:w="9286" w:type="dxa"/>
            <w:gridSpan w:val="3"/>
            <w:shd w:val="clear" w:color="auto" w:fill="FFFFFF"/>
          </w:tcPr>
          <w:p w14:paraId="72C96671" w14:textId="1F513A1F" w:rsidR="008F539F" w:rsidRPr="000F2843" w:rsidRDefault="008F539F" w:rsidP="00A33AB4">
            <w:pPr>
              <w:keepNext/>
              <w:keepLines/>
              <w:widowControl/>
              <w:numPr>
                <w:ilvl w:val="0"/>
                <w:numId w:val="8"/>
              </w:numPr>
              <w:autoSpaceDE/>
              <w:autoSpaceDN/>
              <w:ind w:left="567" w:hanging="567"/>
              <w:contextualSpacing/>
            </w:pPr>
            <w:r>
              <w:rPr>
                <w:rFonts w:eastAsia="Calibri" w:cs="Arial"/>
              </w:rPr>
              <w:t>Pozostawić ampułko</w:t>
            </w:r>
            <w:r w:rsidR="00E0011D">
              <w:rPr>
                <w:rFonts w:eastAsia="Calibri" w:cs="Arial"/>
              </w:rPr>
              <w:t>-</w:t>
            </w:r>
            <w:r>
              <w:rPr>
                <w:rFonts w:eastAsia="Calibri" w:cs="Arial"/>
              </w:rPr>
              <w:t xml:space="preserve">strzykawkę do naturalnego </w:t>
            </w:r>
            <w:r w:rsidR="000E6A0B">
              <w:rPr>
                <w:rFonts w:eastAsia="Calibri" w:cs="Arial"/>
              </w:rPr>
              <w:t>ogrzania</w:t>
            </w:r>
            <w:r>
              <w:rPr>
                <w:rFonts w:eastAsia="Calibri" w:cs="Arial"/>
              </w:rPr>
              <w:t>.</w:t>
            </w:r>
          </w:p>
        </w:tc>
      </w:tr>
      <w:tr w:rsidR="008F539F" w:rsidRPr="005D1367" w14:paraId="18C0244B" w14:textId="77777777" w:rsidTr="00A33AB4">
        <w:tc>
          <w:tcPr>
            <w:tcW w:w="9286" w:type="dxa"/>
            <w:gridSpan w:val="3"/>
            <w:shd w:val="clear" w:color="auto" w:fill="FFFFFF"/>
          </w:tcPr>
          <w:p w14:paraId="4E5E7520" w14:textId="224B6B29" w:rsidR="008F539F" w:rsidRPr="000F2843" w:rsidRDefault="008F539F" w:rsidP="00A33AB4">
            <w:pPr>
              <w:keepNext/>
              <w:keepLines/>
              <w:widowControl/>
              <w:numPr>
                <w:ilvl w:val="0"/>
                <w:numId w:val="8"/>
              </w:numPr>
              <w:autoSpaceDE/>
              <w:autoSpaceDN/>
              <w:ind w:left="567" w:hanging="567"/>
              <w:contextualSpacing/>
            </w:pPr>
            <w:r>
              <w:rPr>
                <w:rFonts w:eastAsia="Calibri" w:cs="Arial"/>
                <w:b/>
              </w:rPr>
              <w:t xml:space="preserve">Nie </w:t>
            </w:r>
            <w:r w:rsidR="000E6A0B">
              <w:rPr>
                <w:rFonts w:eastAsia="Calibri" w:cs="Arial"/>
                <w:bCs/>
              </w:rPr>
              <w:t>o</w:t>
            </w:r>
            <w:r w:rsidRPr="00F644FB">
              <w:rPr>
                <w:rFonts w:eastAsia="Calibri" w:cs="Arial"/>
                <w:bCs/>
              </w:rPr>
              <w:t>grzewać</w:t>
            </w:r>
            <w:r>
              <w:rPr>
                <w:rFonts w:eastAsia="Calibri" w:cs="Arial"/>
              </w:rPr>
              <w:t xml:space="preserve"> gorącą wodą, w kuchence mikrofalowej ani bezpośrednim świ</w:t>
            </w:r>
            <w:r w:rsidR="000E6A0B">
              <w:rPr>
                <w:rFonts w:eastAsia="Calibri" w:cs="Arial"/>
              </w:rPr>
              <w:t>atłem</w:t>
            </w:r>
            <w:r>
              <w:rPr>
                <w:rFonts w:eastAsia="Calibri" w:cs="Arial"/>
              </w:rPr>
              <w:t xml:space="preserve"> słonecznym.</w:t>
            </w:r>
          </w:p>
        </w:tc>
      </w:tr>
      <w:tr w:rsidR="008F539F" w:rsidRPr="005D1367" w14:paraId="16D53127" w14:textId="77777777" w:rsidTr="00A33AB4">
        <w:tc>
          <w:tcPr>
            <w:tcW w:w="9286" w:type="dxa"/>
            <w:gridSpan w:val="3"/>
            <w:shd w:val="clear" w:color="auto" w:fill="FFFFFF"/>
          </w:tcPr>
          <w:p w14:paraId="41628C90" w14:textId="77777777" w:rsidR="00A33AB4" w:rsidRDefault="000E6A0B" w:rsidP="00A33AB4">
            <w:pPr>
              <w:keepNext/>
              <w:keepLines/>
              <w:widowControl/>
              <w:numPr>
                <w:ilvl w:val="0"/>
                <w:numId w:val="8"/>
              </w:numPr>
              <w:autoSpaceDE/>
              <w:autoSpaceDN/>
              <w:ind w:left="567" w:hanging="567"/>
              <w:contextualSpacing/>
              <w:rPr>
                <w:rFonts w:eastAsia="Calibri" w:cs="Arial"/>
              </w:rPr>
            </w:pPr>
            <w:r>
              <w:rPr>
                <w:rFonts w:eastAsia="Calibri" w:cs="Arial"/>
                <w:b/>
                <w:bCs/>
              </w:rPr>
              <w:t>N</w:t>
            </w:r>
            <w:r w:rsidR="008F539F" w:rsidRPr="00F644FB">
              <w:rPr>
                <w:rFonts w:eastAsia="Calibri" w:cs="Arial"/>
                <w:b/>
                <w:bCs/>
              </w:rPr>
              <w:t>ie</w:t>
            </w:r>
            <w:r w:rsidR="008F539F">
              <w:rPr>
                <w:rFonts w:eastAsia="Calibri" w:cs="Arial"/>
              </w:rPr>
              <w:t xml:space="preserve"> </w:t>
            </w:r>
            <w:r w:rsidR="00E97B07">
              <w:rPr>
                <w:rFonts w:eastAsia="Calibri" w:cs="Arial"/>
              </w:rPr>
              <w:t>ws</w:t>
            </w:r>
            <w:r w:rsidR="008F539F">
              <w:rPr>
                <w:rFonts w:eastAsia="Calibri" w:cs="Arial"/>
              </w:rPr>
              <w:t>trząsać ampułko</w:t>
            </w:r>
            <w:r w:rsidR="00E0011D">
              <w:rPr>
                <w:rFonts w:eastAsia="Calibri" w:cs="Arial"/>
              </w:rPr>
              <w:t>-</w:t>
            </w:r>
            <w:r w:rsidR="008F539F">
              <w:rPr>
                <w:rFonts w:eastAsia="Calibri" w:cs="Arial"/>
              </w:rPr>
              <w:t>strzykawką</w:t>
            </w:r>
            <w:r>
              <w:rPr>
                <w:rFonts w:eastAsia="Calibri" w:cs="Arial"/>
              </w:rPr>
              <w:t xml:space="preserve"> w żadnym momencie</w:t>
            </w:r>
            <w:r w:rsidR="008F539F">
              <w:rPr>
                <w:rFonts w:eastAsia="Calibri" w:cs="Arial"/>
              </w:rPr>
              <w:t>.</w:t>
            </w:r>
          </w:p>
          <w:p w14:paraId="28E79C7B" w14:textId="7E27367E" w:rsidR="008F539F" w:rsidRPr="000F2843" w:rsidRDefault="000E6A0B" w:rsidP="00A33AB4">
            <w:pPr>
              <w:keepNext/>
              <w:keepLines/>
              <w:widowControl/>
              <w:numPr>
                <w:ilvl w:val="0"/>
                <w:numId w:val="8"/>
              </w:numPr>
              <w:autoSpaceDE/>
              <w:autoSpaceDN/>
              <w:ind w:left="567" w:hanging="567"/>
              <w:contextualSpacing/>
            </w:pPr>
            <w:r>
              <w:rPr>
                <w:rFonts w:eastAsia="Calibri" w:cs="Arial"/>
              </w:rPr>
              <w:t>Użycie</w:t>
            </w:r>
            <w:r w:rsidR="008F539F">
              <w:rPr>
                <w:rFonts w:eastAsia="Calibri" w:cs="Arial"/>
              </w:rPr>
              <w:t xml:space="preserve"> ampułko</w:t>
            </w:r>
            <w:r w:rsidR="00E0011D">
              <w:rPr>
                <w:rFonts w:eastAsia="Calibri" w:cs="Arial"/>
              </w:rPr>
              <w:t>-</w:t>
            </w:r>
            <w:r w:rsidR="008F539F">
              <w:rPr>
                <w:rFonts w:eastAsia="Calibri" w:cs="Arial"/>
              </w:rPr>
              <w:t xml:space="preserve">strzykawki </w:t>
            </w:r>
            <w:r>
              <w:rPr>
                <w:rFonts w:eastAsia="Calibri" w:cs="Arial"/>
              </w:rPr>
              <w:t>o</w:t>
            </w:r>
            <w:r w:rsidR="008F539F">
              <w:rPr>
                <w:rFonts w:eastAsia="Calibri" w:cs="Arial"/>
              </w:rPr>
              <w:t xml:space="preserve"> temperaturze pokojowej </w:t>
            </w:r>
            <w:r>
              <w:rPr>
                <w:rFonts w:eastAsia="Calibri" w:cs="Arial"/>
              </w:rPr>
              <w:t xml:space="preserve">pozwala na wykonanie mniej bolesnego </w:t>
            </w:r>
            <w:r w:rsidR="008F539F">
              <w:rPr>
                <w:rFonts w:eastAsia="Calibri" w:cs="Arial"/>
              </w:rPr>
              <w:t>wstrzyknięcia.</w:t>
            </w:r>
          </w:p>
          <w:p w14:paraId="586ADE0B" w14:textId="227360BE" w:rsidR="008F539F" w:rsidRPr="000F2843" w:rsidRDefault="008F539F" w:rsidP="00A33AB4">
            <w:pPr>
              <w:keepNext/>
              <w:keepLines/>
              <w:tabs>
                <w:tab w:val="left" w:pos="6750"/>
              </w:tabs>
              <w:contextualSpacing/>
            </w:pPr>
          </w:p>
        </w:tc>
      </w:tr>
      <w:tr w:rsidR="008F539F" w:rsidRPr="005D1367" w14:paraId="1450B564" w14:textId="77777777" w:rsidTr="00A33AB4">
        <w:tc>
          <w:tcPr>
            <w:tcW w:w="9286" w:type="dxa"/>
            <w:gridSpan w:val="3"/>
            <w:shd w:val="clear" w:color="auto" w:fill="FFFFFF"/>
          </w:tcPr>
          <w:p w14:paraId="0BCB60E4" w14:textId="3F530BE6" w:rsidR="008F539F" w:rsidRPr="000F2843" w:rsidRDefault="008F539F" w:rsidP="00A33AB4">
            <w:pPr>
              <w:keepNext/>
              <w:keepLines/>
              <w:suppressAutoHyphens/>
              <w:adjustRightInd w:val="0"/>
              <w:textAlignment w:val="center"/>
              <w:rPr>
                <w:color w:val="000000"/>
              </w:rPr>
            </w:pPr>
            <w:r>
              <w:rPr>
                <w:rFonts w:eastAsia="Calibri" w:cs="Arial"/>
                <w:b/>
              </w:rPr>
              <w:t xml:space="preserve">2c Zebrać i umieścić </w:t>
            </w:r>
            <w:r w:rsidR="000E6A0B">
              <w:rPr>
                <w:rFonts w:eastAsia="Calibri" w:cs="Arial"/>
                <w:b/>
              </w:rPr>
              <w:t xml:space="preserve">elementy </w:t>
            </w:r>
            <w:r>
              <w:rPr>
                <w:rFonts w:eastAsia="Calibri" w:cs="Arial"/>
                <w:b/>
              </w:rPr>
              <w:t>do wstrzyknięcia na czystej, dobrze oświetlonej powierzchni.</w:t>
            </w:r>
          </w:p>
        </w:tc>
      </w:tr>
      <w:tr w:rsidR="00202A9E" w:rsidRPr="005D1367" w14:paraId="5ED2B135" w14:textId="77777777" w:rsidTr="00A33AB4">
        <w:trPr>
          <w:trHeight w:val="77"/>
        </w:trPr>
        <w:tc>
          <w:tcPr>
            <w:tcW w:w="2943" w:type="dxa"/>
            <w:vMerge w:val="restart"/>
            <w:shd w:val="clear" w:color="auto" w:fill="FFFFFF"/>
          </w:tcPr>
          <w:p w14:paraId="774B7765" w14:textId="77777777" w:rsidR="008F539F" w:rsidRPr="000F2843" w:rsidRDefault="008F539F" w:rsidP="00A33AB4">
            <w:pPr>
              <w:keepNext/>
              <w:keepLines/>
              <w:suppressAutoHyphens/>
              <w:adjustRightInd w:val="0"/>
              <w:textAlignment w:val="center"/>
              <w:rPr>
                <w:b/>
                <w:bCs/>
              </w:rPr>
            </w:pPr>
          </w:p>
        </w:tc>
        <w:tc>
          <w:tcPr>
            <w:tcW w:w="3261" w:type="dxa"/>
            <w:vMerge w:val="restart"/>
            <w:shd w:val="clear" w:color="auto" w:fill="FFFFFF"/>
          </w:tcPr>
          <w:p w14:paraId="25305521" w14:textId="3ECCF364" w:rsidR="008F539F" w:rsidRPr="000F2843" w:rsidRDefault="008D0FA2" w:rsidP="00A33AB4">
            <w:pPr>
              <w:keepNext/>
              <w:keepLines/>
              <w:suppressAutoHyphens/>
              <w:adjustRightInd w:val="0"/>
              <w:textAlignment w:val="center"/>
              <w:rPr>
                <w:b/>
                <w:bCs/>
              </w:rPr>
            </w:pPr>
            <w:r>
              <w:rPr>
                <w:b/>
                <w:noProof/>
                <w:lang w:eastAsia="pl-PL"/>
              </w:rPr>
              <w:pict w14:anchorId="1CC03EF9">
                <v:shape id="_x0000_i1041" type="#_x0000_t75" alt="" style="width:151.55pt;height:115.55pt;visibility:visible;mso-wrap-style:square">
                  <v:imagedata r:id="rId31" o:title="ILL2524"/>
                </v:shape>
              </w:pict>
            </w:r>
          </w:p>
        </w:tc>
        <w:tc>
          <w:tcPr>
            <w:tcW w:w="3082" w:type="dxa"/>
            <w:shd w:val="clear" w:color="auto" w:fill="FFFFFF"/>
          </w:tcPr>
          <w:p w14:paraId="61675EFC" w14:textId="77777777" w:rsidR="00BE7B52" w:rsidRDefault="00BE7B52" w:rsidP="00A33AB4">
            <w:pPr>
              <w:keepNext/>
              <w:keepLines/>
              <w:rPr>
                <w:rFonts w:eastAsia="Calibri" w:cs="Arial"/>
              </w:rPr>
            </w:pPr>
          </w:p>
          <w:p w14:paraId="4A3E9B25" w14:textId="5BCE0A4A" w:rsidR="008F539F" w:rsidRPr="000F2843" w:rsidRDefault="000E6A0B" w:rsidP="00A33AB4">
            <w:pPr>
              <w:keepNext/>
              <w:keepLines/>
              <w:rPr>
                <w:b/>
                <w:bCs/>
              </w:rPr>
            </w:pPr>
            <w:r>
              <w:rPr>
                <w:rFonts w:eastAsia="Calibri" w:cs="Arial"/>
              </w:rPr>
              <w:t>Gazik</w:t>
            </w:r>
            <w:r w:rsidR="008F539F">
              <w:rPr>
                <w:rFonts w:eastAsia="Calibri" w:cs="Arial"/>
              </w:rPr>
              <w:t xml:space="preserve"> nasączon</w:t>
            </w:r>
            <w:r>
              <w:rPr>
                <w:rFonts w:eastAsia="Calibri" w:cs="Arial"/>
              </w:rPr>
              <w:t>y</w:t>
            </w:r>
            <w:r w:rsidR="008F539F">
              <w:rPr>
                <w:rFonts w:eastAsia="Calibri" w:cs="Arial"/>
              </w:rPr>
              <w:t xml:space="preserve"> alkoholem</w:t>
            </w:r>
          </w:p>
        </w:tc>
      </w:tr>
      <w:tr w:rsidR="00202A9E" w:rsidRPr="005D1367" w14:paraId="2E1FF75A" w14:textId="77777777" w:rsidTr="00A33AB4">
        <w:trPr>
          <w:trHeight w:val="884"/>
        </w:trPr>
        <w:tc>
          <w:tcPr>
            <w:tcW w:w="2943" w:type="dxa"/>
            <w:vMerge/>
            <w:shd w:val="clear" w:color="auto" w:fill="FFFFFF"/>
          </w:tcPr>
          <w:p w14:paraId="53E52521" w14:textId="77777777" w:rsidR="008F539F" w:rsidRPr="00FC6D68" w:rsidRDefault="008F539F" w:rsidP="00A33AB4">
            <w:pPr>
              <w:keepNext/>
              <w:keepLines/>
              <w:suppressAutoHyphens/>
              <w:adjustRightInd w:val="0"/>
              <w:textAlignment w:val="center"/>
              <w:rPr>
                <w:b/>
                <w:bCs/>
              </w:rPr>
            </w:pPr>
          </w:p>
        </w:tc>
        <w:tc>
          <w:tcPr>
            <w:tcW w:w="3261" w:type="dxa"/>
            <w:vMerge/>
            <w:shd w:val="clear" w:color="auto" w:fill="FFFFFF"/>
          </w:tcPr>
          <w:p w14:paraId="18CE4BE4" w14:textId="77777777" w:rsidR="008F539F" w:rsidRPr="00FC6D68" w:rsidRDefault="008F539F" w:rsidP="00A33AB4">
            <w:pPr>
              <w:keepNext/>
              <w:keepLines/>
              <w:suppressAutoHyphens/>
              <w:adjustRightInd w:val="0"/>
              <w:textAlignment w:val="center"/>
              <w:rPr>
                <w:b/>
                <w:bCs/>
              </w:rPr>
            </w:pPr>
          </w:p>
        </w:tc>
        <w:tc>
          <w:tcPr>
            <w:tcW w:w="3082" w:type="dxa"/>
            <w:shd w:val="clear" w:color="auto" w:fill="FFFFFF"/>
          </w:tcPr>
          <w:p w14:paraId="719142A0" w14:textId="77777777" w:rsidR="00BE7B52" w:rsidRDefault="00BE7B52" w:rsidP="00A33AB4">
            <w:pPr>
              <w:keepNext/>
              <w:keepLines/>
              <w:rPr>
                <w:rFonts w:eastAsia="Calibri" w:cs="Arial"/>
              </w:rPr>
            </w:pPr>
          </w:p>
          <w:p w14:paraId="6DE0997B" w14:textId="77777777" w:rsidR="00BE7B52" w:rsidRDefault="00BE7B52" w:rsidP="00A33AB4">
            <w:pPr>
              <w:keepNext/>
              <w:keepLines/>
              <w:rPr>
                <w:rFonts w:eastAsia="Calibri" w:cs="Arial"/>
              </w:rPr>
            </w:pPr>
          </w:p>
          <w:p w14:paraId="3D4228B2" w14:textId="40D6073E" w:rsidR="008F539F" w:rsidRPr="00FC6D68" w:rsidRDefault="008F539F" w:rsidP="00A33AB4">
            <w:pPr>
              <w:keepNext/>
              <w:keepLines/>
              <w:rPr>
                <w:b/>
                <w:bCs/>
              </w:rPr>
            </w:pPr>
            <w:r>
              <w:rPr>
                <w:rFonts w:eastAsia="Calibri" w:cs="Arial"/>
              </w:rPr>
              <w:t>Plaster</w:t>
            </w:r>
          </w:p>
        </w:tc>
      </w:tr>
      <w:tr w:rsidR="00202A9E" w:rsidRPr="005D1367" w14:paraId="56D21812" w14:textId="77777777" w:rsidTr="00A33AB4">
        <w:trPr>
          <w:trHeight w:val="77"/>
        </w:trPr>
        <w:tc>
          <w:tcPr>
            <w:tcW w:w="2943" w:type="dxa"/>
            <w:shd w:val="clear" w:color="auto" w:fill="FFFFFF"/>
          </w:tcPr>
          <w:p w14:paraId="1B610480" w14:textId="77777777" w:rsidR="008F539F" w:rsidRPr="000F2843" w:rsidRDefault="008F539F" w:rsidP="00A33AB4">
            <w:pPr>
              <w:keepNext/>
              <w:keepLines/>
              <w:rPr>
                <w:b/>
                <w:bCs/>
              </w:rPr>
            </w:pPr>
            <w:r>
              <w:rPr>
                <w:rFonts w:eastAsia="Calibri" w:cs="Arial"/>
              </w:rPr>
              <w:t>Pojemnik na ostre odpady</w:t>
            </w:r>
          </w:p>
        </w:tc>
        <w:tc>
          <w:tcPr>
            <w:tcW w:w="3261" w:type="dxa"/>
            <w:vMerge/>
            <w:shd w:val="clear" w:color="auto" w:fill="FFFFFF"/>
          </w:tcPr>
          <w:p w14:paraId="73F65CF1" w14:textId="77777777" w:rsidR="008F539F" w:rsidRPr="000F2843" w:rsidRDefault="008F539F" w:rsidP="00A33AB4">
            <w:pPr>
              <w:keepNext/>
              <w:keepLines/>
              <w:suppressAutoHyphens/>
              <w:adjustRightInd w:val="0"/>
              <w:textAlignment w:val="center"/>
              <w:rPr>
                <w:b/>
                <w:bCs/>
              </w:rPr>
            </w:pPr>
          </w:p>
        </w:tc>
        <w:tc>
          <w:tcPr>
            <w:tcW w:w="3082" w:type="dxa"/>
            <w:shd w:val="clear" w:color="auto" w:fill="FFFFFF"/>
          </w:tcPr>
          <w:p w14:paraId="50311A02" w14:textId="77777777" w:rsidR="00BE7B52" w:rsidRDefault="00BE7B52" w:rsidP="00A33AB4">
            <w:pPr>
              <w:keepNext/>
              <w:keepLines/>
              <w:rPr>
                <w:rFonts w:eastAsia="Calibri" w:cs="Arial"/>
              </w:rPr>
            </w:pPr>
          </w:p>
          <w:p w14:paraId="4D587D77" w14:textId="62C6CA27" w:rsidR="008F539F" w:rsidRPr="000F2843" w:rsidRDefault="008F539F" w:rsidP="00A33AB4">
            <w:pPr>
              <w:keepNext/>
              <w:keepLines/>
              <w:rPr>
                <w:b/>
                <w:bCs/>
              </w:rPr>
            </w:pPr>
            <w:r>
              <w:rPr>
                <w:rFonts w:eastAsia="Calibri" w:cs="Arial"/>
              </w:rPr>
              <w:t>Wacik lub gaza</w:t>
            </w:r>
          </w:p>
        </w:tc>
      </w:tr>
      <w:tr w:rsidR="008F539F" w:rsidRPr="005D1367" w14:paraId="6BFCBD01" w14:textId="77777777" w:rsidTr="00A33AB4">
        <w:tc>
          <w:tcPr>
            <w:tcW w:w="9286" w:type="dxa"/>
            <w:gridSpan w:val="3"/>
            <w:shd w:val="clear" w:color="auto" w:fill="FFFFFF"/>
          </w:tcPr>
          <w:p w14:paraId="54F23C36" w14:textId="6FFC5D34" w:rsidR="008F539F" w:rsidRPr="000F2843" w:rsidRDefault="008F539F" w:rsidP="00A33AB4">
            <w:pPr>
              <w:keepNext/>
              <w:keepLines/>
              <w:tabs>
                <w:tab w:val="left" w:pos="890"/>
              </w:tabs>
              <w:ind w:left="567" w:hanging="567"/>
              <w:rPr>
                <w:b/>
                <w:bCs/>
              </w:rPr>
            </w:pPr>
            <w:r>
              <w:rPr>
                <w:rFonts w:eastAsia="Calibri" w:cs="Arial"/>
                <w:rtl/>
                <w:cs/>
              </w:rPr>
              <w:t>•</w:t>
            </w:r>
            <w:r>
              <w:rPr>
                <w:rFonts w:eastAsia="Calibri" w:cs="Arial"/>
              </w:rPr>
              <w:tab/>
              <w:t>Ampułko</w:t>
            </w:r>
            <w:r w:rsidR="00E0011D">
              <w:rPr>
                <w:rFonts w:eastAsia="Calibri" w:cs="Arial"/>
              </w:rPr>
              <w:t>-</w:t>
            </w:r>
            <w:r>
              <w:rPr>
                <w:rFonts w:eastAsia="Calibri" w:cs="Arial"/>
              </w:rPr>
              <w:t xml:space="preserve">strzykawka </w:t>
            </w:r>
            <w:r w:rsidR="000E6A0B">
              <w:rPr>
                <w:rFonts w:eastAsia="Calibri" w:cs="Arial"/>
              </w:rPr>
              <w:t xml:space="preserve">z lekiem </w:t>
            </w:r>
            <w:r>
              <w:rPr>
                <w:rFonts w:eastAsia="Calibri" w:cs="Arial"/>
              </w:rPr>
              <w:t>WEZENLA (temperatura pokojowa)</w:t>
            </w:r>
          </w:p>
        </w:tc>
      </w:tr>
      <w:tr w:rsidR="008F539F" w:rsidRPr="005D1367" w14:paraId="44C93365" w14:textId="77777777" w:rsidTr="00A33AB4">
        <w:tc>
          <w:tcPr>
            <w:tcW w:w="9286" w:type="dxa"/>
            <w:gridSpan w:val="3"/>
            <w:shd w:val="clear" w:color="auto" w:fill="FFFFFF"/>
          </w:tcPr>
          <w:p w14:paraId="59EBC3F3" w14:textId="77777777" w:rsidR="008F539F" w:rsidRPr="000F2843" w:rsidRDefault="008F539F" w:rsidP="00A33AB4">
            <w:pPr>
              <w:keepNext/>
              <w:keepLines/>
              <w:tabs>
                <w:tab w:val="left" w:pos="890"/>
              </w:tabs>
              <w:ind w:left="567" w:hanging="567"/>
              <w:rPr>
                <w:b/>
                <w:bCs/>
              </w:rPr>
            </w:pPr>
            <w:r>
              <w:rPr>
                <w:rFonts w:eastAsia="Calibri" w:cs="Arial"/>
                <w:rtl/>
                <w:cs/>
              </w:rPr>
              <w:t>•</w:t>
            </w:r>
            <w:r>
              <w:rPr>
                <w:rFonts w:eastAsia="Calibri" w:cs="Arial"/>
              </w:rPr>
              <w:tab/>
            </w:r>
            <w:r>
              <w:rPr>
                <w:rFonts w:eastAsia="Calibri" w:cs="Arial"/>
                <w:color w:val="000000"/>
              </w:rPr>
              <w:t>Pojemnik na ostre odpady</w:t>
            </w:r>
          </w:p>
        </w:tc>
      </w:tr>
      <w:tr w:rsidR="008F539F" w:rsidRPr="005D1367" w14:paraId="33400201" w14:textId="77777777" w:rsidTr="00A33AB4">
        <w:tc>
          <w:tcPr>
            <w:tcW w:w="9286" w:type="dxa"/>
            <w:gridSpan w:val="3"/>
            <w:shd w:val="clear" w:color="auto" w:fill="FFFFFF"/>
          </w:tcPr>
          <w:p w14:paraId="75C575AA" w14:textId="4ACB5896" w:rsidR="008F539F" w:rsidRPr="000F2843" w:rsidRDefault="008F539F" w:rsidP="00A33AB4">
            <w:pPr>
              <w:keepNext/>
              <w:keepLines/>
              <w:tabs>
                <w:tab w:val="left" w:pos="890"/>
              </w:tabs>
              <w:ind w:left="567" w:hanging="567"/>
              <w:rPr>
                <w:b/>
                <w:bCs/>
              </w:rPr>
            </w:pPr>
            <w:r>
              <w:rPr>
                <w:rFonts w:eastAsia="Calibri" w:cs="Arial"/>
                <w:rtl/>
                <w:cs/>
              </w:rPr>
              <w:t>•</w:t>
            </w:r>
            <w:r>
              <w:rPr>
                <w:rFonts w:eastAsia="Calibri" w:cs="Arial"/>
              </w:rPr>
              <w:tab/>
            </w:r>
            <w:r w:rsidR="000E6A0B">
              <w:rPr>
                <w:rFonts w:eastAsia="Calibri" w:cs="Arial"/>
                <w:color w:val="000000"/>
              </w:rPr>
              <w:t>Gazik</w:t>
            </w:r>
            <w:r>
              <w:rPr>
                <w:rFonts w:eastAsia="Calibri" w:cs="Arial"/>
                <w:color w:val="000000"/>
              </w:rPr>
              <w:t xml:space="preserve"> nasączon</w:t>
            </w:r>
            <w:r w:rsidR="000E6A0B">
              <w:rPr>
                <w:rFonts w:eastAsia="Calibri" w:cs="Arial"/>
                <w:color w:val="000000"/>
              </w:rPr>
              <w:t>y</w:t>
            </w:r>
            <w:r>
              <w:rPr>
                <w:rFonts w:eastAsia="Calibri" w:cs="Arial"/>
                <w:color w:val="000000"/>
              </w:rPr>
              <w:t xml:space="preserve"> alkoholem</w:t>
            </w:r>
          </w:p>
        </w:tc>
      </w:tr>
      <w:tr w:rsidR="008F539F" w:rsidRPr="005D1367" w14:paraId="58BFF79D" w14:textId="77777777" w:rsidTr="00A33AB4">
        <w:tc>
          <w:tcPr>
            <w:tcW w:w="9286" w:type="dxa"/>
            <w:gridSpan w:val="3"/>
            <w:shd w:val="clear" w:color="auto" w:fill="FFFFFF"/>
          </w:tcPr>
          <w:p w14:paraId="3999B4F5" w14:textId="77777777" w:rsidR="008F539F" w:rsidRPr="000F2843" w:rsidRDefault="008F539F" w:rsidP="00A33AB4">
            <w:pPr>
              <w:keepNext/>
              <w:keepLines/>
              <w:tabs>
                <w:tab w:val="left" w:pos="890"/>
              </w:tabs>
              <w:ind w:left="567" w:hanging="567"/>
              <w:rPr>
                <w:b/>
                <w:bCs/>
              </w:rPr>
            </w:pPr>
            <w:r>
              <w:rPr>
                <w:rFonts w:eastAsia="Calibri" w:cs="Arial"/>
                <w:rtl/>
                <w:cs/>
              </w:rPr>
              <w:t>•</w:t>
            </w:r>
            <w:r>
              <w:rPr>
                <w:rFonts w:eastAsia="Calibri" w:cs="Arial"/>
              </w:rPr>
              <w:tab/>
            </w:r>
            <w:r>
              <w:rPr>
                <w:rFonts w:eastAsia="Calibri" w:cs="Arial"/>
                <w:color w:val="000000"/>
              </w:rPr>
              <w:t>Plaster</w:t>
            </w:r>
          </w:p>
        </w:tc>
      </w:tr>
      <w:tr w:rsidR="008F539F" w:rsidRPr="005D1367" w14:paraId="11A4906D" w14:textId="77777777" w:rsidTr="00A33AB4">
        <w:tc>
          <w:tcPr>
            <w:tcW w:w="9286" w:type="dxa"/>
            <w:gridSpan w:val="3"/>
            <w:shd w:val="clear" w:color="auto" w:fill="FFFFFF"/>
          </w:tcPr>
          <w:p w14:paraId="578B2F5B" w14:textId="77777777" w:rsidR="008F539F" w:rsidRPr="000F2843" w:rsidRDefault="008F539F" w:rsidP="00A33AB4">
            <w:pPr>
              <w:keepNext/>
              <w:keepLines/>
              <w:tabs>
                <w:tab w:val="left" w:pos="890"/>
              </w:tabs>
              <w:ind w:left="567" w:hanging="567"/>
              <w:rPr>
                <w:b/>
                <w:bCs/>
              </w:rPr>
            </w:pPr>
            <w:r>
              <w:rPr>
                <w:rFonts w:eastAsia="Calibri" w:cs="Arial"/>
                <w:rtl/>
                <w:cs/>
              </w:rPr>
              <w:t>•</w:t>
            </w:r>
            <w:r>
              <w:rPr>
                <w:rFonts w:eastAsia="Calibri" w:cs="Arial"/>
              </w:rPr>
              <w:tab/>
            </w:r>
            <w:r>
              <w:rPr>
                <w:rFonts w:eastAsia="Calibri" w:cs="Arial"/>
                <w:color w:val="000000"/>
              </w:rPr>
              <w:t>Wacik lub gaza</w:t>
            </w:r>
          </w:p>
        </w:tc>
      </w:tr>
    </w:tbl>
    <w:p w14:paraId="71455B52" w14:textId="77777777" w:rsidR="008F539F" w:rsidRPr="000F2843" w:rsidRDefault="008F539F" w:rsidP="008F539F"/>
    <w:tbl>
      <w:tblPr>
        <w:tblW w:w="9305" w:type="dxa"/>
        <w:tblLook w:val="04A0" w:firstRow="1" w:lastRow="0" w:firstColumn="1" w:lastColumn="0" w:noHBand="0" w:noVBand="1"/>
      </w:tblPr>
      <w:tblGrid>
        <w:gridCol w:w="9291"/>
        <w:gridCol w:w="14"/>
      </w:tblGrid>
      <w:tr w:rsidR="008F539F" w:rsidRPr="005D1367" w14:paraId="3877EC83" w14:textId="77777777" w:rsidTr="00660600">
        <w:trPr>
          <w:gridAfter w:val="1"/>
          <w:wAfter w:w="14" w:type="dxa"/>
        </w:trPr>
        <w:tc>
          <w:tcPr>
            <w:tcW w:w="9305" w:type="dxa"/>
            <w:shd w:val="clear" w:color="auto" w:fill="8DB3E2"/>
          </w:tcPr>
          <w:p w14:paraId="0CCD3BB3" w14:textId="3F908E40" w:rsidR="008F539F" w:rsidRPr="000F2843" w:rsidRDefault="008F539F" w:rsidP="00A33AB4">
            <w:pPr>
              <w:keepNext/>
              <w:tabs>
                <w:tab w:val="left" w:pos="888"/>
              </w:tabs>
              <w:suppressAutoHyphens/>
              <w:adjustRightInd w:val="0"/>
              <w:ind w:right="34"/>
              <w:contextualSpacing/>
              <w:textAlignment w:val="center"/>
              <w:rPr>
                <w:b/>
                <w:bCs/>
              </w:rPr>
            </w:pPr>
            <w:r>
              <w:rPr>
                <w:rFonts w:eastAsia="Calibri" w:cs="Arial"/>
                <w:b/>
              </w:rPr>
              <w:t xml:space="preserve">3 Przygotowanie do </w:t>
            </w:r>
            <w:r w:rsidR="000E6A0B">
              <w:rPr>
                <w:rFonts w:eastAsia="Calibri" w:cs="Arial"/>
                <w:b/>
              </w:rPr>
              <w:t xml:space="preserve">wykonania </w:t>
            </w:r>
            <w:r>
              <w:rPr>
                <w:rFonts w:eastAsia="Calibri" w:cs="Arial"/>
                <w:b/>
              </w:rPr>
              <w:t>wstrzyknięcia</w:t>
            </w:r>
          </w:p>
        </w:tc>
      </w:tr>
      <w:tr w:rsidR="008F539F" w:rsidRPr="005D1367" w14:paraId="3B81E948" w14:textId="77777777" w:rsidTr="00A33AB4">
        <w:trPr>
          <w:gridAfter w:val="1"/>
          <w:wAfter w:w="14" w:type="dxa"/>
          <w:trHeight w:val="375"/>
        </w:trPr>
        <w:tc>
          <w:tcPr>
            <w:tcW w:w="9305" w:type="dxa"/>
            <w:shd w:val="clear" w:color="auto" w:fill="FFFFFF"/>
          </w:tcPr>
          <w:p w14:paraId="6BB9370D" w14:textId="4C6B68D5" w:rsidR="008F539F" w:rsidRPr="000F2843" w:rsidRDefault="008F539F" w:rsidP="00A33AB4">
            <w:pPr>
              <w:keepNext/>
              <w:suppressAutoHyphens/>
              <w:adjustRightInd w:val="0"/>
              <w:contextualSpacing/>
              <w:textAlignment w:val="center"/>
              <w:rPr>
                <w:color w:val="000000"/>
              </w:rPr>
            </w:pPr>
            <w:r>
              <w:rPr>
                <w:rFonts w:eastAsia="Calibri" w:cs="Arial"/>
                <w:b/>
              </w:rPr>
              <w:t xml:space="preserve">3a </w:t>
            </w:r>
            <w:r>
              <w:rPr>
                <w:rFonts w:eastAsia="Calibri" w:cs="Arial"/>
                <w:b/>
                <w:color w:val="000000"/>
                <w:spacing w:val="-2"/>
              </w:rPr>
              <w:t>Sprawdzić</w:t>
            </w:r>
            <w:r w:rsidR="000E6A0B">
              <w:rPr>
                <w:rFonts w:eastAsia="Calibri" w:cs="Arial"/>
                <w:b/>
                <w:color w:val="000000"/>
                <w:spacing w:val="-2"/>
              </w:rPr>
              <w:t xml:space="preserve"> wygląd</w:t>
            </w:r>
            <w:r>
              <w:rPr>
                <w:rFonts w:eastAsia="Calibri" w:cs="Arial"/>
                <w:b/>
                <w:color w:val="000000"/>
                <w:spacing w:val="-2"/>
              </w:rPr>
              <w:t xml:space="preserve"> lek</w:t>
            </w:r>
            <w:r w:rsidR="000E6A0B">
              <w:rPr>
                <w:rFonts w:eastAsia="Calibri" w:cs="Arial"/>
                <w:b/>
                <w:color w:val="000000"/>
                <w:spacing w:val="-2"/>
              </w:rPr>
              <w:t>u</w:t>
            </w:r>
            <w:r>
              <w:rPr>
                <w:rFonts w:eastAsia="Calibri" w:cs="Arial"/>
                <w:b/>
                <w:color w:val="000000"/>
                <w:spacing w:val="-2"/>
              </w:rPr>
              <w:t xml:space="preserve">. Powinien być klarowny </w:t>
            </w:r>
            <w:r w:rsidR="00A338E5">
              <w:rPr>
                <w:rFonts w:eastAsia="Calibri" w:cs="Arial"/>
                <w:b/>
                <w:color w:val="000000"/>
                <w:spacing w:val="-2"/>
              </w:rPr>
              <w:t>do</w:t>
            </w:r>
            <w:r>
              <w:rPr>
                <w:rFonts w:eastAsia="Calibri" w:cs="Arial"/>
                <w:b/>
                <w:color w:val="000000"/>
                <w:spacing w:val="-2"/>
              </w:rPr>
              <w:t xml:space="preserve"> opalizując</w:t>
            </w:r>
            <w:r w:rsidR="00A338E5">
              <w:rPr>
                <w:rFonts w:eastAsia="Calibri" w:cs="Arial"/>
                <w:b/>
                <w:color w:val="000000"/>
                <w:spacing w:val="-2"/>
              </w:rPr>
              <w:t>ego</w:t>
            </w:r>
            <w:r>
              <w:rPr>
                <w:rFonts w:eastAsia="Calibri" w:cs="Arial"/>
                <w:b/>
                <w:color w:val="000000"/>
                <w:spacing w:val="-2"/>
              </w:rPr>
              <w:t>, bezbarwny do jasnożółtego.</w:t>
            </w:r>
          </w:p>
        </w:tc>
      </w:tr>
      <w:tr w:rsidR="008F539F" w:rsidRPr="005D1367" w14:paraId="3CC58A28" w14:textId="77777777" w:rsidTr="009B6329">
        <w:trPr>
          <w:trHeight w:val="1959"/>
        </w:trPr>
        <w:tc>
          <w:tcPr>
            <w:tcW w:w="9295" w:type="dxa"/>
            <w:gridSpan w:val="2"/>
          </w:tcPr>
          <w:tbl>
            <w:tblPr>
              <w:tblW w:w="8274" w:type="dxa"/>
              <w:tblInd w:w="566" w:type="dxa"/>
              <w:tblLook w:val="04A0" w:firstRow="1" w:lastRow="0" w:firstColumn="1" w:lastColumn="0" w:noHBand="0" w:noVBand="1"/>
            </w:tblPr>
            <w:tblGrid>
              <w:gridCol w:w="3670"/>
              <w:gridCol w:w="4604"/>
            </w:tblGrid>
            <w:tr w:rsidR="008F539F" w:rsidRPr="005D1367" w14:paraId="509A2683" w14:textId="77777777" w:rsidTr="007D6429">
              <w:trPr>
                <w:trHeight w:val="1959"/>
              </w:trPr>
              <w:tc>
                <w:tcPr>
                  <w:tcW w:w="2892" w:type="dxa"/>
                </w:tcPr>
                <w:p w14:paraId="01DF36DE" w14:textId="03E508E0" w:rsidR="008F539F" w:rsidRPr="000F2843" w:rsidRDefault="008D0FA2" w:rsidP="00A33AB4">
                  <w:pPr>
                    <w:keepNext/>
                    <w:adjustRightInd w:val="0"/>
                    <w:snapToGrid w:val="0"/>
                    <w:rPr>
                      <w:b/>
                      <w:bCs/>
                      <w:sz w:val="24"/>
                      <w:szCs w:val="24"/>
                    </w:rPr>
                  </w:pPr>
                  <w:r>
                    <w:rPr>
                      <w:b/>
                      <w:noProof/>
                      <w:sz w:val="24"/>
                      <w:lang w:eastAsia="pl-PL"/>
                    </w:rPr>
                    <w:pict w14:anchorId="2DC10DBB">
                      <v:shape id="_x0000_i1042" type="#_x0000_t75" alt="" style="width:172.45pt;height:86.25pt;visibility:visible;mso-wrap-style:square">
                        <v:imagedata r:id="rId32" o:title="ILL2450"/>
                      </v:shape>
                    </w:pict>
                  </w:r>
                </w:p>
              </w:tc>
              <w:tc>
                <w:tcPr>
                  <w:tcW w:w="5382" w:type="dxa"/>
                </w:tcPr>
                <w:p w14:paraId="7B9AAF35" w14:textId="77777777" w:rsidR="000E6A0B" w:rsidRPr="00F644FB" w:rsidRDefault="000E6A0B" w:rsidP="00A33AB4">
                  <w:pPr>
                    <w:keepNext/>
                    <w:adjustRightInd w:val="0"/>
                    <w:snapToGrid w:val="0"/>
                    <w:rPr>
                      <w:rFonts w:eastAsia="Calibri" w:cs="Arial"/>
                      <w:sz w:val="16"/>
                      <w:szCs w:val="16"/>
                    </w:rPr>
                  </w:pPr>
                </w:p>
                <w:p w14:paraId="71A52746" w14:textId="77777777" w:rsidR="00FD79D0" w:rsidRPr="00F644FB" w:rsidRDefault="00FD79D0" w:rsidP="00A33AB4">
                  <w:pPr>
                    <w:keepNext/>
                    <w:adjustRightInd w:val="0"/>
                    <w:snapToGrid w:val="0"/>
                    <w:rPr>
                      <w:rFonts w:eastAsia="Calibri" w:cs="Arial"/>
                      <w:sz w:val="18"/>
                      <w:szCs w:val="18"/>
                    </w:rPr>
                  </w:pPr>
                </w:p>
                <w:p w14:paraId="6B488F9A" w14:textId="78406D60" w:rsidR="008F539F" w:rsidRPr="000F2843" w:rsidRDefault="008F539F" w:rsidP="00A33AB4">
                  <w:pPr>
                    <w:keepNext/>
                    <w:adjustRightInd w:val="0"/>
                    <w:snapToGrid w:val="0"/>
                    <w:rPr>
                      <w:b/>
                      <w:bCs/>
                    </w:rPr>
                  </w:pPr>
                  <w:r>
                    <w:rPr>
                      <w:rFonts w:eastAsia="Calibri" w:cs="Arial"/>
                    </w:rPr>
                    <w:t>Lek</w:t>
                  </w:r>
                </w:p>
                <w:p w14:paraId="59BA068D" w14:textId="77777777" w:rsidR="008F539F" w:rsidRPr="000F2843" w:rsidRDefault="008F539F" w:rsidP="00A33AB4">
                  <w:pPr>
                    <w:keepNext/>
                    <w:adjustRightInd w:val="0"/>
                    <w:snapToGrid w:val="0"/>
                    <w:rPr>
                      <w:sz w:val="20"/>
                      <w:szCs w:val="20"/>
                    </w:rPr>
                  </w:pPr>
                </w:p>
              </w:tc>
            </w:tr>
          </w:tbl>
          <w:p w14:paraId="44C460E2" w14:textId="77777777" w:rsidR="008F539F" w:rsidRPr="000F2843" w:rsidRDefault="008F539F" w:rsidP="00A33AB4">
            <w:pPr>
              <w:keepNext/>
              <w:adjustRightInd w:val="0"/>
              <w:snapToGrid w:val="0"/>
              <w:rPr>
                <w:b/>
                <w:bCs/>
                <w:sz w:val="24"/>
                <w:szCs w:val="24"/>
              </w:rPr>
            </w:pPr>
          </w:p>
        </w:tc>
      </w:tr>
      <w:tr w:rsidR="008F539F" w:rsidRPr="005D1367" w14:paraId="3D58AA37" w14:textId="77777777" w:rsidTr="009B6329">
        <w:trPr>
          <w:trHeight w:val="341"/>
        </w:trPr>
        <w:tc>
          <w:tcPr>
            <w:tcW w:w="9295" w:type="dxa"/>
            <w:gridSpan w:val="2"/>
          </w:tcPr>
          <w:p w14:paraId="0151E206" w14:textId="7FA10C3C" w:rsidR="008F539F" w:rsidRPr="000F2843" w:rsidRDefault="008F539F" w:rsidP="00A33AB4">
            <w:pPr>
              <w:keepNext/>
              <w:widowControl/>
              <w:numPr>
                <w:ilvl w:val="0"/>
                <w:numId w:val="4"/>
              </w:numPr>
              <w:suppressAutoHyphens/>
              <w:adjustRightInd w:val="0"/>
              <w:ind w:left="567" w:hanging="567"/>
              <w:contextualSpacing/>
              <w:textAlignment w:val="center"/>
              <w:rPr>
                <w:color w:val="000000"/>
              </w:rPr>
            </w:pPr>
            <w:r>
              <w:rPr>
                <w:rFonts w:eastAsia="Calibri" w:cs="Arial"/>
              </w:rPr>
              <w:t>W ampułko</w:t>
            </w:r>
            <w:r w:rsidR="00E0011D">
              <w:rPr>
                <w:rFonts w:eastAsia="Calibri" w:cs="Arial"/>
              </w:rPr>
              <w:t>-</w:t>
            </w:r>
            <w:r>
              <w:rPr>
                <w:rFonts w:eastAsia="Calibri" w:cs="Arial"/>
              </w:rPr>
              <w:t xml:space="preserve">strzykawce </w:t>
            </w:r>
            <w:r w:rsidR="000E6A0B">
              <w:rPr>
                <w:rFonts w:eastAsia="Calibri" w:cs="Arial"/>
              </w:rPr>
              <w:t>dopuszczalna jest obecność</w:t>
            </w:r>
            <w:r>
              <w:rPr>
                <w:rFonts w:eastAsia="Calibri" w:cs="Arial"/>
              </w:rPr>
              <w:t xml:space="preserve"> pęcherzyk</w:t>
            </w:r>
            <w:r w:rsidR="000E6A0B">
              <w:rPr>
                <w:rFonts w:eastAsia="Calibri" w:cs="Arial"/>
              </w:rPr>
              <w:t>ów</w:t>
            </w:r>
            <w:r>
              <w:rPr>
                <w:rFonts w:eastAsia="Calibri" w:cs="Arial"/>
              </w:rPr>
              <w:t xml:space="preserve"> powietrza.</w:t>
            </w:r>
          </w:p>
        </w:tc>
      </w:tr>
      <w:tr w:rsidR="008F539F" w:rsidRPr="005D1367" w14:paraId="08CC9106" w14:textId="77777777" w:rsidTr="009B6329">
        <w:trPr>
          <w:trHeight w:val="693"/>
        </w:trPr>
        <w:tc>
          <w:tcPr>
            <w:tcW w:w="9295" w:type="dxa"/>
            <w:gridSpan w:val="2"/>
          </w:tcPr>
          <w:p w14:paraId="0D86D601" w14:textId="27ADF88E" w:rsidR="008F539F" w:rsidRPr="000F2843" w:rsidRDefault="008F539F" w:rsidP="00A366D9">
            <w:pPr>
              <w:widowControl/>
              <w:numPr>
                <w:ilvl w:val="0"/>
                <w:numId w:val="4"/>
              </w:numPr>
              <w:suppressAutoHyphens/>
              <w:adjustRightInd w:val="0"/>
              <w:ind w:left="567" w:hanging="567"/>
              <w:contextualSpacing/>
              <w:textAlignment w:val="center"/>
              <w:rPr>
                <w:b/>
                <w:bCs/>
              </w:rPr>
            </w:pPr>
            <w:bookmarkStart w:id="140" w:name="_Hlk195696169"/>
            <w:r>
              <w:rPr>
                <w:rFonts w:eastAsia="Calibri" w:cs="Arial"/>
                <w:b/>
              </w:rPr>
              <w:t xml:space="preserve">Nie </w:t>
            </w:r>
            <w:r w:rsidRPr="00F644FB">
              <w:rPr>
                <w:rFonts w:eastAsia="Calibri" w:cs="Arial"/>
                <w:bCs/>
              </w:rPr>
              <w:t>używać</w:t>
            </w:r>
            <w:r w:rsidR="005A29AF">
              <w:rPr>
                <w:rFonts w:eastAsia="Calibri" w:cs="Arial"/>
                <w:bCs/>
              </w:rPr>
              <w:t xml:space="preserve"> leku</w:t>
            </w:r>
            <w:r>
              <w:rPr>
                <w:rFonts w:eastAsia="Calibri" w:cs="Arial"/>
              </w:rPr>
              <w:t xml:space="preserve">, </w:t>
            </w:r>
            <w:r w:rsidR="005A29AF">
              <w:rPr>
                <w:rFonts w:eastAsia="Calibri" w:cs="Arial"/>
              </w:rPr>
              <w:t>który</w:t>
            </w:r>
            <w:r>
              <w:rPr>
                <w:rFonts w:eastAsia="Calibri" w:cs="Arial"/>
              </w:rPr>
              <w:t xml:space="preserve"> jest zamrożony, mętny, przebarwi</w:t>
            </w:r>
            <w:r w:rsidR="005A29AF">
              <w:rPr>
                <w:rFonts w:eastAsia="Calibri" w:cs="Arial"/>
              </w:rPr>
              <w:t>ony</w:t>
            </w:r>
            <w:r>
              <w:rPr>
                <w:rFonts w:eastAsia="Calibri" w:cs="Arial"/>
              </w:rPr>
              <w:t xml:space="preserve"> lub unoszą się w nim </w:t>
            </w:r>
            <w:r w:rsidR="005A29AF">
              <w:rPr>
                <w:rFonts w:eastAsia="Calibri" w:cs="Arial"/>
              </w:rPr>
              <w:t xml:space="preserve">drobiny lub </w:t>
            </w:r>
            <w:r>
              <w:rPr>
                <w:rFonts w:eastAsia="Calibri" w:cs="Arial"/>
              </w:rPr>
              <w:t>cząstki</w:t>
            </w:r>
            <w:r w:rsidR="005A29AF">
              <w:rPr>
                <w:rFonts w:eastAsia="Calibri" w:cs="Arial"/>
              </w:rPr>
              <w:t xml:space="preserve"> stałe</w:t>
            </w:r>
            <w:r>
              <w:rPr>
                <w:rFonts w:eastAsia="Calibri" w:cs="Arial"/>
              </w:rPr>
              <w:t>.</w:t>
            </w:r>
          </w:p>
        </w:tc>
      </w:tr>
      <w:bookmarkEnd w:id="140"/>
    </w:tbl>
    <w:p w14:paraId="2AE4508C" w14:textId="77777777" w:rsidR="008F539F" w:rsidRPr="000F2843" w:rsidRDefault="008F539F" w:rsidP="008F539F">
      <w:pPr>
        <w:rPr>
          <w:vanish/>
        </w:rPr>
      </w:pPr>
    </w:p>
    <w:tbl>
      <w:tblPr>
        <w:tblW w:w="9375" w:type="dxa"/>
        <w:tblLayout w:type="fixed"/>
        <w:tblLook w:val="04A0" w:firstRow="1" w:lastRow="0" w:firstColumn="1" w:lastColumn="0" w:noHBand="0" w:noVBand="1"/>
      </w:tblPr>
      <w:tblGrid>
        <w:gridCol w:w="9375"/>
      </w:tblGrid>
      <w:tr w:rsidR="008F539F" w:rsidRPr="005D1367" w14:paraId="66E0A858" w14:textId="77777777" w:rsidTr="00A33AB4">
        <w:tc>
          <w:tcPr>
            <w:tcW w:w="9375" w:type="dxa"/>
          </w:tcPr>
          <w:p w14:paraId="13F2DBA3" w14:textId="5825281E" w:rsidR="008F539F" w:rsidRPr="000F2843" w:rsidRDefault="008F539F" w:rsidP="00A33AB4">
            <w:pPr>
              <w:keepNext/>
              <w:keepLines/>
              <w:suppressAutoHyphens/>
              <w:adjustRightInd w:val="0"/>
              <w:ind w:right="229"/>
              <w:textAlignment w:val="center"/>
              <w:rPr>
                <w:b/>
                <w:bCs/>
                <w:sz w:val="24"/>
                <w:szCs w:val="24"/>
              </w:rPr>
            </w:pPr>
            <w:r>
              <w:rPr>
                <w:rFonts w:eastAsia="Calibri" w:cs="Arial"/>
                <w:b/>
              </w:rPr>
              <w:t xml:space="preserve">3b </w:t>
            </w:r>
            <w:r>
              <w:rPr>
                <w:rFonts w:eastAsia="Calibri" w:cs="Arial"/>
                <w:b/>
                <w:color w:val="000000"/>
                <w:spacing w:val="-2"/>
              </w:rPr>
              <w:t xml:space="preserve">Sprawdzić </w:t>
            </w:r>
            <w:r w:rsidR="00A338E5">
              <w:rPr>
                <w:rFonts w:eastAsia="Calibri" w:cs="Arial"/>
                <w:b/>
                <w:color w:val="000000"/>
                <w:spacing w:val="-2"/>
              </w:rPr>
              <w:t>termin</w:t>
            </w:r>
            <w:r>
              <w:rPr>
                <w:rFonts w:eastAsia="Calibri" w:cs="Arial"/>
                <w:b/>
                <w:color w:val="000000"/>
                <w:spacing w:val="-2"/>
              </w:rPr>
              <w:t xml:space="preserve"> ważności (EXP) i sprawdzić </w:t>
            </w:r>
            <w:r w:rsidR="005A29AF">
              <w:rPr>
                <w:rFonts w:eastAsia="Calibri" w:cs="Arial"/>
                <w:b/>
                <w:color w:val="000000"/>
                <w:spacing w:val="-2"/>
              </w:rPr>
              <w:t xml:space="preserve">wygląd </w:t>
            </w:r>
            <w:r>
              <w:rPr>
                <w:rFonts w:eastAsia="Calibri" w:cs="Arial"/>
                <w:b/>
                <w:color w:val="000000"/>
                <w:spacing w:val="-2"/>
              </w:rPr>
              <w:t>ampułko</w:t>
            </w:r>
            <w:r w:rsidR="00E0011D">
              <w:rPr>
                <w:rFonts w:eastAsia="Calibri" w:cs="Arial"/>
                <w:b/>
                <w:color w:val="000000"/>
                <w:spacing w:val="-2"/>
              </w:rPr>
              <w:t>-</w:t>
            </w:r>
            <w:r>
              <w:rPr>
                <w:rFonts w:eastAsia="Calibri" w:cs="Arial"/>
                <w:b/>
                <w:color w:val="000000"/>
                <w:spacing w:val="-2"/>
              </w:rPr>
              <w:t>strzykawki.</w:t>
            </w:r>
          </w:p>
        </w:tc>
      </w:tr>
      <w:tr w:rsidR="008F539F" w:rsidRPr="005D1367" w14:paraId="16160377" w14:textId="77777777" w:rsidTr="00A33AB4">
        <w:tc>
          <w:tcPr>
            <w:tcW w:w="9375" w:type="dxa"/>
          </w:tcPr>
          <w:tbl>
            <w:tblPr>
              <w:tblW w:w="0" w:type="auto"/>
              <w:tblLayout w:type="fixed"/>
              <w:tblLook w:val="04A0" w:firstRow="1" w:lastRow="0" w:firstColumn="1" w:lastColumn="0" w:noHBand="0" w:noVBand="1"/>
            </w:tblPr>
            <w:tblGrid>
              <w:gridCol w:w="4395"/>
              <w:gridCol w:w="4225"/>
            </w:tblGrid>
            <w:tr w:rsidR="008F539F" w:rsidRPr="005D1367" w14:paraId="6181830A" w14:textId="77777777" w:rsidTr="007F711B">
              <w:trPr>
                <w:trHeight w:val="2650"/>
              </w:trPr>
              <w:tc>
                <w:tcPr>
                  <w:tcW w:w="4395" w:type="dxa"/>
                </w:tcPr>
                <w:p w14:paraId="53A737A5" w14:textId="07F8CE57" w:rsidR="008F539F" w:rsidRPr="000F2843" w:rsidRDefault="008D0FA2" w:rsidP="00A33AB4">
                  <w:pPr>
                    <w:keepNext/>
                    <w:keepLines/>
                    <w:tabs>
                      <w:tab w:val="left" w:pos="604"/>
                    </w:tabs>
                    <w:suppressAutoHyphens/>
                    <w:adjustRightInd w:val="0"/>
                    <w:textAlignment w:val="center"/>
                    <w:rPr>
                      <w:b/>
                      <w:bCs/>
                    </w:rPr>
                  </w:pPr>
                  <w:r>
                    <w:rPr>
                      <w:b/>
                      <w:noProof/>
                      <w:lang w:eastAsia="pl-PL"/>
                    </w:rPr>
                    <w:pict w14:anchorId="6DFC04DC">
                      <v:shape id="_x0000_i1043" type="#_x0000_t75" alt="" style="width:194.25pt;height:122.25pt;visibility:visible;mso-wrap-style:square">
                        <v:imagedata r:id="rId33" o:title="ILL2451"/>
                      </v:shape>
                    </w:pict>
                  </w:r>
                </w:p>
              </w:tc>
              <w:tc>
                <w:tcPr>
                  <w:tcW w:w="4225" w:type="dxa"/>
                </w:tcPr>
                <w:p w14:paraId="628CA89E" w14:textId="77777777" w:rsidR="005A29AF" w:rsidRDefault="005A29AF" w:rsidP="00A33AB4">
                  <w:pPr>
                    <w:keepNext/>
                    <w:keepLines/>
                    <w:tabs>
                      <w:tab w:val="left" w:pos="604"/>
                    </w:tabs>
                    <w:suppressAutoHyphens/>
                    <w:adjustRightInd w:val="0"/>
                    <w:textAlignment w:val="center"/>
                    <w:rPr>
                      <w:rFonts w:eastAsia="Calibri" w:cs="Arial"/>
                    </w:rPr>
                  </w:pPr>
                </w:p>
                <w:p w14:paraId="78F19E45" w14:textId="77777777" w:rsidR="005A29AF" w:rsidRDefault="005A29AF" w:rsidP="00A33AB4">
                  <w:pPr>
                    <w:keepNext/>
                    <w:keepLines/>
                    <w:tabs>
                      <w:tab w:val="left" w:pos="604"/>
                    </w:tabs>
                    <w:suppressAutoHyphens/>
                    <w:adjustRightInd w:val="0"/>
                    <w:textAlignment w:val="center"/>
                    <w:rPr>
                      <w:rFonts w:eastAsia="Calibri" w:cs="Arial"/>
                    </w:rPr>
                  </w:pPr>
                </w:p>
                <w:p w14:paraId="24803EAD" w14:textId="77777777" w:rsidR="005A29AF" w:rsidRDefault="005A29AF" w:rsidP="00A33AB4">
                  <w:pPr>
                    <w:keepNext/>
                    <w:keepLines/>
                    <w:tabs>
                      <w:tab w:val="left" w:pos="604"/>
                    </w:tabs>
                    <w:suppressAutoHyphens/>
                    <w:adjustRightInd w:val="0"/>
                    <w:textAlignment w:val="center"/>
                    <w:rPr>
                      <w:rFonts w:eastAsia="Calibri" w:cs="Arial"/>
                    </w:rPr>
                  </w:pPr>
                </w:p>
                <w:p w14:paraId="4DE79DD9" w14:textId="77777777" w:rsidR="005A29AF" w:rsidRDefault="005A29AF" w:rsidP="00A33AB4">
                  <w:pPr>
                    <w:keepNext/>
                    <w:keepLines/>
                    <w:tabs>
                      <w:tab w:val="left" w:pos="604"/>
                    </w:tabs>
                    <w:suppressAutoHyphens/>
                    <w:adjustRightInd w:val="0"/>
                    <w:textAlignment w:val="center"/>
                    <w:rPr>
                      <w:rFonts w:eastAsia="Calibri" w:cs="Arial"/>
                    </w:rPr>
                  </w:pPr>
                </w:p>
                <w:p w14:paraId="03AC5F69" w14:textId="77777777" w:rsidR="005A29AF" w:rsidRDefault="005A29AF" w:rsidP="00A33AB4">
                  <w:pPr>
                    <w:keepNext/>
                    <w:keepLines/>
                    <w:tabs>
                      <w:tab w:val="left" w:pos="604"/>
                    </w:tabs>
                    <w:suppressAutoHyphens/>
                    <w:adjustRightInd w:val="0"/>
                    <w:textAlignment w:val="center"/>
                    <w:rPr>
                      <w:rFonts w:eastAsia="Calibri" w:cs="Arial"/>
                    </w:rPr>
                  </w:pPr>
                </w:p>
                <w:p w14:paraId="2064F7AB" w14:textId="77777777" w:rsidR="00A33AB4" w:rsidRDefault="00A338E5" w:rsidP="00A33AB4">
                  <w:pPr>
                    <w:keepNext/>
                    <w:keepLines/>
                    <w:tabs>
                      <w:tab w:val="left" w:pos="604"/>
                    </w:tabs>
                    <w:suppressAutoHyphens/>
                    <w:adjustRightInd w:val="0"/>
                    <w:textAlignment w:val="center"/>
                    <w:rPr>
                      <w:rFonts w:eastAsia="Calibri" w:cs="Arial"/>
                    </w:rPr>
                  </w:pPr>
                  <w:r>
                    <w:rPr>
                      <w:rFonts w:eastAsia="Calibri" w:cs="Arial"/>
                    </w:rPr>
                    <w:t>Termin</w:t>
                  </w:r>
                </w:p>
                <w:p w14:paraId="397F3E30" w14:textId="7CB755D6" w:rsidR="008F539F" w:rsidRPr="000F2843" w:rsidRDefault="008F539F" w:rsidP="00A33AB4">
                  <w:pPr>
                    <w:keepNext/>
                    <w:keepLines/>
                    <w:tabs>
                      <w:tab w:val="left" w:pos="604"/>
                    </w:tabs>
                    <w:suppressAutoHyphens/>
                    <w:adjustRightInd w:val="0"/>
                    <w:textAlignment w:val="center"/>
                    <w:rPr>
                      <w:b/>
                      <w:bCs/>
                    </w:rPr>
                  </w:pPr>
                  <w:r>
                    <w:rPr>
                      <w:rFonts w:eastAsia="Calibri" w:cs="Arial"/>
                    </w:rPr>
                    <w:t>ważności</w:t>
                  </w:r>
                </w:p>
              </w:tc>
            </w:tr>
          </w:tbl>
          <w:p w14:paraId="408CFB09" w14:textId="77777777" w:rsidR="008F539F" w:rsidRPr="000F2843" w:rsidRDefault="008F539F" w:rsidP="00A33AB4">
            <w:pPr>
              <w:keepNext/>
              <w:keepLines/>
              <w:tabs>
                <w:tab w:val="left" w:pos="604"/>
              </w:tabs>
              <w:suppressAutoHyphens/>
              <w:adjustRightInd w:val="0"/>
              <w:textAlignment w:val="center"/>
              <w:rPr>
                <w:b/>
                <w:bCs/>
              </w:rPr>
            </w:pPr>
          </w:p>
          <w:p w14:paraId="7B877164" w14:textId="102ABA78" w:rsidR="008F539F" w:rsidRPr="000F2843" w:rsidRDefault="008F539F" w:rsidP="00A33AB4">
            <w:pPr>
              <w:keepNext/>
              <w:keepLines/>
              <w:widowControl/>
              <w:numPr>
                <w:ilvl w:val="0"/>
                <w:numId w:val="6"/>
              </w:numPr>
              <w:suppressAutoHyphens/>
              <w:adjustRightInd w:val="0"/>
              <w:ind w:left="567" w:hanging="567"/>
              <w:contextualSpacing/>
              <w:textAlignment w:val="center"/>
              <w:rPr>
                <w:b/>
                <w:bCs/>
              </w:rPr>
            </w:pPr>
            <w:r>
              <w:rPr>
                <w:rFonts w:eastAsia="Calibri" w:cs="Arial"/>
                <w:b/>
              </w:rPr>
              <w:t xml:space="preserve">Nie </w:t>
            </w:r>
            <w:r w:rsidRPr="00F644FB">
              <w:rPr>
                <w:rFonts w:eastAsia="Calibri" w:cs="Arial"/>
                <w:bCs/>
              </w:rPr>
              <w:t>używać</w:t>
            </w:r>
            <w:r w:rsidR="005A29AF">
              <w:rPr>
                <w:rFonts w:eastAsia="Calibri" w:cs="Arial"/>
                <w:color w:val="000000"/>
              </w:rPr>
              <w:t xml:space="preserve"> po upływie</w:t>
            </w:r>
            <w:r>
              <w:rPr>
                <w:rFonts w:eastAsia="Calibri" w:cs="Arial"/>
                <w:color w:val="000000"/>
              </w:rPr>
              <w:t xml:space="preserve"> </w:t>
            </w:r>
            <w:r w:rsidR="00A338E5">
              <w:rPr>
                <w:rFonts w:eastAsia="Calibri" w:cs="Arial"/>
                <w:color w:val="000000"/>
              </w:rPr>
              <w:t>termin</w:t>
            </w:r>
            <w:r w:rsidR="005A29AF">
              <w:rPr>
                <w:rFonts w:eastAsia="Calibri" w:cs="Arial"/>
                <w:color w:val="000000"/>
              </w:rPr>
              <w:t>u</w:t>
            </w:r>
            <w:r>
              <w:rPr>
                <w:rFonts w:eastAsia="Calibri" w:cs="Arial"/>
                <w:color w:val="000000"/>
              </w:rPr>
              <w:t xml:space="preserve"> ważności.</w:t>
            </w:r>
          </w:p>
        </w:tc>
      </w:tr>
      <w:tr w:rsidR="008F539F" w:rsidRPr="005D1367" w14:paraId="5261AF40" w14:textId="77777777" w:rsidTr="00A33AB4">
        <w:tc>
          <w:tcPr>
            <w:tcW w:w="9375" w:type="dxa"/>
          </w:tcPr>
          <w:p w14:paraId="658FA2B4" w14:textId="52403AC6" w:rsidR="008F539F" w:rsidRPr="000F2843" w:rsidRDefault="008F539F" w:rsidP="00A33AB4">
            <w:pPr>
              <w:keepNext/>
              <w:keepLines/>
              <w:widowControl/>
              <w:numPr>
                <w:ilvl w:val="0"/>
                <w:numId w:val="5"/>
              </w:numPr>
              <w:autoSpaceDE/>
              <w:autoSpaceDN/>
              <w:ind w:left="567" w:hanging="567"/>
              <w:contextualSpacing/>
              <w:rPr>
                <w:b/>
                <w:bCs/>
              </w:rPr>
            </w:pPr>
            <w:r>
              <w:rPr>
                <w:rFonts w:eastAsia="Calibri" w:cs="Arial"/>
                <w:b/>
              </w:rPr>
              <w:t xml:space="preserve">Nie </w:t>
            </w:r>
            <w:r w:rsidRPr="00F644FB">
              <w:rPr>
                <w:rFonts w:eastAsia="Calibri" w:cs="Arial"/>
                <w:bCs/>
              </w:rPr>
              <w:t>używać</w:t>
            </w:r>
            <w:r>
              <w:rPr>
                <w:rFonts w:eastAsia="Calibri" w:cs="Arial"/>
              </w:rPr>
              <w:t xml:space="preserve"> ampułko</w:t>
            </w:r>
            <w:r w:rsidR="00E0011D">
              <w:rPr>
                <w:rFonts w:eastAsia="Calibri" w:cs="Arial"/>
              </w:rPr>
              <w:t>-</w:t>
            </w:r>
            <w:r>
              <w:rPr>
                <w:rFonts w:eastAsia="Calibri" w:cs="Arial"/>
              </w:rPr>
              <w:t>strzykawki, jeśli:</w:t>
            </w:r>
          </w:p>
        </w:tc>
      </w:tr>
      <w:tr w:rsidR="008F539F" w:rsidRPr="005D1367" w14:paraId="28DC4A3F" w14:textId="77777777" w:rsidTr="00A33AB4">
        <w:tc>
          <w:tcPr>
            <w:tcW w:w="9375" w:type="dxa"/>
          </w:tcPr>
          <w:p w14:paraId="088D1E9E" w14:textId="2480DA25" w:rsidR="008F539F" w:rsidRPr="000F2843" w:rsidRDefault="008F539F" w:rsidP="00A33AB4">
            <w:pPr>
              <w:keepNext/>
              <w:keepLines/>
              <w:widowControl/>
              <w:numPr>
                <w:ilvl w:val="0"/>
                <w:numId w:val="12"/>
              </w:numPr>
              <w:tabs>
                <w:tab w:val="left" w:pos="1134"/>
              </w:tabs>
              <w:suppressAutoHyphens/>
              <w:adjustRightInd w:val="0"/>
              <w:ind w:left="1134" w:hanging="567"/>
              <w:contextualSpacing/>
              <w:textAlignment w:val="center"/>
              <w:rPr>
                <w:b/>
                <w:bCs/>
              </w:rPr>
            </w:pPr>
            <w:r>
              <w:rPr>
                <w:rFonts w:eastAsia="Calibri" w:cs="Arial"/>
                <w:color w:val="000000"/>
              </w:rPr>
              <w:t>Brakuje nasadki lub jest ona poluzowana.</w:t>
            </w:r>
          </w:p>
        </w:tc>
      </w:tr>
      <w:tr w:rsidR="008F539F" w:rsidRPr="005D1367" w14:paraId="2E9C2FD4" w14:textId="77777777" w:rsidTr="00A33AB4">
        <w:tc>
          <w:tcPr>
            <w:tcW w:w="9375" w:type="dxa"/>
          </w:tcPr>
          <w:p w14:paraId="26192B3B" w14:textId="7E3D8FB6" w:rsidR="008F539F" w:rsidRPr="005D1367" w:rsidRDefault="005A29AF" w:rsidP="00A33AB4">
            <w:pPr>
              <w:keepNext/>
              <w:keepLines/>
              <w:widowControl/>
              <w:numPr>
                <w:ilvl w:val="0"/>
                <w:numId w:val="12"/>
              </w:numPr>
              <w:tabs>
                <w:tab w:val="left" w:pos="1134"/>
              </w:tabs>
              <w:suppressAutoHyphens/>
              <w:adjustRightInd w:val="0"/>
              <w:ind w:left="1134" w:hanging="567"/>
              <w:contextualSpacing/>
              <w:textAlignment w:val="center"/>
              <w:rPr>
                <w:color w:val="000000"/>
              </w:rPr>
            </w:pPr>
            <w:r>
              <w:rPr>
                <w:rFonts w:eastAsia="Calibri" w:cs="Arial"/>
                <w:color w:val="000000"/>
              </w:rPr>
              <w:t>Ma</w:t>
            </w:r>
            <w:r w:rsidR="008F539F">
              <w:rPr>
                <w:rFonts w:eastAsia="Calibri" w:cs="Arial"/>
                <w:color w:val="000000"/>
              </w:rPr>
              <w:t xml:space="preserve"> pęknię</w:t>
            </w:r>
            <w:r>
              <w:rPr>
                <w:rFonts w:eastAsia="Calibri" w:cs="Arial"/>
                <w:color w:val="000000"/>
              </w:rPr>
              <w:t>cia</w:t>
            </w:r>
            <w:r w:rsidR="008F539F">
              <w:rPr>
                <w:rFonts w:eastAsia="Calibri" w:cs="Arial"/>
                <w:color w:val="000000"/>
              </w:rPr>
              <w:t xml:space="preserve"> lub </w:t>
            </w:r>
            <w:r>
              <w:rPr>
                <w:rFonts w:eastAsia="Calibri" w:cs="Arial"/>
                <w:color w:val="000000"/>
              </w:rPr>
              <w:t>uszkodzone</w:t>
            </w:r>
            <w:r w:rsidR="00A338E5">
              <w:rPr>
                <w:rFonts w:eastAsia="Calibri" w:cs="Arial"/>
                <w:color w:val="000000"/>
              </w:rPr>
              <w:t xml:space="preserve"> elementy</w:t>
            </w:r>
            <w:r w:rsidR="008F539F">
              <w:rPr>
                <w:rFonts w:eastAsia="Calibri" w:cs="Arial"/>
                <w:color w:val="000000"/>
              </w:rPr>
              <w:t>.</w:t>
            </w:r>
          </w:p>
        </w:tc>
      </w:tr>
      <w:tr w:rsidR="008F539F" w:rsidRPr="005D1367" w14:paraId="12F4272E" w14:textId="77777777" w:rsidTr="00A33AB4">
        <w:tc>
          <w:tcPr>
            <w:tcW w:w="9375" w:type="dxa"/>
          </w:tcPr>
          <w:p w14:paraId="38E3B71A" w14:textId="1ABF23E5" w:rsidR="008F539F" w:rsidRPr="005D1367" w:rsidRDefault="008F539F" w:rsidP="00A33AB4">
            <w:pPr>
              <w:keepNext/>
              <w:keepLines/>
              <w:widowControl/>
              <w:numPr>
                <w:ilvl w:val="0"/>
                <w:numId w:val="12"/>
              </w:numPr>
              <w:tabs>
                <w:tab w:val="left" w:pos="1134"/>
              </w:tabs>
              <w:suppressAutoHyphens/>
              <w:adjustRightInd w:val="0"/>
              <w:ind w:left="1134" w:hanging="567"/>
              <w:contextualSpacing/>
              <w:textAlignment w:val="center"/>
              <w:rPr>
                <w:color w:val="000000"/>
              </w:rPr>
            </w:pPr>
            <w:r>
              <w:rPr>
                <w:rFonts w:eastAsia="Calibri" w:cs="Arial"/>
                <w:color w:val="000000"/>
              </w:rPr>
              <w:t>Została upuszczona na twardą powierzchnię.</w:t>
            </w:r>
          </w:p>
        </w:tc>
      </w:tr>
      <w:tr w:rsidR="008F539F" w:rsidRPr="005D1367" w14:paraId="2FA28352" w14:textId="77777777" w:rsidTr="00A33AB4">
        <w:tc>
          <w:tcPr>
            <w:tcW w:w="9375" w:type="dxa"/>
          </w:tcPr>
          <w:p w14:paraId="6C5BC5BB" w14:textId="77777777" w:rsidR="00A33AB4" w:rsidRDefault="008F539F" w:rsidP="00A33AB4">
            <w:pPr>
              <w:keepNext/>
              <w:keepLines/>
              <w:widowControl/>
              <w:numPr>
                <w:ilvl w:val="0"/>
                <w:numId w:val="5"/>
              </w:numPr>
              <w:suppressAutoHyphens/>
              <w:adjustRightInd w:val="0"/>
              <w:ind w:left="567" w:hanging="567"/>
              <w:contextualSpacing/>
              <w:textAlignment w:val="center"/>
              <w:rPr>
                <w:rFonts w:eastAsia="Calibri" w:cs="Arial"/>
                <w:color w:val="000000"/>
              </w:rPr>
            </w:pPr>
            <w:r>
              <w:rPr>
                <w:rFonts w:eastAsia="Calibri" w:cs="Arial"/>
                <w:color w:val="000000"/>
              </w:rPr>
              <w:t>Należy upewnić się, że lek i dawka są właściwe.</w:t>
            </w:r>
          </w:p>
          <w:p w14:paraId="17F1BB13" w14:textId="5C7E1796" w:rsidR="008F539F" w:rsidRPr="005D1367" w:rsidRDefault="008F539F" w:rsidP="00A33AB4">
            <w:pPr>
              <w:keepNext/>
              <w:keepLines/>
              <w:suppressAutoHyphens/>
              <w:adjustRightInd w:val="0"/>
              <w:ind w:left="462" w:hanging="425"/>
              <w:textAlignment w:val="center"/>
              <w:rPr>
                <w:color w:val="000000"/>
              </w:rPr>
            </w:pPr>
          </w:p>
        </w:tc>
      </w:tr>
      <w:tr w:rsidR="008F539F" w:rsidRPr="005D1367" w14:paraId="4D04E172" w14:textId="77777777" w:rsidTr="00A33AB4">
        <w:trPr>
          <w:trHeight w:val="283"/>
        </w:trPr>
        <w:tc>
          <w:tcPr>
            <w:tcW w:w="9375" w:type="dxa"/>
          </w:tcPr>
          <w:p w14:paraId="0894BC35" w14:textId="31D0B586" w:rsidR="008F539F" w:rsidRPr="000F2843" w:rsidRDefault="008F539F" w:rsidP="00A33AB4">
            <w:pPr>
              <w:rPr>
                <w:b/>
                <w:bCs/>
              </w:rPr>
            </w:pPr>
            <w:r>
              <w:rPr>
                <w:rFonts w:eastAsia="Calibri" w:cs="Arial"/>
                <w:b/>
              </w:rPr>
              <w:t xml:space="preserve">3c </w:t>
            </w:r>
            <w:r w:rsidR="005A29AF">
              <w:rPr>
                <w:rFonts w:eastAsia="Calibri" w:cs="Arial"/>
                <w:b/>
              </w:rPr>
              <w:t>Wykonać w</w:t>
            </w:r>
            <w:r>
              <w:rPr>
                <w:rFonts w:eastAsia="Calibri" w:cs="Arial"/>
                <w:b/>
              </w:rPr>
              <w:t>strzykn</w:t>
            </w:r>
            <w:r w:rsidR="005A29AF">
              <w:rPr>
                <w:rFonts w:eastAsia="Calibri" w:cs="Arial"/>
                <w:b/>
              </w:rPr>
              <w:t>ięcie</w:t>
            </w:r>
            <w:r>
              <w:rPr>
                <w:rFonts w:eastAsia="Calibri" w:cs="Arial"/>
                <w:b/>
              </w:rPr>
              <w:t xml:space="preserve"> w jedn</w:t>
            </w:r>
            <w:r w:rsidR="005A29AF">
              <w:rPr>
                <w:rFonts w:eastAsia="Calibri" w:cs="Arial"/>
                <w:b/>
              </w:rPr>
              <w:t>o</w:t>
            </w:r>
            <w:r>
              <w:rPr>
                <w:rFonts w:eastAsia="Calibri" w:cs="Arial"/>
                <w:b/>
              </w:rPr>
              <w:t xml:space="preserve"> z poniższych miejsc.</w:t>
            </w:r>
          </w:p>
        </w:tc>
      </w:tr>
      <w:tr w:rsidR="008F539F" w:rsidRPr="005D1367" w14:paraId="137FC266" w14:textId="77777777" w:rsidTr="00A33AB4">
        <w:tc>
          <w:tcPr>
            <w:tcW w:w="9375" w:type="dxa"/>
          </w:tcPr>
          <w:tbl>
            <w:tblPr>
              <w:tblW w:w="0" w:type="auto"/>
              <w:tblLayout w:type="fixed"/>
              <w:tblLook w:val="04A0" w:firstRow="1" w:lastRow="0" w:firstColumn="1" w:lastColumn="0" w:noHBand="0" w:noVBand="1"/>
            </w:tblPr>
            <w:tblGrid>
              <w:gridCol w:w="4704"/>
              <w:gridCol w:w="4705"/>
            </w:tblGrid>
            <w:tr w:rsidR="008F539F" w:rsidRPr="005D1367" w14:paraId="40A91DE3" w14:textId="77777777" w:rsidTr="007F711B">
              <w:trPr>
                <w:trHeight w:val="850"/>
              </w:trPr>
              <w:tc>
                <w:tcPr>
                  <w:tcW w:w="4704" w:type="dxa"/>
                  <w:vMerge w:val="restart"/>
                </w:tcPr>
                <w:p w14:paraId="4F49A1FD" w14:textId="33E87181" w:rsidR="008F539F" w:rsidRPr="000F2843" w:rsidRDefault="008D0FA2" w:rsidP="00A33AB4">
                  <w:pPr>
                    <w:jc w:val="right"/>
                    <w:rPr>
                      <w:b/>
                      <w:bCs/>
                    </w:rPr>
                  </w:pPr>
                  <w:r>
                    <w:rPr>
                      <w:b/>
                      <w:noProof/>
                      <w:lang w:eastAsia="pl-PL"/>
                    </w:rPr>
                    <w:pict w14:anchorId="18BC9A27">
                      <v:shape id="_x0000_i1044" type="#_x0000_t75" alt="" style="width:129.75pt;height:172.45pt;visibility:visible;mso-wrap-style:square">
                        <v:imagedata r:id="rId22" o:title="ILL0125"/>
                      </v:shape>
                    </w:pict>
                  </w:r>
                </w:p>
              </w:tc>
              <w:tc>
                <w:tcPr>
                  <w:tcW w:w="4705" w:type="dxa"/>
                </w:tcPr>
                <w:p w14:paraId="7FF5B6FB" w14:textId="77777777" w:rsidR="00A338E5" w:rsidRDefault="00A338E5" w:rsidP="00A33AB4">
                  <w:pPr>
                    <w:rPr>
                      <w:rFonts w:eastAsia="Calibri" w:cs="Arial"/>
                    </w:rPr>
                  </w:pPr>
                </w:p>
                <w:p w14:paraId="2608B9E4" w14:textId="77777777" w:rsidR="00A338E5" w:rsidRDefault="00A338E5" w:rsidP="00A33AB4">
                  <w:pPr>
                    <w:rPr>
                      <w:rFonts w:eastAsia="Calibri" w:cs="Arial"/>
                    </w:rPr>
                  </w:pPr>
                </w:p>
                <w:p w14:paraId="46BD6F46" w14:textId="77777777" w:rsidR="00A338E5" w:rsidRDefault="00A338E5" w:rsidP="00A33AB4">
                  <w:pPr>
                    <w:rPr>
                      <w:rFonts w:eastAsia="Calibri" w:cs="Arial"/>
                    </w:rPr>
                  </w:pPr>
                </w:p>
                <w:p w14:paraId="56D83D00" w14:textId="37D02237" w:rsidR="008F539F" w:rsidRPr="000F2843" w:rsidRDefault="008F539F" w:rsidP="00A33AB4">
                  <w:pPr>
                    <w:rPr>
                      <w:b/>
                      <w:bCs/>
                    </w:rPr>
                  </w:pPr>
                  <w:r>
                    <w:rPr>
                      <w:rFonts w:eastAsia="Calibri" w:cs="Arial"/>
                    </w:rPr>
                    <w:t>Górne ramię</w:t>
                  </w:r>
                </w:p>
              </w:tc>
            </w:tr>
            <w:tr w:rsidR="008F539F" w:rsidRPr="005D1367" w14:paraId="35845B00" w14:textId="77777777" w:rsidTr="007F711B">
              <w:trPr>
                <w:trHeight w:val="285"/>
              </w:trPr>
              <w:tc>
                <w:tcPr>
                  <w:tcW w:w="4704" w:type="dxa"/>
                  <w:vMerge/>
                </w:tcPr>
                <w:p w14:paraId="32EC7517" w14:textId="77777777" w:rsidR="008F539F" w:rsidRPr="00FC6D68" w:rsidRDefault="008F539F" w:rsidP="00A33AB4">
                  <w:pPr>
                    <w:rPr>
                      <w:b/>
                      <w:bCs/>
                    </w:rPr>
                  </w:pPr>
                </w:p>
              </w:tc>
              <w:tc>
                <w:tcPr>
                  <w:tcW w:w="4705" w:type="dxa"/>
                </w:tcPr>
                <w:p w14:paraId="72688C15" w14:textId="77777777" w:rsidR="00A338E5" w:rsidRDefault="00A338E5" w:rsidP="00A33AB4">
                  <w:pPr>
                    <w:rPr>
                      <w:rFonts w:eastAsia="Calibri" w:cs="Arial"/>
                    </w:rPr>
                  </w:pPr>
                </w:p>
                <w:p w14:paraId="1DEEE47A" w14:textId="77777777" w:rsidR="00A338E5" w:rsidRDefault="00A338E5" w:rsidP="00A33AB4">
                  <w:pPr>
                    <w:rPr>
                      <w:rFonts w:eastAsia="Calibri" w:cs="Arial"/>
                    </w:rPr>
                  </w:pPr>
                </w:p>
                <w:p w14:paraId="3454D536" w14:textId="6C629B5B" w:rsidR="008F539F" w:rsidRPr="00FC6D68" w:rsidRDefault="008F539F" w:rsidP="00A33AB4">
                  <w:pPr>
                    <w:rPr>
                      <w:b/>
                      <w:bCs/>
                    </w:rPr>
                  </w:pPr>
                  <w:r>
                    <w:rPr>
                      <w:rFonts w:eastAsia="Calibri" w:cs="Arial"/>
                    </w:rPr>
                    <w:t>Brzuch</w:t>
                  </w:r>
                </w:p>
              </w:tc>
            </w:tr>
            <w:tr w:rsidR="008F539F" w:rsidRPr="005D1367" w14:paraId="2C98F701" w14:textId="77777777" w:rsidTr="007F711B">
              <w:trPr>
                <w:trHeight w:val="1513"/>
              </w:trPr>
              <w:tc>
                <w:tcPr>
                  <w:tcW w:w="4704" w:type="dxa"/>
                  <w:vMerge/>
                </w:tcPr>
                <w:p w14:paraId="31A3D56F" w14:textId="77777777" w:rsidR="008F539F" w:rsidRPr="00FC6D68" w:rsidRDefault="008F539F" w:rsidP="00A33AB4">
                  <w:pPr>
                    <w:rPr>
                      <w:b/>
                      <w:bCs/>
                    </w:rPr>
                  </w:pPr>
                </w:p>
              </w:tc>
              <w:tc>
                <w:tcPr>
                  <w:tcW w:w="4705" w:type="dxa"/>
                </w:tcPr>
                <w:p w14:paraId="18D4F3D1" w14:textId="77777777" w:rsidR="00A338E5" w:rsidRDefault="00A338E5" w:rsidP="00A33AB4">
                  <w:pPr>
                    <w:rPr>
                      <w:rFonts w:eastAsia="Calibri" w:cs="Arial"/>
                    </w:rPr>
                  </w:pPr>
                </w:p>
                <w:p w14:paraId="06D95870" w14:textId="77777777" w:rsidR="00A338E5" w:rsidRDefault="00A338E5" w:rsidP="00A33AB4">
                  <w:pPr>
                    <w:rPr>
                      <w:rFonts w:eastAsia="Calibri" w:cs="Arial"/>
                    </w:rPr>
                  </w:pPr>
                </w:p>
                <w:p w14:paraId="548178E9" w14:textId="77777777" w:rsidR="00A338E5" w:rsidRDefault="00A338E5" w:rsidP="00A33AB4">
                  <w:pPr>
                    <w:rPr>
                      <w:rFonts w:eastAsia="Calibri" w:cs="Arial"/>
                    </w:rPr>
                  </w:pPr>
                </w:p>
                <w:p w14:paraId="753FD345" w14:textId="096633DE" w:rsidR="008F539F" w:rsidRPr="00FC6D68" w:rsidRDefault="008F539F" w:rsidP="00A33AB4">
                  <w:pPr>
                    <w:rPr>
                      <w:b/>
                      <w:bCs/>
                    </w:rPr>
                  </w:pPr>
                  <w:r>
                    <w:rPr>
                      <w:rFonts w:eastAsia="Calibri" w:cs="Arial"/>
                    </w:rPr>
                    <w:t>Udo</w:t>
                  </w:r>
                </w:p>
              </w:tc>
            </w:tr>
          </w:tbl>
          <w:p w14:paraId="03489B70" w14:textId="77777777" w:rsidR="008F539F" w:rsidRPr="000F2843" w:rsidRDefault="008F539F" w:rsidP="00A33AB4">
            <w:pPr>
              <w:rPr>
                <w:b/>
                <w:bCs/>
              </w:rPr>
            </w:pPr>
          </w:p>
        </w:tc>
      </w:tr>
      <w:tr w:rsidR="008F539F" w:rsidRPr="005D1367" w14:paraId="7E50C4A4" w14:textId="77777777" w:rsidTr="00A33AB4">
        <w:tc>
          <w:tcPr>
            <w:tcW w:w="9375" w:type="dxa"/>
          </w:tcPr>
          <w:p w14:paraId="27518B11" w14:textId="2ED0AB66" w:rsidR="008F539F" w:rsidRPr="000F2843" w:rsidRDefault="008F539F" w:rsidP="00A33AB4">
            <w:pPr>
              <w:widowControl/>
              <w:numPr>
                <w:ilvl w:val="0"/>
                <w:numId w:val="6"/>
              </w:numPr>
              <w:suppressAutoHyphens/>
              <w:adjustRightInd w:val="0"/>
              <w:ind w:left="567" w:hanging="567"/>
              <w:contextualSpacing/>
              <w:textAlignment w:val="center"/>
              <w:rPr>
                <w:b/>
                <w:bCs/>
              </w:rPr>
            </w:pPr>
            <w:r>
              <w:rPr>
                <w:rFonts w:eastAsia="Calibri" w:cs="Arial"/>
                <w:color w:val="000000"/>
              </w:rPr>
              <w:t>Wstrzyknąć w udo lub brzuch</w:t>
            </w:r>
            <w:r>
              <w:rPr>
                <w:rFonts w:eastAsia="Calibri" w:cs="Arial"/>
              </w:rPr>
              <w:t xml:space="preserve"> (z wyjątkiem </w:t>
            </w:r>
            <w:r w:rsidR="005A29AF">
              <w:rPr>
                <w:rFonts w:eastAsia="Calibri" w:cs="Arial"/>
              </w:rPr>
              <w:t xml:space="preserve">części w promieniu </w:t>
            </w:r>
            <w:r>
              <w:rPr>
                <w:rFonts w:eastAsia="Calibri" w:cs="Arial"/>
              </w:rPr>
              <w:t>5</w:t>
            </w:r>
            <w:r w:rsidR="00A338E5">
              <w:rPr>
                <w:rFonts w:eastAsia="Calibri" w:cs="Arial"/>
                <w:color w:val="000000"/>
              </w:rPr>
              <w:t> </w:t>
            </w:r>
            <w:r>
              <w:rPr>
                <w:rFonts w:eastAsia="Calibri" w:cs="Arial"/>
                <w:color w:val="000000"/>
              </w:rPr>
              <w:t>cm</w:t>
            </w:r>
            <w:r>
              <w:rPr>
                <w:rFonts w:eastAsia="Calibri" w:cs="Arial"/>
              </w:rPr>
              <w:t xml:space="preserve"> wokół</w:t>
            </w:r>
            <w:r>
              <w:rPr>
                <w:rFonts w:eastAsia="Calibri" w:cs="Arial"/>
                <w:color w:val="000000"/>
              </w:rPr>
              <w:t xml:space="preserve"> pępka).</w:t>
            </w:r>
          </w:p>
        </w:tc>
      </w:tr>
      <w:tr w:rsidR="008F539F" w:rsidRPr="005D1367" w14:paraId="7C282735" w14:textId="77777777" w:rsidTr="00A33AB4">
        <w:trPr>
          <w:trHeight w:val="850"/>
        </w:trPr>
        <w:tc>
          <w:tcPr>
            <w:tcW w:w="9375" w:type="dxa"/>
          </w:tcPr>
          <w:p w14:paraId="7B94D3FE" w14:textId="77777777" w:rsidR="008F539F" w:rsidRPr="000F2843" w:rsidRDefault="008F539F" w:rsidP="00A33AB4">
            <w:pPr>
              <w:widowControl/>
              <w:numPr>
                <w:ilvl w:val="0"/>
                <w:numId w:val="5"/>
              </w:numPr>
              <w:autoSpaceDE/>
              <w:autoSpaceDN/>
              <w:ind w:left="567" w:hanging="567"/>
              <w:contextualSpacing/>
              <w:rPr>
                <w:b/>
                <w:bCs/>
              </w:rPr>
            </w:pPr>
            <w:r>
              <w:rPr>
                <w:rFonts w:eastAsia="Calibri" w:cs="Arial"/>
              </w:rPr>
              <w:t>Dla każdego wstrzyknięcia wybrać inne miejsce.</w:t>
            </w:r>
          </w:p>
          <w:p w14:paraId="62373CE6" w14:textId="20D117A6" w:rsidR="008F539F" w:rsidRPr="006D0F95" w:rsidRDefault="008D0FA2" w:rsidP="00A33AB4">
            <w:pPr>
              <w:widowControl/>
              <w:numPr>
                <w:ilvl w:val="0"/>
                <w:numId w:val="5"/>
              </w:numPr>
              <w:autoSpaceDE/>
              <w:autoSpaceDN/>
              <w:ind w:left="567" w:hanging="567"/>
              <w:contextualSpacing/>
              <w:rPr>
                <w:b/>
                <w:bCs/>
              </w:rPr>
            </w:pPr>
            <w:r>
              <w:rPr>
                <w:noProof/>
              </w:rPr>
              <w:pict w14:anchorId="2A1EBBB3">
                <v:shape id="Pole tekstowe 18" o:spid="_x0000_s2058" type="#_x0000_t202" style="position:absolute;left:0;text-align:left;margin-left:-4.5pt;margin-top:18.4pt;width:462.6pt;height:46.65pt;z-index:25165926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" strokecolor="red" strokeweight="1.5pt">
                  <v:textbox style="mso-next-textbox:#Pole tekstowe 18;mso-fit-shape-to-text:t">
                    <w:txbxContent>
                      <w:p w14:paraId="31434DD8" w14:textId="710AD499" w:rsidR="002B08C6" w:rsidRPr="00861759" w:rsidRDefault="002B08C6" w:rsidP="009B6329">
                        <w:pPr>
                          <w:suppressAutoHyphens/>
                          <w:adjustRightInd w:val="0"/>
                          <w:textAlignment w:val="center"/>
                        </w:pPr>
                        <w:r>
                          <w:rPr>
                            <w:rFonts w:eastAsia="Calibri" w:cs="Arial"/>
                            <w:b/>
                            <w:color w:val="000000"/>
                          </w:rPr>
                          <w:t xml:space="preserve">Ważne: </w:t>
                        </w:r>
                        <w:r>
                          <w:t>Nie wstrzykiwać w miejsca blizn, rozstępów lub gdzie skóra jest tkliwa, posiniaczona, czerwona lub twarda</w:t>
                        </w:r>
                        <w:r>
                          <w:rPr>
                            <w:rFonts w:eastAsia="Calibri" w:cs="Arial"/>
                            <w:color w:val="000000"/>
                          </w:rPr>
                          <w:t xml:space="preserve">. </w:t>
                        </w:r>
                        <w:r>
                          <w:rPr>
                            <w:rFonts w:eastAsia="Calibri" w:cs="Arial"/>
                          </w:rPr>
                          <w:t>Jeśli to możliwe, nie stosować w obszarach skóry, które noszą cechy łuszczycy.</w:t>
                        </w:r>
                      </w:p>
                    </w:txbxContent>
                  </v:textbox>
                  <w10:wrap type="square"/>
                </v:shape>
              </w:pict>
            </w:r>
            <w:r w:rsidR="005A29AF">
              <w:rPr>
                <w:rFonts w:eastAsia="Calibri" w:cs="Arial"/>
              </w:rPr>
              <w:t>Lek może wstrzyknąć inna osoba</w:t>
            </w:r>
            <w:r w:rsidR="008F539F">
              <w:rPr>
                <w:rFonts w:eastAsia="Calibri" w:cs="Arial"/>
              </w:rPr>
              <w:t xml:space="preserve"> w udo, brzuch lub </w:t>
            </w:r>
            <w:r w:rsidR="005A29AF">
              <w:rPr>
                <w:rFonts w:eastAsia="Calibri" w:cs="Arial"/>
              </w:rPr>
              <w:t>zewnetrzną</w:t>
            </w:r>
            <w:r w:rsidR="008F539F">
              <w:rPr>
                <w:rFonts w:eastAsia="Calibri" w:cs="Arial"/>
              </w:rPr>
              <w:t xml:space="preserve"> część ramienia.</w:t>
            </w:r>
          </w:p>
        </w:tc>
      </w:tr>
      <w:tr w:rsidR="008F539F" w:rsidRPr="005D1367" w14:paraId="446A61ED" w14:textId="77777777" w:rsidTr="00A33AB4">
        <w:trPr>
          <w:trHeight w:val="342"/>
        </w:trPr>
        <w:tc>
          <w:tcPr>
            <w:tcW w:w="9375" w:type="dxa"/>
          </w:tcPr>
          <w:p w14:paraId="2B750C6C" w14:textId="164C3A1B" w:rsidR="008F539F" w:rsidRPr="005D1367" w:rsidRDefault="008F539F" w:rsidP="00A33AB4">
            <w:pPr>
              <w:suppressAutoHyphens/>
              <w:adjustRightInd w:val="0"/>
              <w:textAlignment w:val="center"/>
              <w:rPr>
                <w:b/>
                <w:bCs/>
                <w:color w:val="000000"/>
              </w:rPr>
            </w:pPr>
            <w:r>
              <w:rPr>
                <w:rFonts w:eastAsia="Calibri" w:cs="Arial"/>
                <w:b/>
                <w:color w:val="000000"/>
              </w:rPr>
              <w:t xml:space="preserve">3d </w:t>
            </w:r>
            <w:r w:rsidR="005A29AF">
              <w:rPr>
                <w:rFonts w:eastAsia="Calibri" w:cs="Arial"/>
                <w:b/>
                <w:color w:val="000000"/>
              </w:rPr>
              <w:t>Starannie</w:t>
            </w:r>
            <w:r>
              <w:rPr>
                <w:rFonts w:eastAsia="Calibri" w:cs="Arial"/>
                <w:b/>
                <w:color w:val="000000"/>
              </w:rPr>
              <w:t xml:space="preserve"> umyć ręce wodą z mydłem.</w:t>
            </w:r>
          </w:p>
        </w:tc>
      </w:tr>
      <w:tr w:rsidR="008F539F" w:rsidRPr="005D1367" w14:paraId="4A9C9062" w14:textId="77777777" w:rsidTr="00A33AB4">
        <w:trPr>
          <w:trHeight w:val="342"/>
        </w:trPr>
        <w:tc>
          <w:tcPr>
            <w:tcW w:w="9375" w:type="dxa"/>
          </w:tcPr>
          <w:p w14:paraId="403BA102" w14:textId="77777777" w:rsidR="008F539F" w:rsidRPr="005D1367" w:rsidRDefault="008F539F" w:rsidP="00A33AB4">
            <w:pPr>
              <w:suppressAutoHyphens/>
              <w:adjustRightInd w:val="0"/>
              <w:textAlignment w:val="center"/>
              <w:rPr>
                <w:b/>
                <w:bCs/>
                <w:color w:val="000000"/>
              </w:rPr>
            </w:pPr>
          </w:p>
        </w:tc>
      </w:tr>
      <w:tr w:rsidR="008F539F" w:rsidRPr="005D1367" w14:paraId="275822B7" w14:textId="77777777" w:rsidTr="00A33AB4">
        <w:tc>
          <w:tcPr>
            <w:tcW w:w="9375" w:type="dxa"/>
          </w:tcPr>
          <w:p w14:paraId="735BE474" w14:textId="055DCD51" w:rsidR="008F539F" w:rsidRPr="000F2843" w:rsidRDefault="008F539F" w:rsidP="00A33AB4">
            <w:pPr>
              <w:tabs>
                <w:tab w:val="left" w:pos="810"/>
              </w:tabs>
              <w:suppressAutoHyphens/>
              <w:adjustRightInd w:val="0"/>
              <w:contextualSpacing/>
              <w:textAlignment w:val="center"/>
              <w:rPr>
                <w:b/>
                <w:bCs/>
                <w:color w:val="000000"/>
              </w:rPr>
            </w:pPr>
            <w:r>
              <w:rPr>
                <w:rFonts w:eastAsia="Calibri" w:cs="Arial"/>
                <w:b/>
                <w:color w:val="000000"/>
              </w:rPr>
              <w:t xml:space="preserve">3e </w:t>
            </w:r>
            <w:r w:rsidR="005A29AF">
              <w:rPr>
                <w:rFonts w:eastAsia="Calibri" w:cs="Arial"/>
                <w:b/>
                <w:color w:val="000000"/>
              </w:rPr>
              <w:t>Przetrzeć</w:t>
            </w:r>
            <w:r>
              <w:rPr>
                <w:rFonts w:eastAsia="Calibri" w:cs="Arial"/>
                <w:b/>
                <w:color w:val="000000"/>
              </w:rPr>
              <w:t xml:space="preserve"> miejsce wstrzyknięcia </w:t>
            </w:r>
            <w:r w:rsidR="005A29AF">
              <w:rPr>
                <w:rFonts w:eastAsia="Calibri" w:cs="Arial"/>
                <w:b/>
                <w:color w:val="000000"/>
              </w:rPr>
              <w:t>za pomocą gazika</w:t>
            </w:r>
            <w:r>
              <w:rPr>
                <w:rFonts w:eastAsia="Calibri" w:cs="Arial"/>
                <w:b/>
                <w:color w:val="000000"/>
              </w:rPr>
              <w:t xml:space="preserve"> nasączon</w:t>
            </w:r>
            <w:r w:rsidR="005A29AF">
              <w:rPr>
                <w:rFonts w:eastAsia="Calibri" w:cs="Arial"/>
                <w:b/>
                <w:color w:val="000000"/>
              </w:rPr>
              <w:t>ego</w:t>
            </w:r>
            <w:r>
              <w:rPr>
                <w:rFonts w:eastAsia="Calibri" w:cs="Arial"/>
                <w:b/>
                <w:color w:val="000000"/>
              </w:rPr>
              <w:t xml:space="preserve"> alkoholem.</w:t>
            </w:r>
          </w:p>
        </w:tc>
      </w:tr>
      <w:tr w:rsidR="008F539F" w:rsidRPr="005D1367" w14:paraId="41D0B07C" w14:textId="77777777" w:rsidTr="00A33AB4">
        <w:tc>
          <w:tcPr>
            <w:tcW w:w="9375" w:type="dxa"/>
          </w:tcPr>
          <w:p w14:paraId="7B388198" w14:textId="6E07D3A7" w:rsidR="008F539F" w:rsidRPr="000F2843" w:rsidRDefault="005A29AF" w:rsidP="00A33AB4">
            <w:pPr>
              <w:widowControl/>
              <w:numPr>
                <w:ilvl w:val="0"/>
                <w:numId w:val="7"/>
              </w:numPr>
              <w:suppressAutoHyphens/>
              <w:adjustRightInd w:val="0"/>
              <w:ind w:left="567" w:hanging="567"/>
              <w:contextualSpacing/>
              <w:textAlignment w:val="center"/>
              <w:rPr>
                <w:color w:val="000000"/>
              </w:rPr>
            </w:pPr>
            <w:r>
              <w:rPr>
                <w:rFonts w:eastAsia="Calibri" w:cs="Arial"/>
                <w:color w:val="000000"/>
              </w:rPr>
              <w:t>Pozwolić skórze przeschnąć</w:t>
            </w:r>
            <w:r w:rsidR="008F539F">
              <w:rPr>
                <w:rFonts w:eastAsia="Calibri" w:cs="Arial"/>
                <w:color w:val="000000"/>
              </w:rPr>
              <w:t>.</w:t>
            </w:r>
          </w:p>
        </w:tc>
      </w:tr>
      <w:tr w:rsidR="008F539F" w:rsidRPr="005D1367" w14:paraId="2EE5FA12" w14:textId="77777777" w:rsidTr="00A33AB4">
        <w:tc>
          <w:tcPr>
            <w:tcW w:w="9375" w:type="dxa"/>
          </w:tcPr>
          <w:p w14:paraId="7E0F6015" w14:textId="7A9A560B" w:rsidR="008F539F" w:rsidRPr="000F2843" w:rsidRDefault="008F539F" w:rsidP="00A33AB4">
            <w:pPr>
              <w:widowControl/>
              <w:numPr>
                <w:ilvl w:val="0"/>
                <w:numId w:val="7"/>
              </w:numPr>
              <w:suppressAutoHyphens/>
              <w:adjustRightInd w:val="0"/>
              <w:ind w:left="567" w:hanging="567"/>
              <w:contextualSpacing/>
              <w:textAlignment w:val="center"/>
              <w:rPr>
                <w:color w:val="000000"/>
              </w:rPr>
            </w:pPr>
            <w:r>
              <w:rPr>
                <w:rFonts w:eastAsia="Calibri" w:cs="Arial"/>
                <w:b/>
                <w:color w:val="000000"/>
              </w:rPr>
              <w:t xml:space="preserve">Nie </w:t>
            </w:r>
            <w:r w:rsidRPr="00F644FB">
              <w:rPr>
                <w:rFonts w:eastAsia="Calibri" w:cs="Arial"/>
                <w:bCs/>
                <w:color w:val="000000"/>
              </w:rPr>
              <w:t>dotykać</w:t>
            </w:r>
            <w:r>
              <w:rPr>
                <w:rFonts w:eastAsia="Calibri" w:cs="Arial"/>
                <w:color w:val="000000"/>
              </w:rPr>
              <w:t xml:space="preserve"> tego </w:t>
            </w:r>
            <w:r w:rsidR="005A29AF">
              <w:rPr>
                <w:rFonts w:eastAsia="Calibri" w:cs="Arial"/>
                <w:color w:val="000000"/>
              </w:rPr>
              <w:t>miejsca</w:t>
            </w:r>
            <w:r>
              <w:rPr>
                <w:rFonts w:eastAsia="Calibri" w:cs="Arial"/>
                <w:color w:val="000000"/>
              </w:rPr>
              <w:t xml:space="preserve"> przed wstrzyknięciem.</w:t>
            </w:r>
          </w:p>
        </w:tc>
      </w:tr>
    </w:tbl>
    <w:p w14:paraId="47B74281" w14:textId="77777777" w:rsidR="008F539F" w:rsidRPr="000F2843" w:rsidRDefault="008F539F" w:rsidP="008F539F">
      <w:pPr>
        <w:tabs>
          <w:tab w:val="left" w:pos="810"/>
        </w:tabs>
        <w:suppressAutoHyphens/>
        <w:adjustRightInd w:val="0"/>
        <w:contextualSpacing/>
        <w:textAlignment w:val="center"/>
        <w:rPr>
          <w:color w:val="000000"/>
        </w:rPr>
      </w:pPr>
      <w:r>
        <w:rPr>
          <w:rFonts w:eastAsia="Calibri" w:cs="Arial"/>
          <w:color w:val="000000"/>
          <w:lang w:eastAsia="pl-PL"/>
        </w:rPr>
        <w:t xml:space="preserve"> </w:t>
      </w:r>
    </w:p>
    <w:tbl>
      <w:tblPr>
        <w:tblW w:w="9379" w:type="dxa"/>
        <w:tblInd w:w="-60" w:type="dxa"/>
        <w:tblLayout w:type="fixed"/>
        <w:tblLook w:val="04A0" w:firstRow="1" w:lastRow="0" w:firstColumn="1" w:lastColumn="0" w:noHBand="0" w:noVBand="1"/>
      </w:tblPr>
      <w:tblGrid>
        <w:gridCol w:w="9379"/>
      </w:tblGrid>
      <w:tr w:rsidR="008F539F" w:rsidRPr="005D1367" w14:paraId="168864B6" w14:textId="77777777" w:rsidTr="007F711B">
        <w:tc>
          <w:tcPr>
            <w:tcW w:w="9379" w:type="dxa"/>
            <w:shd w:val="clear" w:color="auto" w:fill="8DB3E2"/>
          </w:tcPr>
          <w:p w14:paraId="5C7F3105" w14:textId="0DE3D7FD" w:rsidR="008F539F" w:rsidRPr="000F2843" w:rsidRDefault="008F539F" w:rsidP="007D6429">
            <w:pPr>
              <w:keepNext/>
              <w:tabs>
                <w:tab w:val="left" w:pos="810"/>
              </w:tabs>
              <w:suppressAutoHyphens/>
              <w:adjustRightInd w:val="0"/>
              <w:contextualSpacing/>
              <w:textAlignment w:val="center"/>
              <w:rPr>
                <w:b/>
                <w:bCs/>
                <w:color w:val="000000"/>
              </w:rPr>
            </w:pPr>
            <w:r>
              <w:rPr>
                <w:rFonts w:eastAsia="Calibri" w:cs="Arial"/>
                <w:b/>
                <w:color w:val="000000"/>
              </w:rPr>
              <w:lastRenderedPageBreak/>
              <w:t>4 Wstrzyk</w:t>
            </w:r>
            <w:r w:rsidR="005A29AF">
              <w:rPr>
                <w:rFonts w:eastAsia="Calibri" w:cs="Arial"/>
                <w:b/>
                <w:color w:val="000000"/>
              </w:rPr>
              <w:t>nięcie</w:t>
            </w:r>
            <w:r>
              <w:rPr>
                <w:rFonts w:eastAsia="Calibri" w:cs="Arial"/>
                <w:b/>
                <w:color w:val="000000"/>
              </w:rPr>
              <w:t xml:space="preserve"> leku WEZENLA</w:t>
            </w:r>
          </w:p>
        </w:tc>
      </w:tr>
      <w:tr w:rsidR="008F539F" w:rsidRPr="005D1367" w14:paraId="66E86D9F" w14:textId="77777777" w:rsidTr="007F711B">
        <w:trPr>
          <w:trHeight w:val="288"/>
        </w:trPr>
        <w:tc>
          <w:tcPr>
            <w:tcW w:w="9379" w:type="dxa"/>
          </w:tcPr>
          <w:p w14:paraId="098C5012" w14:textId="78E1BF47" w:rsidR="008F539F" w:rsidRPr="000F2843" w:rsidRDefault="008F539F" w:rsidP="007D6429">
            <w:pPr>
              <w:keepNext/>
              <w:tabs>
                <w:tab w:val="left" w:pos="810"/>
              </w:tabs>
              <w:suppressAutoHyphens/>
              <w:adjustRightInd w:val="0"/>
              <w:contextualSpacing/>
              <w:textAlignment w:val="center"/>
              <w:rPr>
                <w:b/>
                <w:bCs/>
                <w:color w:val="000000"/>
              </w:rPr>
            </w:pPr>
            <w:r>
              <w:rPr>
                <w:rFonts w:eastAsia="Calibri" w:cs="Arial"/>
                <w:b/>
                <w:color w:val="000000"/>
              </w:rPr>
              <w:t xml:space="preserve">4a </w:t>
            </w:r>
            <w:r w:rsidR="00C35258">
              <w:rPr>
                <w:rFonts w:eastAsia="Calibri" w:cs="Arial"/>
                <w:b/>
                <w:color w:val="000000"/>
              </w:rPr>
              <w:t>Pociągnąć</w:t>
            </w:r>
            <w:r w:rsidR="00390BFA">
              <w:rPr>
                <w:rFonts w:eastAsia="Calibri" w:cs="Arial"/>
                <w:b/>
                <w:color w:val="000000"/>
              </w:rPr>
              <w:t xml:space="preserve"> </w:t>
            </w:r>
            <w:r w:rsidR="00C35258">
              <w:rPr>
                <w:rFonts w:eastAsia="Calibri" w:cs="Arial"/>
                <w:b/>
                <w:color w:val="000000"/>
              </w:rPr>
              <w:t>nasadkę</w:t>
            </w:r>
            <w:r w:rsidR="00390BFA">
              <w:rPr>
                <w:rFonts w:eastAsia="Calibri" w:cs="Arial"/>
                <w:b/>
                <w:color w:val="000000"/>
              </w:rPr>
              <w:t xml:space="preserve"> igły prost</w:t>
            </w:r>
            <w:r w:rsidR="00C35258">
              <w:rPr>
                <w:rFonts w:eastAsia="Calibri" w:cs="Arial"/>
                <w:b/>
                <w:color w:val="000000"/>
              </w:rPr>
              <w:t>o</w:t>
            </w:r>
            <w:r>
              <w:rPr>
                <w:rFonts w:eastAsia="Calibri" w:cs="Arial"/>
                <w:b/>
                <w:color w:val="000000"/>
              </w:rPr>
              <w:t xml:space="preserve">, </w:t>
            </w:r>
            <w:r w:rsidR="00C35258">
              <w:rPr>
                <w:rFonts w:eastAsia="Calibri" w:cs="Arial"/>
                <w:b/>
                <w:color w:val="000000"/>
              </w:rPr>
              <w:t>trzymając za</w:t>
            </w:r>
            <w:r>
              <w:rPr>
                <w:rFonts w:eastAsia="Calibri" w:cs="Arial"/>
                <w:b/>
                <w:color w:val="000000"/>
              </w:rPr>
              <w:t xml:space="preserve"> </w:t>
            </w:r>
            <w:r w:rsidR="00390BFA">
              <w:rPr>
                <w:rFonts w:eastAsia="Calibri" w:cs="Arial"/>
                <w:b/>
                <w:color w:val="000000"/>
              </w:rPr>
              <w:t xml:space="preserve">korpus </w:t>
            </w:r>
            <w:r w:rsidR="00C35258">
              <w:rPr>
                <w:rFonts w:eastAsia="Calibri" w:cs="Arial"/>
                <w:b/>
                <w:color w:val="000000"/>
              </w:rPr>
              <w:t>ampułko</w:t>
            </w:r>
            <w:r w:rsidR="00E0011D">
              <w:rPr>
                <w:rFonts w:eastAsia="Calibri" w:cs="Arial"/>
                <w:b/>
                <w:color w:val="000000"/>
              </w:rPr>
              <w:t>-</w:t>
            </w:r>
            <w:r>
              <w:rPr>
                <w:rFonts w:eastAsia="Calibri" w:cs="Arial"/>
                <w:b/>
                <w:color w:val="000000"/>
              </w:rPr>
              <w:t>strzykawk</w:t>
            </w:r>
            <w:r w:rsidR="00390BFA">
              <w:rPr>
                <w:rFonts w:eastAsia="Calibri" w:cs="Arial"/>
                <w:b/>
                <w:color w:val="000000"/>
              </w:rPr>
              <w:t>i</w:t>
            </w:r>
            <w:r>
              <w:rPr>
                <w:rFonts w:eastAsia="Calibri" w:cs="Arial"/>
                <w:b/>
                <w:color w:val="000000"/>
              </w:rPr>
              <w:t>.</w:t>
            </w:r>
          </w:p>
        </w:tc>
      </w:tr>
      <w:tr w:rsidR="008F539F" w:rsidRPr="005D1367" w14:paraId="23A7D643" w14:textId="77777777" w:rsidTr="007F711B">
        <w:tc>
          <w:tcPr>
            <w:tcW w:w="9379" w:type="dxa"/>
          </w:tcPr>
          <w:p w14:paraId="7DC2579B" w14:textId="6A43E620" w:rsidR="008F539F" w:rsidRPr="000F2843" w:rsidRDefault="008D0FA2" w:rsidP="007D6429">
            <w:pPr>
              <w:tabs>
                <w:tab w:val="left" w:pos="810"/>
              </w:tabs>
              <w:suppressAutoHyphens/>
              <w:adjustRightInd w:val="0"/>
              <w:ind w:left="720"/>
              <w:contextualSpacing/>
              <w:textAlignment w:val="center"/>
              <w:rPr>
                <w:color w:val="000000"/>
              </w:rPr>
            </w:pPr>
            <w:r>
              <w:rPr>
                <w:noProof/>
              </w:rPr>
              <w:pict w14:anchorId="6F410C55">
                <v:shape id="Pole tekstowe 17" o:spid="_x0000_s2057" type="#_x0000_t202" style="position:absolute;left:0;text-align:left;margin-left:-5.3pt;margin-top:4.9pt;width:460.5pt;height:3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" strokecolor="red" strokeweight="1.5pt">
                  <v:textbox style="mso-next-textbox:#Pole tekstowe 17">
                    <w:txbxContent>
                      <w:p w14:paraId="7ED49468" w14:textId="65C5B3E2" w:rsidR="002B08C6" w:rsidRPr="008E49A4" w:rsidRDefault="002B08C6" w:rsidP="007F711B">
                        <w:r>
                          <w:rPr>
                            <w:rFonts w:eastAsia="Calibri" w:cs="Arial"/>
                            <w:b/>
                          </w:rPr>
                          <w:t>Ważne:</w:t>
                        </w:r>
                        <w:r>
                          <w:rPr>
                            <w:rFonts w:eastAsia="Calibri" w:cs="Arial"/>
                          </w:rPr>
                          <w:t xml:space="preserve"> </w:t>
                        </w:r>
                        <w:r>
                          <w:t>Zdjąć nasadkę igły tylko wtedy, gdy możliwe jest niezwłoczne wykonanie wstrzyknięcia (w ciągu 5 minut), ponieważ w przeciwnym razie może dojść do wyschnięcia leku</w:t>
                        </w:r>
                        <w:r>
                          <w:rPr>
                            <w:rFonts w:eastAsia="Calibri" w:cs="Arial"/>
                          </w:rPr>
                          <w:t>.</w:t>
                        </w:r>
                      </w:p>
                    </w:txbxContent>
                  </v:textbox>
                  <w10:wrap type="square"/>
                </v:shape>
              </w:pict>
            </w:r>
            <w:r w:rsidR="008F539F">
              <w:rPr>
                <w:rFonts w:eastAsia="Calibri" w:cs="Arial"/>
                <w:color w:val="000000"/>
              </w:rPr>
              <w:t xml:space="preserve"> </w:t>
            </w:r>
            <w:r>
              <w:rPr>
                <w:noProof/>
                <w:color w:val="000000"/>
                <w:sz w:val="24"/>
                <w:lang w:eastAsia="pl-PL"/>
              </w:rPr>
              <w:pict w14:anchorId="648BD483">
                <v:shape id="_x0000_i1045" type="#_x0000_t75" style="width:165.75pt;height:100.45pt">
                  <v:imagedata r:id="rId34" o:title="1"/>
                </v:shape>
              </w:pict>
            </w:r>
          </w:p>
        </w:tc>
      </w:tr>
      <w:tr w:rsidR="008F539F" w:rsidRPr="005D1367" w14:paraId="67BCEA81" w14:textId="77777777" w:rsidTr="007F711B">
        <w:tc>
          <w:tcPr>
            <w:tcW w:w="9379" w:type="dxa"/>
          </w:tcPr>
          <w:p w14:paraId="78D3930A" w14:textId="0773F3BE" w:rsidR="008F539F" w:rsidRPr="000F2843" w:rsidRDefault="008F539F" w:rsidP="00A366D9">
            <w:pPr>
              <w:widowControl/>
              <w:numPr>
                <w:ilvl w:val="0"/>
                <w:numId w:val="7"/>
              </w:numPr>
              <w:suppressAutoHyphens/>
              <w:adjustRightInd w:val="0"/>
              <w:ind w:left="567" w:hanging="567"/>
              <w:contextualSpacing/>
              <w:textAlignment w:val="center"/>
              <w:rPr>
                <w:sz w:val="20"/>
                <w:szCs w:val="20"/>
              </w:rPr>
            </w:pPr>
            <w:r>
              <w:rPr>
                <w:rFonts w:eastAsia="Calibri" w:cs="Arial"/>
                <w:b/>
                <w:color w:val="000000"/>
              </w:rPr>
              <w:t xml:space="preserve">Nie </w:t>
            </w:r>
            <w:r w:rsidR="00C35258">
              <w:rPr>
                <w:rFonts w:eastAsia="Calibri" w:cs="Arial"/>
                <w:bCs/>
                <w:color w:val="000000"/>
              </w:rPr>
              <w:t>prze</w:t>
            </w:r>
            <w:r w:rsidRPr="00F644FB">
              <w:rPr>
                <w:rFonts w:eastAsia="Calibri" w:cs="Arial"/>
                <w:bCs/>
                <w:color w:val="000000"/>
              </w:rPr>
              <w:t>kręcać</w:t>
            </w:r>
            <w:r>
              <w:rPr>
                <w:rFonts w:eastAsia="Calibri" w:cs="Arial"/>
                <w:color w:val="000000"/>
              </w:rPr>
              <w:t xml:space="preserve"> ani nie zginać nasadki igły.</w:t>
            </w:r>
          </w:p>
        </w:tc>
      </w:tr>
      <w:tr w:rsidR="008F539F" w:rsidRPr="005D1367" w14:paraId="6CF6167D" w14:textId="77777777" w:rsidTr="007F711B">
        <w:tc>
          <w:tcPr>
            <w:tcW w:w="9379" w:type="dxa"/>
          </w:tcPr>
          <w:p w14:paraId="5FEBA4FE" w14:textId="77777777" w:rsidR="00A33AB4" w:rsidRDefault="008F539F" w:rsidP="00A366D9">
            <w:pPr>
              <w:widowControl/>
              <w:numPr>
                <w:ilvl w:val="0"/>
                <w:numId w:val="7"/>
              </w:numPr>
              <w:suppressAutoHyphens/>
              <w:adjustRightInd w:val="0"/>
              <w:ind w:left="567" w:hanging="567"/>
              <w:contextualSpacing/>
              <w:textAlignment w:val="center"/>
              <w:rPr>
                <w:rFonts w:eastAsia="Calibri" w:cs="Arial"/>
                <w:b/>
                <w:color w:val="000000"/>
              </w:rPr>
            </w:pPr>
            <w:r>
              <w:rPr>
                <w:rFonts w:eastAsia="Calibri" w:cs="Arial"/>
                <w:b/>
                <w:color w:val="000000"/>
              </w:rPr>
              <w:t>Nigdy</w:t>
            </w:r>
            <w:r w:rsidRPr="00390BFA">
              <w:rPr>
                <w:rFonts w:eastAsia="Calibri" w:cs="Arial"/>
                <w:b/>
                <w:bCs/>
                <w:color w:val="000000"/>
              </w:rPr>
              <w:t xml:space="preserve"> </w:t>
            </w:r>
            <w:r w:rsidRPr="00F644FB">
              <w:rPr>
                <w:rFonts w:eastAsia="Calibri" w:cs="Arial"/>
                <w:b/>
                <w:bCs/>
                <w:color w:val="000000"/>
              </w:rPr>
              <w:t>nie</w:t>
            </w:r>
            <w:r>
              <w:rPr>
                <w:rFonts w:eastAsia="Calibri" w:cs="Arial"/>
                <w:color w:val="000000"/>
              </w:rPr>
              <w:t xml:space="preserve"> należy zakładać</w:t>
            </w:r>
            <w:r w:rsidR="00C35258">
              <w:rPr>
                <w:rFonts w:eastAsia="Calibri" w:cs="Arial"/>
                <w:color w:val="000000"/>
              </w:rPr>
              <w:t xml:space="preserve"> z powrotem</w:t>
            </w:r>
            <w:r>
              <w:rPr>
                <w:rFonts w:eastAsia="Calibri" w:cs="Arial"/>
                <w:color w:val="000000"/>
              </w:rPr>
              <w:t xml:space="preserve"> nasadki</w:t>
            </w:r>
            <w:r w:rsidR="00C35258">
              <w:rPr>
                <w:rFonts w:eastAsia="Calibri" w:cs="Arial"/>
                <w:color w:val="000000"/>
              </w:rPr>
              <w:t xml:space="preserve"> na igłę</w:t>
            </w:r>
            <w:r>
              <w:rPr>
                <w:rFonts w:eastAsia="Calibri" w:cs="Arial"/>
                <w:color w:val="000000"/>
              </w:rPr>
              <w:t>.</w:t>
            </w:r>
            <w:r>
              <w:rPr>
                <w:rFonts w:eastAsia="Calibri" w:cs="Arial"/>
                <w:b/>
                <w:color w:val="000000"/>
              </w:rPr>
              <w:t xml:space="preserve"> </w:t>
            </w:r>
            <w:r>
              <w:rPr>
                <w:rFonts w:eastAsia="Calibri" w:cs="Arial"/>
                <w:color w:val="000000"/>
              </w:rPr>
              <w:t>Może to uszkodz</w:t>
            </w:r>
            <w:r w:rsidR="00C35258">
              <w:rPr>
                <w:rFonts w:eastAsia="Calibri" w:cs="Arial"/>
                <w:color w:val="000000"/>
              </w:rPr>
              <w:t>ić</w:t>
            </w:r>
            <w:r>
              <w:rPr>
                <w:rFonts w:eastAsia="Calibri" w:cs="Arial"/>
                <w:color w:val="000000"/>
              </w:rPr>
              <w:t xml:space="preserve"> igł</w:t>
            </w:r>
            <w:r w:rsidR="00C35258">
              <w:rPr>
                <w:rFonts w:eastAsia="Calibri" w:cs="Arial"/>
                <w:color w:val="000000"/>
              </w:rPr>
              <w:t>ę</w:t>
            </w:r>
            <w:r>
              <w:rPr>
                <w:rFonts w:eastAsia="Calibri" w:cs="Arial"/>
                <w:color w:val="000000"/>
              </w:rPr>
              <w:t>.</w:t>
            </w:r>
          </w:p>
          <w:p w14:paraId="42B60D8A" w14:textId="17BD9AE3" w:rsidR="008F539F" w:rsidRPr="000F2843" w:rsidRDefault="008F539F" w:rsidP="00A366D9">
            <w:pPr>
              <w:widowControl/>
              <w:numPr>
                <w:ilvl w:val="0"/>
                <w:numId w:val="7"/>
              </w:numPr>
              <w:suppressAutoHyphens/>
              <w:adjustRightInd w:val="0"/>
              <w:ind w:left="567" w:hanging="567"/>
              <w:contextualSpacing/>
              <w:textAlignment w:val="center"/>
              <w:rPr>
                <w:sz w:val="20"/>
                <w:szCs w:val="20"/>
              </w:rPr>
            </w:pPr>
            <w:r>
              <w:rPr>
                <w:rFonts w:eastAsia="Calibri" w:cs="Arial"/>
                <w:b/>
              </w:rPr>
              <w:t>Nie</w:t>
            </w:r>
            <w:r w:rsidRPr="00F644FB">
              <w:rPr>
                <w:rFonts w:eastAsia="Calibri" w:cs="Arial"/>
                <w:bCs/>
              </w:rPr>
              <w:t xml:space="preserve"> </w:t>
            </w:r>
            <w:r w:rsidR="00C35258">
              <w:rPr>
                <w:rFonts w:eastAsia="Calibri" w:cs="Arial"/>
                <w:bCs/>
              </w:rPr>
              <w:t>dopuścić</w:t>
            </w:r>
            <w:r>
              <w:rPr>
                <w:rFonts w:eastAsia="Calibri" w:cs="Arial"/>
              </w:rPr>
              <w:t>, aby cokolwiek dot</w:t>
            </w:r>
            <w:r w:rsidR="00C35258">
              <w:rPr>
                <w:rFonts w:eastAsia="Calibri" w:cs="Arial"/>
              </w:rPr>
              <w:t>knęło</w:t>
            </w:r>
            <w:r>
              <w:rPr>
                <w:rFonts w:eastAsia="Calibri" w:cs="Arial"/>
              </w:rPr>
              <w:t xml:space="preserve"> igły po zdjęciu nasadki</w:t>
            </w:r>
            <w:r w:rsidR="00C35258">
              <w:rPr>
                <w:rFonts w:eastAsia="Calibri" w:cs="Arial"/>
              </w:rPr>
              <w:t xml:space="preserve"> igły</w:t>
            </w:r>
            <w:r>
              <w:rPr>
                <w:rFonts w:eastAsia="Calibri" w:cs="Arial"/>
              </w:rPr>
              <w:t>.</w:t>
            </w:r>
          </w:p>
          <w:p w14:paraId="5D3247B7" w14:textId="065A77B3" w:rsidR="008F539F" w:rsidRPr="000F2843" w:rsidRDefault="00C35258" w:rsidP="00A366D9">
            <w:pPr>
              <w:widowControl/>
              <w:numPr>
                <w:ilvl w:val="0"/>
                <w:numId w:val="7"/>
              </w:numPr>
              <w:suppressAutoHyphens/>
              <w:adjustRightInd w:val="0"/>
              <w:ind w:left="567" w:hanging="567"/>
              <w:contextualSpacing/>
              <w:textAlignment w:val="center"/>
              <w:rPr>
                <w:sz w:val="20"/>
                <w:szCs w:val="20"/>
              </w:rPr>
            </w:pPr>
            <w:r>
              <w:t xml:space="preserve">Po zdjęciu nasadki igły </w:t>
            </w:r>
            <w:r>
              <w:rPr>
                <w:b/>
              </w:rPr>
              <w:t>nie</w:t>
            </w:r>
            <w:r>
              <w:t xml:space="preserve"> należy umieszczać nieosłoniętej ampułko</w:t>
            </w:r>
            <w:r w:rsidR="00E0011D">
              <w:t>-</w:t>
            </w:r>
            <w:r>
              <w:t>strzykawki na żadnej powierzchni</w:t>
            </w:r>
            <w:r w:rsidR="008F539F">
              <w:rPr>
                <w:rFonts w:eastAsia="Calibri" w:cs="Arial"/>
              </w:rPr>
              <w:t>.</w:t>
            </w:r>
          </w:p>
        </w:tc>
      </w:tr>
      <w:tr w:rsidR="008F539F" w:rsidRPr="005D1367" w14:paraId="4CFA3AC9" w14:textId="77777777" w:rsidTr="007F711B">
        <w:tc>
          <w:tcPr>
            <w:tcW w:w="9379" w:type="dxa"/>
          </w:tcPr>
          <w:p w14:paraId="37C99F8A" w14:textId="57AEBFEE" w:rsidR="008F539F" w:rsidRPr="005D1367" w:rsidRDefault="008F539F" w:rsidP="00A366D9">
            <w:pPr>
              <w:widowControl/>
              <w:numPr>
                <w:ilvl w:val="0"/>
                <w:numId w:val="7"/>
              </w:numPr>
              <w:suppressAutoHyphens/>
              <w:adjustRightInd w:val="0"/>
              <w:ind w:left="567" w:hanging="567"/>
              <w:contextualSpacing/>
              <w:textAlignment w:val="center"/>
              <w:rPr>
                <w:bCs/>
                <w:color w:val="000000"/>
                <w:sz w:val="20"/>
                <w:szCs w:val="20"/>
              </w:rPr>
            </w:pPr>
            <w:r>
              <w:rPr>
                <w:rFonts w:eastAsia="Calibri" w:cs="Arial"/>
                <w:b/>
                <w:color w:val="000000"/>
              </w:rPr>
              <w:t xml:space="preserve">Nie </w:t>
            </w:r>
            <w:r w:rsidR="00C35258" w:rsidRPr="00F644FB">
              <w:rPr>
                <w:rFonts w:eastAsia="Calibri" w:cs="Arial"/>
                <w:bCs/>
                <w:color w:val="000000"/>
              </w:rPr>
              <w:t xml:space="preserve">próbować </w:t>
            </w:r>
            <w:r w:rsidRPr="00F644FB">
              <w:rPr>
                <w:rFonts w:eastAsia="Calibri" w:cs="Arial"/>
                <w:bCs/>
                <w:color w:val="000000"/>
              </w:rPr>
              <w:t>wypychać</w:t>
            </w:r>
            <w:r>
              <w:rPr>
                <w:rFonts w:eastAsia="Calibri" w:cs="Arial"/>
              </w:rPr>
              <w:t xml:space="preserve"> pęcherzyków powietrza</w:t>
            </w:r>
            <w:r w:rsidR="00C35258">
              <w:rPr>
                <w:rFonts w:eastAsia="Calibri" w:cs="Arial"/>
              </w:rPr>
              <w:t xml:space="preserve"> z ampułko</w:t>
            </w:r>
            <w:r w:rsidR="00E0011D">
              <w:rPr>
                <w:rFonts w:eastAsia="Calibri" w:cs="Arial"/>
              </w:rPr>
              <w:t>-</w:t>
            </w:r>
            <w:r w:rsidR="00C35258">
              <w:rPr>
                <w:rFonts w:eastAsia="Calibri" w:cs="Arial"/>
              </w:rPr>
              <w:t>strzykawki</w:t>
            </w:r>
            <w:r>
              <w:rPr>
                <w:rFonts w:eastAsia="Calibri" w:cs="Arial"/>
              </w:rPr>
              <w:t>.</w:t>
            </w:r>
            <w:r>
              <w:rPr>
                <w:rFonts w:eastAsia="Calibri" w:cs="Arial"/>
                <w:color w:val="000000"/>
              </w:rPr>
              <w:t xml:space="preserve"> </w:t>
            </w:r>
            <w:r w:rsidR="00C35258">
              <w:rPr>
                <w:rFonts w:eastAsia="Calibri" w:cs="Arial"/>
                <w:color w:val="000000"/>
              </w:rPr>
              <w:t>Dopuszczalna jest obecność p</w:t>
            </w:r>
            <w:r>
              <w:rPr>
                <w:rFonts w:eastAsia="Calibri" w:cs="Arial"/>
                <w:color w:val="000000"/>
              </w:rPr>
              <w:t>ęcherzyk</w:t>
            </w:r>
            <w:r w:rsidR="00C35258">
              <w:rPr>
                <w:rFonts w:eastAsia="Calibri" w:cs="Arial"/>
                <w:color w:val="000000"/>
              </w:rPr>
              <w:t>ów</w:t>
            </w:r>
            <w:r>
              <w:rPr>
                <w:rFonts w:eastAsia="Calibri" w:cs="Arial"/>
                <w:color w:val="000000"/>
              </w:rPr>
              <w:t xml:space="preserve"> powietrza.</w:t>
            </w:r>
          </w:p>
        </w:tc>
      </w:tr>
      <w:tr w:rsidR="008F539F" w:rsidRPr="005D1367" w14:paraId="5110E6FE" w14:textId="77777777" w:rsidTr="007F711B">
        <w:tc>
          <w:tcPr>
            <w:tcW w:w="9379" w:type="dxa"/>
          </w:tcPr>
          <w:p w14:paraId="36AE2010" w14:textId="6605E640" w:rsidR="008F539F" w:rsidRPr="005D1367" w:rsidRDefault="008F539F" w:rsidP="00A366D9">
            <w:pPr>
              <w:widowControl/>
              <w:numPr>
                <w:ilvl w:val="0"/>
                <w:numId w:val="7"/>
              </w:numPr>
              <w:suppressAutoHyphens/>
              <w:adjustRightInd w:val="0"/>
              <w:ind w:left="567" w:hanging="567"/>
              <w:contextualSpacing/>
              <w:textAlignment w:val="center"/>
              <w:rPr>
                <w:bCs/>
                <w:color w:val="000000"/>
                <w:sz w:val="20"/>
                <w:szCs w:val="20"/>
              </w:rPr>
            </w:pPr>
            <w:r>
              <w:rPr>
                <w:rFonts w:eastAsia="Calibri" w:cs="Arial"/>
                <w:color w:val="000000"/>
              </w:rPr>
              <w:t>Kropla leku jest zjawiskiem normalnym.</w:t>
            </w:r>
          </w:p>
        </w:tc>
      </w:tr>
    </w:tbl>
    <w:p w14:paraId="107A8EAB" w14:textId="77777777" w:rsidR="008F539F" w:rsidRPr="007F711B" w:rsidRDefault="008F539F" w:rsidP="008F539F">
      <w:pPr>
        <w:tabs>
          <w:tab w:val="left" w:pos="810"/>
        </w:tabs>
        <w:suppressAutoHyphens/>
        <w:adjustRightInd w:val="0"/>
        <w:contextualSpacing/>
        <w:textAlignment w:val="center"/>
        <w:rPr>
          <w:color w:val="000000"/>
        </w:rPr>
      </w:pPr>
    </w:p>
    <w:tbl>
      <w:tblPr>
        <w:tblW w:w="9396" w:type="dxa"/>
        <w:tblInd w:w="-74" w:type="dxa"/>
        <w:tblLayout w:type="fixed"/>
        <w:tblLook w:val="04A0" w:firstRow="1" w:lastRow="0" w:firstColumn="1" w:lastColumn="0" w:noHBand="0" w:noVBand="1"/>
      </w:tblPr>
      <w:tblGrid>
        <w:gridCol w:w="9396"/>
      </w:tblGrid>
      <w:tr w:rsidR="008F539F" w:rsidRPr="005D1367" w14:paraId="0817C5BD" w14:textId="77777777" w:rsidTr="00862D63">
        <w:trPr>
          <w:trHeight w:val="272"/>
        </w:trPr>
        <w:tc>
          <w:tcPr>
            <w:tcW w:w="9396" w:type="dxa"/>
          </w:tcPr>
          <w:p w14:paraId="48BFFB48" w14:textId="0B5F0875" w:rsidR="008F539F" w:rsidRPr="000F2843" w:rsidRDefault="008F539F" w:rsidP="007D6429">
            <w:pPr>
              <w:tabs>
                <w:tab w:val="left" w:pos="810"/>
              </w:tabs>
              <w:suppressAutoHyphens/>
              <w:adjustRightInd w:val="0"/>
              <w:contextualSpacing/>
              <w:textAlignment w:val="center"/>
              <w:rPr>
                <w:b/>
                <w:bCs/>
                <w:color w:val="000000"/>
                <w:sz w:val="20"/>
                <w:szCs w:val="20"/>
              </w:rPr>
            </w:pPr>
            <w:r>
              <w:rPr>
                <w:rFonts w:eastAsia="Calibri" w:cs="Arial"/>
                <w:b/>
                <w:color w:val="000000"/>
              </w:rPr>
              <w:t xml:space="preserve">4b </w:t>
            </w:r>
            <w:r w:rsidR="00C35258" w:rsidRPr="00F644FB">
              <w:rPr>
                <w:b/>
                <w:bCs/>
              </w:rPr>
              <w:t>Uchwycić palcami miejsce wstrzyknięcia przed wykonaniem</w:t>
            </w:r>
            <w:r w:rsidR="00C35258">
              <w:t xml:space="preserve"> </w:t>
            </w:r>
            <w:r>
              <w:rPr>
                <w:rFonts w:eastAsia="Calibri" w:cs="Arial"/>
                <w:b/>
                <w:color w:val="000000"/>
              </w:rPr>
              <w:t>wstrzyknięcia.</w:t>
            </w:r>
          </w:p>
        </w:tc>
      </w:tr>
      <w:tr w:rsidR="008F539F" w:rsidRPr="005D1367" w14:paraId="6FE14370" w14:textId="77777777" w:rsidTr="00862D63">
        <w:trPr>
          <w:trHeight w:val="287"/>
        </w:trPr>
        <w:tc>
          <w:tcPr>
            <w:tcW w:w="9396" w:type="dxa"/>
          </w:tcPr>
          <w:p w14:paraId="13098934" w14:textId="3729E05D" w:rsidR="008F539F" w:rsidRPr="000F2843" w:rsidRDefault="00C35258" w:rsidP="007D6429">
            <w:pPr>
              <w:tabs>
                <w:tab w:val="left" w:pos="810"/>
              </w:tabs>
              <w:suppressAutoHyphens/>
              <w:adjustRightInd w:val="0"/>
              <w:ind w:right="5753"/>
              <w:contextualSpacing/>
              <w:jc w:val="center"/>
              <w:textAlignment w:val="center"/>
              <w:rPr>
                <w:b/>
                <w:bCs/>
                <w:color w:val="000000"/>
                <w:sz w:val="20"/>
                <w:szCs w:val="20"/>
              </w:rPr>
            </w:pPr>
            <w:r>
              <w:rPr>
                <w:rFonts w:eastAsia="Calibri" w:cs="Arial"/>
                <w:b/>
                <w:color w:val="000000"/>
              </w:rPr>
              <w:t>U</w:t>
            </w:r>
            <w:r w:rsidR="008F539F">
              <w:rPr>
                <w:rFonts w:eastAsia="Calibri" w:cs="Arial"/>
                <w:b/>
                <w:color w:val="000000"/>
              </w:rPr>
              <w:t>CHWYCIĆ</w:t>
            </w:r>
          </w:p>
        </w:tc>
      </w:tr>
      <w:tr w:rsidR="008F539F" w:rsidRPr="005D1367" w14:paraId="03D741A6" w14:textId="77777777" w:rsidTr="00862D63">
        <w:trPr>
          <w:trHeight w:val="1975"/>
        </w:trPr>
        <w:tc>
          <w:tcPr>
            <w:tcW w:w="9396" w:type="dxa"/>
          </w:tcPr>
          <w:p w14:paraId="2FE51EB1" w14:textId="49E04EF6" w:rsidR="008F539F" w:rsidRPr="000F2843" w:rsidRDefault="008D0FA2" w:rsidP="007D6429">
            <w:pPr>
              <w:tabs>
                <w:tab w:val="left" w:pos="810"/>
              </w:tabs>
              <w:suppressAutoHyphens/>
              <w:adjustRightInd w:val="0"/>
              <w:contextualSpacing/>
              <w:textAlignment w:val="center"/>
              <w:rPr>
                <w:b/>
                <w:bCs/>
                <w:color w:val="000000"/>
              </w:rPr>
            </w:pPr>
            <w:r>
              <w:rPr>
                <w:b/>
                <w:bCs/>
                <w:noProof/>
                <w:color w:val="000000"/>
                <w:lang w:eastAsia="pl-PL"/>
              </w:rPr>
              <w:pict w14:anchorId="51793E57">
                <v:shape id="_x0000_i1046" type="#_x0000_t75" style="width:252pt;height:93.75pt">
                  <v:imagedata r:id="rId35" o:title="2"/>
                </v:shape>
              </w:pict>
            </w:r>
          </w:p>
        </w:tc>
      </w:tr>
      <w:tr w:rsidR="008F539F" w:rsidRPr="005D1367" w14:paraId="51F6EE36" w14:textId="77777777" w:rsidTr="00862D63">
        <w:trPr>
          <w:trHeight w:val="559"/>
        </w:trPr>
        <w:tc>
          <w:tcPr>
            <w:tcW w:w="9396" w:type="dxa"/>
          </w:tcPr>
          <w:p w14:paraId="73FE2C82" w14:textId="25F53787" w:rsidR="008F539F" w:rsidRPr="000F2843" w:rsidRDefault="00FC66E2" w:rsidP="00A366D9">
            <w:pPr>
              <w:widowControl/>
              <w:numPr>
                <w:ilvl w:val="0"/>
                <w:numId w:val="7"/>
              </w:numPr>
              <w:suppressAutoHyphens/>
              <w:adjustRightInd w:val="0"/>
              <w:ind w:left="567" w:hanging="567"/>
              <w:contextualSpacing/>
              <w:textAlignment w:val="center"/>
            </w:pPr>
            <w:r>
              <w:rPr>
                <w:rFonts w:eastAsia="Calibri" w:cs="Arial"/>
              </w:rPr>
              <w:t>Ś</w:t>
            </w:r>
            <w:r w:rsidR="008F539F">
              <w:rPr>
                <w:rFonts w:eastAsia="Calibri" w:cs="Arial"/>
              </w:rPr>
              <w:t>cisnąć skórę między kciukiem a palcem wskazującym, aby utworzyć fałd</w:t>
            </w:r>
            <w:r w:rsidR="00C35258">
              <w:rPr>
                <w:rFonts w:eastAsia="Calibri" w:cs="Arial"/>
              </w:rPr>
              <w:t xml:space="preserve"> skóry</w:t>
            </w:r>
            <w:r w:rsidR="008F539F">
              <w:rPr>
                <w:rFonts w:eastAsia="Calibri" w:cs="Arial"/>
              </w:rPr>
              <w:t xml:space="preserve"> do wstrzyknięcia.</w:t>
            </w:r>
          </w:p>
          <w:p w14:paraId="78FE61B2" w14:textId="57D436DC" w:rsidR="008F539F" w:rsidRPr="000F2843" w:rsidRDefault="008F539F" w:rsidP="00A366D9">
            <w:pPr>
              <w:widowControl/>
              <w:numPr>
                <w:ilvl w:val="0"/>
                <w:numId w:val="7"/>
              </w:numPr>
              <w:suppressAutoHyphens/>
              <w:adjustRightInd w:val="0"/>
              <w:ind w:left="567" w:hanging="567"/>
              <w:contextualSpacing/>
              <w:textAlignment w:val="center"/>
            </w:pPr>
            <w:r>
              <w:rPr>
                <w:rFonts w:eastAsia="Calibri" w:cs="Arial"/>
              </w:rPr>
              <w:t>Jeśli to możliwe, fałd powin</w:t>
            </w:r>
            <w:r w:rsidR="00C35258">
              <w:rPr>
                <w:rFonts w:eastAsia="Calibri" w:cs="Arial"/>
              </w:rPr>
              <w:t>ien</w:t>
            </w:r>
            <w:r>
              <w:rPr>
                <w:rFonts w:eastAsia="Calibri" w:cs="Arial"/>
              </w:rPr>
              <w:t xml:space="preserve"> mieć około 5</w:t>
            </w:r>
            <w:r w:rsidR="00390BFA">
              <w:rPr>
                <w:rFonts w:eastAsia="Calibri" w:cs="Arial"/>
              </w:rPr>
              <w:t> </w:t>
            </w:r>
            <w:r>
              <w:rPr>
                <w:rFonts w:eastAsia="Calibri" w:cs="Arial"/>
              </w:rPr>
              <w:t>cm</w:t>
            </w:r>
            <w:r w:rsidR="00C35258">
              <w:rPr>
                <w:rFonts w:eastAsia="Calibri" w:cs="Arial"/>
              </w:rPr>
              <w:t xml:space="preserve"> szerokości</w:t>
            </w:r>
            <w:r>
              <w:rPr>
                <w:rFonts w:eastAsia="Calibri" w:cs="Arial"/>
              </w:rPr>
              <w:t>.</w:t>
            </w:r>
          </w:p>
        </w:tc>
      </w:tr>
      <w:tr w:rsidR="008F539F" w:rsidRPr="005D1367" w14:paraId="49F3EFB5" w14:textId="77777777" w:rsidTr="00862D63">
        <w:trPr>
          <w:trHeight w:val="680"/>
        </w:trPr>
        <w:tc>
          <w:tcPr>
            <w:tcW w:w="9396" w:type="dxa"/>
          </w:tcPr>
          <w:p w14:paraId="091D73E6" w14:textId="7EF3E2EC" w:rsidR="008F539F" w:rsidRPr="000F2843" w:rsidRDefault="008D0FA2" w:rsidP="007D6429">
            <w:pPr>
              <w:suppressAutoHyphens/>
              <w:adjustRightInd w:val="0"/>
              <w:ind w:left="720"/>
              <w:contextualSpacing/>
              <w:textAlignment w:val="center"/>
            </w:pPr>
            <w:r>
              <w:rPr>
                <w:noProof/>
              </w:rPr>
              <w:pict w14:anchorId="6F132440">
                <v:shape id="Pole tekstowe 15" o:spid="_x0000_s2056" type="#_x0000_t202" style="position:absolute;left:0;text-align:left;margin-left:-3.8pt;margin-top:7.35pt;width:451.65pt;height: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" strokecolor="red" strokeweight="1.5pt">
                  <v:textbox style="mso-next-textbox:#Pole tekstowe 15">
                    <w:txbxContent>
                      <w:p w14:paraId="1EE7244A" w14:textId="0038BD06" w:rsidR="002B08C6" w:rsidRPr="00D8513F" w:rsidRDefault="002B08C6" w:rsidP="008F539F">
                        <w:r>
                          <w:rPr>
                            <w:rFonts w:eastAsia="Calibri" w:cs="Arial"/>
                            <w:b/>
                          </w:rPr>
                          <w:t>Ważne:</w:t>
                        </w:r>
                        <w:r>
                          <w:rPr>
                            <w:rFonts w:eastAsia="Calibri" w:cs="Arial"/>
                          </w:rPr>
                          <w:t xml:space="preserve"> </w:t>
                        </w:r>
                        <w:r>
                          <w:t>Zdjąć nasadkę igły tylko wtedy, gdy możliwe jest niezwłoczne wykonanie wstrzyknięcia</w:t>
                        </w:r>
                        <w:r w:rsidR="00E0011D">
                          <w:t xml:space="preserve"> </w:t>
                        </w:r>
                        <w:r>
                          <w:t>(w ciągu 5 minut), ponieważ w przeciwnym razie może dojść do wyschnięcia leku</w:t>
                        </w:r>
                        <w:r>
                          <w:rPr>
                            <w:rFonts w:eastAsia="Calibri" w:cs="Arial"/>
                          </w:rPr>
                          <w:t>.</w:t>
                        </w:r>
                      </w:p>
                    </w:txbxContent>
                  </v:textbox>
                  <w10:wrap type="square"/>
                </v:shape>
              </w:pict>
            </w:r>
          </w:p>
        </w:tc>
      </w:tr>
      <w:tr w:rsidR="00742F12" w:rsidRPr="00742F12" w14:paraId="72B9DDD7" w14:textId="77777777" w:rsidTr="00862D63">
        <w:trPr>
          <w:trHeight w:val="20"/>
        </w:trPr>
        <w:tc>
          <w:tcPr>
            <w:tcW w:w="9396" w:type="dxa"/>
          </w:tcPr>
          <w:p w14:paraId="2DA37485" w14:textId="77777777" w:rsidR="00742F12" w:rsidRPr="00742F12" w:rsidRDefault="00742F12" w:rsidP="007D6429">
            <w:pPr>
              <w:suppressAutoHyphens/>
              <w:adjustRightInd w:val="0"/>
              <w:ind w:left="720"/>
              <w:contextualSpacing/>
              <w:textAlignment w:val="center"/>
              <w:rPr>
                <w:noProof/>
                <w:sz w:val="2"/>
                <w:szCs w:val="2"/>
              </w:rPr>
            </w:pPr>
          </w:p>
        </w:tc>
      </w:tr>
      <w:tr w:rsidR="008F539F" w:rsidRPr="005D1367" w14:paraId="617EAA8B" w14:textId="77777777" w:rsidTr="00862D63">
        <w:trPr>
          <w:trHeight w:val="272"/>
        </w:trPr>
        <w:tc>
          <w:tcPr>
            <w:tcW w:w="9396" w:type="dxa"/>
          </w:tcPr>
          <w:p w14:paraId="2E3FD297" w14:textId="03498545" w:rsidR="008F539F" w:rsidRPr="000F2843" w:rsidRDefault="008F539F" w:rsidP="00A33AB4">
            <w:pPr>
              <w:keepNext/>
              <w:tabs>
                <w:tab w:val="left" w:pos="810"/>
              </w:tabs>
              <w:suppressAutoHyphens/>
              <w:adjustRightInd w:val="0"/>
              <w:contextualSpacing/>
              <w:textAlignment w:val="center"/>
              <w:rPr>
                <w:b/>
                <w:bCs/>
                <w:color w:val="000000"/>
              </w:rPr>
            </w:pPr>
            <w:r>
              <w:rPr>
                <w:rFonts w:eastAsia="Calibri" w:cs="Arial"/>
                <w:b/>
                <w:color w:val="000000"/>
              </w:rPr>
              <w:t xml:space="preserve">4c Wprowadzić igłę w </w:t>
            </w:r>
            <w:r w:rsidR="00C35258">
              <w:rPr>
                <w:rFonts w:eastAsia="Calibri" w:cs="Arial"/>
                <w:b/>
                <w:color w:val="000000"/>
              </w:rPr>
              <w:t>uchwyconą</w:t>
            </w:r>
            <w:r>
              <w:rPr>
                <w:rFonts w:eastAsia="Calibri" w:cs="Arial"/>
                <w:b/>
                <w:color w:val="000000"/>
              </w:rPr>
              <w:t xml:space="preserve"> skórę.</w:t>
            </w:r>
          </w:p>
        </w:tc>
      </w:tr>
      <w:tr w:rsidR="008F539F" w:rsidRPr="005D1367" w14:paraId="5E640ACA" w14:textId="77777777" w:rsidTr="00862D63">
        <w:trPr>
          <w:trHeight w:val="287"/>
        </w:trPr>
        <w:tc>
          <w:tcPr>
            <w:tcW w:w="9396" w:type="dxa"/>
          </w:tcPr>
          <w:p w14:paraId="53617F78" w14:textId="6CC59934" w:rsidR="008F539F" w:rsidRPr="000F2843" w:rsidRDefault="008F539F" w:rsidP="00A33AB4">
            <w:pPr>
              <w:keepNext/>
              <w:suppressAutoHyphens/>
              <w:adjustRightInd w:val="0"/>
              <w:ind w:left="1985"/>
              <w:contextualSpacing/>
              <w:textAlignment w:val="center"/>
              <w:rPr>
                <w:b/>
                <w:bCs/>
                <w:color w:val="000000"/>
              </w:rPr>
            </w:pPr>
            <w:r>
              <w:rPr>
                <w:rFonts w:eastAsia="Calibri" w:cs="Arial"/>
                <w:b/>
                <w:color w:val="000000"/>
              </w:rPr>
              <w:t>W</w:t>
            </w:r>
            <w:r w:rsidR="00390BFA">
              <w:rPr>
                <w:rFonts w:eastAsia="Calibri" w:cs="Arial"/>
                <w:b/>
                <w:color w:val="000000"/>
              </w:rPr>
              <w:t>PROWADZIĆ</w:t>
            </w:r>
          </w:p>
        </w:tc>
      </w:tr>
      <w:tr w:rsidR="008F539F" w:rsidRPr="005D1367" w14:paraId="67BD8F72" w14:textId="77777777" w:rsidTr="00862D63">
        <w:trPr>
          <w:trHeight w:val="2629"/>
        </w:trPr>
        <w:tc>
          <w:tcPr>
            <w:tcW w:w="9396" w:type="dxa"/>
          </w:tcPr>
          <w:p w14:paraId="3EFECC50" w14:textId="3D421E71" w:rsidR="008F539F" w:rsidRPr="000F2843" w:rsidRDefault="008D0FA2" w:rsidP="00A06D5E">
            <w:pPr>
              <w:suppressAutoHyphens/>
              <w:adjustRightInd w:val="0"/>
              <w:ind w:left="720"/>
              <w:contextualSpacing/>
              <w:textAlignment w:val="center"/>
            </w:pPr>
            <w:r>
              <w:rPr>
                <w:noProof/>
                <w:sz w:val="24"/>
                <w:lang w:eastAsia="pl-PL"/>
              </w:rPr>
              <w:pict w14:anchorId="4C9CEACD">
                <v:shape id="_x0000_i1047" type="#_x0000_t75" style="width:252pt;height:108pt">
                  <v:imagedata r:id="rId36" o:title="3"/>
                </v:shape>
              </w:pict>
            </w:r>
          </w:p>
          <w:p w14:paraId="4FF0E63D" w14:textId="1B1611EA" w:rsidR="008F539F" w:rsidRPr="000F2843" w:rsidRDefault="008F539F" w:rsidP="00A366D9">
            <w:pPr>
              <w:widowControl/>
              <w:numPr>
                <w:ilvl w:val="0"/>
                <w:numId w:val="7"/>
              </w:numPr>
              <w:suppressAutoHyphens/>
              <w:adjustRightInd w:val="0"/>
              <w:ind w:left="567" w:hanging="567"/>
              <w:contextualSpacing/>
              <w:textAlignment w:val="center"/>
            </w:pPr>
            <w:r>
              <w:rPr>
                <w:rFonts w:eastAsia="Calibri" w:cs="Arial"/>
              </w:rPr>
              <w:t>W</w:t>
            </w:r>
            <w:r w:rsidR="00390BFA">
              <w:rPr>
                <w:rFonts w:eastAsia="Calibri" w:cs="Arial"/>
              </w:rPr>
              <w:t>prowadzić</w:t>
            </w:r>
            <w:r>
              <w:rPr>
                <w:rFonts w:eastAsia="Calibri" w:cs="Arial"/>
              </w:rPr>
              <w:t xml:space="preserve"> igłę w </w:t>
            </w:r>
            <w:r w:rsidR="00C35258">
              <w:rPr>
                <w:rFonts w:eastAsia="Calibri" w:cs="Arial"/>
              </w:rPr>
              <w:t>uchwyconą</w:t>
            </w:r>
            <w:r>
              <w:rPr>
                <w:rFonts w:eastAsia="Calibri" w:cs="Arial"/>
              </w:rPr>
              <w:t xml:space="preserve"> skórę pod kątem 45</w:t>
            </w:r>
            <w:r w:rsidR="00390BFA">
              <w:rPr>
                <w:rFonts w:eastAsia="Calibri" w:cs="Arial"/>
              </w:rPr>
              <w:t> </w:t>
            </w:r>
            <w:r>
              <w:rPr>
                <w:rFonts w:eastAsia="Calibri" w:cs="Arial"/>
              </w:rPr>
              <w:t>stopni.</w:t>
            </w:r>
          </w:p>
        </w:tc>
      </w:tr>
      <w:tr w:rsidR="008F539F" w:rsidRPr="005D1367" w14:paraId="7EAA7FD7" w14:textId="77777777" w:rsidTr="00862D63">
        <w:trPr>
          <w:trHeight w:val="559"/>
        </w:trPr>
        <w:tc>
          <w:tcPr>
            <w:tcW w:w="9396" w:type="dxa"/>
          </w:tcPr>
          <w:p w14:paraId="6E34E7B8" w14:textId="26C20471" w:rsidR="008F539F" w:rsidRPr="000F2843" w:rsidRDefault="008F539F" w:rsidP="00A366D9">
            <w:pPr>
              <w:keepNext/>
              <w:widowControl/>
              <w:numPr>
                <w:ilvl w:val="0"/>
                <w:numId w:val="7"/>
              </w:numPr>
              <w:suppressAutoHyphens/>
              <w:adjustRightInd w:val="0"/>
              <w:ind w:left="567" w:hanging="567"/>
              <w:contextualSpacing/>
              <w:textAlignment w:val="center"/>
            </w:pPr>
            <w:r>
              <w:rPr>
                <w:rFonts w:eastAsia="Calibri" w:cs="Arial"/>
                <w:b/>
              </w:rPr>
              <w:t xml:space="preserve">Nie </w:t>
            </w:r>
            <w:r w:rsidRPr="00F644FB">
              <w:rPr>
                <w:rFonts w:eastAsia="Calibri" w:cs="Arial"/>
                <w:bCs/>
              </w:rPr>
              <w:t>należy</w:t>
            </w:r>
            <w:r w:rsidRPr="00390BFA">
              <w:rPr>
                <w:rFonts w:eastAsia="Calibri" w:cs="Arial"/>
                <w:bCs/>
              </w:rPr>
              <w:t xml:space="preserve"> </w:t>
            </w:r>
            <w:r w:rsidR="00C35258">
              <w:rPr>
                <w:rFonts w:eastAsia="Calibri" w:cs="Arial"/>
              </w:rPr>
              <w:t>kłaść</w:t>
            </w:r>
            <w:r>
              <w:rPr>
                <w:rFonts w:eastAsia="Calibri" w:cs="Arial"/>
              </w:rPr>
              <w:t xml:space="preserve"> palc</w:t>
            </w:r>
            <w:r w:rsidR="00FF620E">
              <w:rPr>
                <w:rFonts w:eastAsia="Calibri" w:cs="Arial"/>
              </w:rPr>
              <w:t>a</w:t>
            </w:r>
            <w:r>
              <w:rPr>
                <w:rFonts w:eastAsia="Calibri" w:cs="Arial"/>
              </w:rPr>
              <w:t xml:space="preserve"> na tłoku podczas w</w:t>
            </w:r>
            <w:r w:rsidR="00FF620E">
              <w:rPr>
                <w:rFonts w:eastAsia="Calibri" w:cs="Arial"/>
              </w:rPr>
              <w:t>prowadzania</w:t>
            </w:r>
            <w:r>
              <w:rPr>
                <w:rFonts w:eastAsia="Calibri" w:cs="Arial"/>
              </w:rPr>
              <w:t xml:space="preserve"> igły, ponieważ może to spowodować utratę leku.</w:t>
            </w:r>
          </w:p>
        </w:tc>
      </w:tr>
    </w:tbl>
    <w:p w14:paraId="6DF76100" w14:textId="77777777" w:rsidR="008F539F" w:rsidRPr="000F2843" w:rsidRDefault="008F539F" w:rsidP="008F539F">
      <w:pPr>
        <w:tabs>
          <w:tab w:val="left" w:pos="810"/>
        </w:tabs>
        <w:suppressAutoHyphens/>
        <w:adjustRightInd w:val="0"/>
        <w:contextualSpacing/>
        <w:textAlignment w:val="center"/>
        <w:rPr>
          <w:color w:val="000000"/>
        </w:rPr>
      </w:pPr>
    </w:p>
    <w:tbl>
      <w:tblPr>
        <w:tblW w:w="9396" w:type="dxa"/>
        <w:tblInd w:w="-74" w:type="dxa"/>
        <w:tblLayout w:type="fixed"/>
        <w:tblLook w:val="04A0" w:firstRow="1" w:lastRow="0" w:firstColumn="1" w:lastColumn="0" w:noHBand="0" w:noVBand="1"/>
      </w:tblPr>
      <w:tblGrid>
        <w:gridCol w:w="9396"/>
      </w:tblGrid>
      <w:tr w:rsidR="008F539F" w:rsidRPr="005D1367" w14:paraId="334FE08A" w14:textId="77777777" w:rsidTr="00862D63">
        <w:tc>
          <w:tcPr>
            <w:tcW w:w="9396" w:type="dxa"/>
          </w:tcPr>
          <w:p w14:paraId="46512D9E" w14:textId="368A5865" w:rsidR="008F539F" w:rsidRPr="000F2843" w:rsidRDefault="008F539F" w:rsidP="007D6429">
            <w:pPr>
              <w:keepNext/>
              <w:tabs>
                <w:tab w:val="left" w:pos="810"/>
              </w:tabs>
              <w:suppressAutoHyphens/>
              <w:adjustRightInd w:val="0"/>
              <w:contextualSpacing/>
              <w:textAlignment w:val="center"/>
              <w:rPr>
                <w:b/>
                <w:bCs/>
                <w:color w:val="000000"/>
              </w:rPr>
            </w:pPr>
            <w:r>
              <w:rPr>
                <w:rFonts w:eastAsia="Calibri" w:cs="Arial"/>
                <w:b/>
                <w:color w:val="000000"/>
              </w:rPr>
              <w:lastRenderedPageBreak/>
              <w:t>4d Powoli nacis</w:t>
            </w:r>
            <w:r w:rsidR="00C35258">
              <w:rPr>
                <w:rFonts w:eastAsia="Calibri" w:cs="Arial"/>
                <w:b/>
                <w:color w:val="000000"/>
              </w:rPr>
              <w:t>kać</w:t>
            </w:r>
            <w:r>
              <w:rPr>
                <w:rFonts w:eastAsia="Calibri" w:cs="Arial"/>
                <w:b/>
                <w:color w:val="000000"/>
              </w:rPr>
              <w:t xml:space="preserve"> głowicę tłoka, aż znajdzie się całkowicie między </w:t>
            </w:r>
            <w:r w:rsidR="00C35258">
              <w:rPr>
                <w:rFonts w:eastAsia="Calibri" w:cs="Arial"/>
                <w:b/>
                <w:color w:val="000000"/>
              </w:rPr>
              <w:t>zaciskami</w:t>
            </w:r>
            <w:r w:rsidR="00FF620E">
              <w:rPr>
                <w:rFonts w:eastAsia="Calibri" w:cs="Arial"/>
                <w:b/>
                <w:color w:val="000000"/>
              </w:rPr>
              <w:t xml:space="preserve"> zabezpieczenia</w:t>
            </w:r>
            <w:r>
              <w:rPr>
                <w:rFonts w:eastAsia="Calibri" w:cs="Arial"/>
                <w:b/>
                <w:color w:val="000000"/>
              </w:rPr>
              <w:t xml:space="preserve"> igły.</w:t>
            </w:r>
          </w:p>
        </w:tc>
      </w:tr>
      <w:tr w:rsidR="008F539F" w:rsidRPr="005D1367" w14:paraId="556F2A2E" w14:textId="77777777" w:rsidTr="00862D63">
        <w:tc>
          <w:tcPr>
            <w:tcW w:w="9396" w:type="dxa"/>
          </w:tcPr>
          <w:p w14:paraId="1A65D551" w14:textId="77777777" w:rsidR="008F539F" w:rsidRPr="000F2843" w:rsidRDefault="008F539F" w:rsidP="007D6429">
            <w:pPr>
              <w:keepNext/>
              <w:suppressAutoHyphens/>
              <w:adjustRightInd w:val="0"/>
              <w:textAlignment w:val="center"/>
              <w:rPr>
                <w:b/>
                <w:bCs/>
              </w:rPr>
            </w:pPr>
          </w:p>
          <w:p w14:paraId="4FB54D55" w14:textId="77777777" w:rsidR="008F539F" w:rsidRPr="000F2843" w:rsidRDefault="008F539F" w:rsidP="007D6429">
            <w:pPr>
              <w:keepNext/>
              <w:suppressAutoHyphens/>
              <w:adjustRightInd w:val="0"/>
              <w:ind w:left="3544" w:hanging="1984"/>
              <w:textAlignment w:val="center"/>
              <w:rPr>
                <w:b/>
                <w:bCs/>
              </w:rPr>
            </w:pPr>
            <w:r>
              <w:rPr>
                <w:rFonts w:eastAsia="Calibri" w:cs="Arial"/>
                <w:b/>
              </w:rPr>
              <w:t>WSTRZYKNĄĆ</w:t>
            </w:r>
          </w:p>
          <w:p w14:paraId="79648599" w14:textId="2C969E2F" w:rsidR="008F539F" w:rsidRPr="000F2843" w:rsidRDefault="008D0FA2" w:rsidP="007D6429">
            <w:pPr>
              <w:keepNext/>
              <w:suppressAutoHyphens/>
              <w:adjustRightInd w:val="0"/>
              <w:textAlignment w:val="center"/>
              <w:rPr>
                <w:b/>
                <w:bCs/>
              </w:rPr>
            </w:pPr>
            <w:r>
              <w:rPr>
                <w:b/>
                <w:noProof/>
                <w:lang w:eastAsia="pl-PL"/>
              </w:rPr>
              <w:pict w14:anchorId="041A2A25">
                <v:shape id="_x0000_i1048" type="#_x0000_t75" style="width:252pt;height:136.45pt">
                  <v:imagedata r:id="rId37" o:title="4"/>
                </v:shape>
              </w:pict>
            </w:r>
          </w:p>
          <w:p w14:paraId="206648FA" w14:textId="77777777" w:rsidR="008F539F" w:rsidRPr="000F2843" w:rsidRDefault="008F539F" w:rsidP="007D6429">
            <w:pPr>
              <w:keepNext/>
              <w:suppressAutoHyphens/>
              <w:adjustRightInd w:val="0"/>
              <w:textAlignment w:val="center"/>
            </w:pPr>
          </w:p>
          <w:p w14:paraId="33FB9B50" w14:textId="77777777" w:rsidR="00A33AB4" w:rsidRDefault="008F539F" w:rsidP="00A366D9">
            <w:pPr>
              <w:keepNext/>
              <w:widowControl/>
              <w:numPr>
                <w:ilvl w:val="0"/>
                <w:numId w:val="10"/>
              </w:numPr>
              <w:suppressAutoHyphens/>
              <w:adjustRightInd w:val="0"/>
              <w:ind w:left="567" w:hanging="567"/>
              <w:contextualSpacing/>
              <w:textAlignment w:val="center"/>
              <w:rPr>
                <w:rFonts w:eastAsia="Calibri" w:cs="Arial"/>
              </w:rPr>
            </w:pPr>
            <w:r w:rsidRPr="00F644FB">
              <w:rPr>
                <w:rFonts w:eastAsia="Calibri" w:cs="Arial"/>
                <w:bCs/>
              </w:rPr>
              <w:t>W żadnym momencie</w:t>
            </w:r>
            <w:r>
              <w:rPr>
                <w:rFonts w:eastAsia="Calibri" w:cs="Arial"/>
              </w:rPr>
              <w:t xml:space="preserve"> </w:t>
            </w:r>
            <w:r w:rsidRPr="00F644FB">
              <w:rPr>
                <w:rFonts w:eastAsia="Calibri" w:cs="Arial"/>
                <w:b/>
                <w:bCs/>
              </w:rPr>
              <w:t>nie</w:t>
            </w:r>
            <w:r>
              <w:rPr>
                <w:rFonts w:eastAsia="Calibri" w:cs="Arial"/>
              </w:rPr>
              <w:t xml:space="preserve"> </w:t>
            </w:r>
            <w:r w:rsidR="00C35258">
              <w:rPr>
                <w:rFonts w:eastAsia="Calibri" w:cs="Arial"/>
              </w:rPr>
              <w:t>należy pociagać trzonu</w:t>
            </w:r>
            <w:r>
              <w:rPr>
                <w:rFonts w:eastAsia="Calibri" w:cs="Arial"/>
              </w:rPr>
              <w:t xml:space="preserve"> tłoka </w:t>
            </w:r>
            <w:r w:rsidR="00C35258">
              <w:rPr>
                <w:rFonts w:eastAsia="Calibri" w:cs="Arial"/>
              </w:rPr>
              <w:t>do</w:t>
            </w:r>
            <w:r>
              <w:rPr>
                <w:rFonts w:eastAsia="Calibri" w:cs="Arial"/>
              </w:rPr>
              <w:t xml:space="preserve"> tył</w:t>
            </w:r>
            <w:r w:rsidR="00C35258">
              <w:rPr>
                <w:rFonts w:eastAsia="Calibri" w:cs="Arial"/>
              </w:rPr>
              <w:t>u</w:t>
            </w:r>
            <w:r>
              <w:rPr>
                <w:rFonts w:eastAsia="Calibri" w:cs="Arial"/>
              </w:rPr>
              <w:t>.</w:t>
            </w:r>
          </w:p>
          <w:p w14:paraId="5A455CF8" w14:textId="77777777" w:rsidR="00A33AB4" w:rsidRDefault="008F539F" w:rsidP="00A366D9">
            <w:pPr>
              <w:keepNext/>
              <w:widowControl/>
              <w:numPr>
                <w:ilvl w:val="0"/>
                <w:numId w:val="10"/>
              </w:numPr>
              <w:suppressAutoHyphens/>
              <w:adjustRightInd w:val="0"/>
              <w:ind w:left="567" w:hanging="567"/>
              <w:contextualSpacing/>
              <w:textAlignment w:val="center"/>
              <w:rPr>
                <w:rFonts w:eastAsia="Calibri" w:cs="Arial"/>
              </w:rPr>
            </w:pPr>
            <w:r>
              <w:rPr>
                <w:rFonts w:eastAsia="Calibri" w:cs="Arial"/>
                <w:b/>
              </w:rPr>
              <w:t xml:space="preserve">Nie </w:t>
            </w:r>
            <w:r w:rsidRPr="00F644FB">
              <w:rPr>
                <w:rFonts w:eastAsia="Calibri" w:cs="Arial"/>
                <w:bCs/>
              </w:rPr>
              <w:t>wyjmować</w:t>
            </w:r>
            <w:r>
              <w:rPr>
                <w:rFonts w:eastAsia="Calibri" w:cs="Arial"/>
              </w:rPr>
              <w:t xml:space="preserve"> ampułko</w:t>
            </w:r>
            <w:r w:rsidR="00E0011D">
              <w:rPr>
                <w:rFonts w:eastAsia="Calibri" w:cs="Arial"/>
              </w:rPr>
              <w:t>-</w:t>
            </w:r>
            <w:r>
              <w:rPr>
                <w:rFonts w:eastAsia="Calibri" w:cs="Arial"/>
              </w:rPr>
              <w:t xml:space="preserve">strzykawki do </w:t>
            </w:r>
            <w:r w:rsidR="00785BE8">
              <w:rPr>
                <w:rFonts w:eastAsia="Calibri" w:cs="Arial"/>
              </w:rPr>
              <w:t>momentu</w:t>
            </w:r>
            <w:r>
              <w:rPr>
                <w:rFonts w:eastAsia="Calibri" w:cs="Arial"/>
              </w:rPr>
              <w:t xml:space="preserve"> podania całe</w:t>
            </w:r>
            <w:r w:rsidR="00785BE8">
              <w:rPr>
                <w:rFonts w:eastAsia="Calibri" w:cs="Arial"/>
              </w:rPr>
              <w:t>j dawki</w:t>
            </w:r>
            <w:r>
              <w:rPr>
                <w:rFonts w:eastAsia="Calibri" w:cs="Arial"/>
              </w:rPr>
              <w:t xml:space="preserve"> leku.</w:t>
            </w:r>
          </w:p>
          <w:p w14:paraId="33B582FE" w14:textId="56822800" w:rsidR="008F539F" w:rsidRPr="000F2843" w:rsidRDefault="008F539F" w:rsidP="007D6429">
            <w:pPr>
              <w:keepNext/>
              <w:suppressAutoHyphens/>
              <w:adjustRightInd w:val="0"/>
              <w:textAlignment w:val="center"/>
            </w:pPr>
          </w:p>
        </w:tc>
      </w:tr>
      <w:tr w:rsidR="008F539F" w:rsidRPr="005D1367" w14:paraId="5EABD1C9" w14:textId="77777777" w:rsidTr="00862D63">
        <w:trPr>
          <w:trHeight w:val="314"/>
        </w:trPr>
        <w:tc>
          <w:tcPr>
            <w:tcW w:w="9396" w:type="dxa"/>
          </w:tcPr>
          <w:p w14:paraId="24B213BC" w14:textId="07EC3677" w:rsidR="008F539F" w:rsidRPr="005D1367" w:rsidRDefault="008F539F" w:rsidP="007D6429">
            <w:pPr>
              <w:suppressAutoHyphens/>
              <w:adjustRightInd w:val="0"/>
              <w:textAlignment w:val="center"/>
              <w:rPr>
                <w:b/>
                <w:color w:val="000000"/>
              </w:rPr>
            </w:pPr>
            <w:r>
              <w:rPr>
                <w:rFonts w:eastAsia="Calibri" w:cs="Arial"/>
                <w:b/>
                <w:color w:val="000000"/>
              </w:rPr>
              <w:t xml:space="preserve">4e </w:t>
            </w:r>
            <w:r w:rsidR="00785BE8" w:rsidRPr="00F644FB">
              <w:rPr>
                <w:b/>
                <w:bCs/>
              </w:rPr>
              <w:t>Nadal naciskając głowicę tłoka</w:t>
            </w:r>
            <w:r w:rsidR="00FC66E2">
              <w:rPr>
                <w:rFonts w:eastAsia="Calibri" w:cs="Arial"/>
                <w:b/>
                <w:color w:val="000000"/>
              </w:rPr>
              <w:t>,</w:t>
            </w:r>
            <w:r>
              <w:rPr>
                <w:rFonts w:eastAsia="Calibri" w:cs="Arial"/>
                <w:b/>
                <w:color w:val="000000"/>
              </w:rPr>
              <w:t xml:space="preserve"> wyjąć igłę ze skóry.</w:t>
            </w:r>
          </w:p>
        </w:tc>
      </w:tr>
      <w:tr w:rsidR="008F539F" w:rsidRPr="005D1367" w14:paraId="64D6DB46" w14:textId="77777777" w:rsidTr="00862D63">
        <w:trPr>
          <w:trHeight w:val="314"/>
        </w:trPr>
        <w:tc>
          <w:tcPr>
            <w:tcW w:w="9396" w:type="dxa"/>
          </w:tcPr>
          <w:p w14:paraId="009BF898" w14:textId="0BF2252C" w:rsidR="008F539F" w:rsidRPr="005D1367" w:rsidRDefault="00785BE8" w:rsidP="007D6429">
            <w:pPr>
              <w:suppressAutoHyphens/>
              <w:adjustRightInd w:val="0"/>
              <w:ind w:left="2410" w:right="3472" w:hanging="284"/>
              <w:jc w:val="both"/>
              <w:textAlignment w:val="center"/>
              <w:rPr>
                <w:b/>
                <w:color w:val="000000"/>
              </w:rPr>
            </w:pPr>
            <w:r>
              <w:rPr>
                <w:rFonts w:eastAsia="Calibri" w:cs="Arial"/>
                <w:b/>
                <w:color w:val="000000"/>
              </w:rPr>
              <w:t>UNIEŚĆ</w:t>
            </w:r>
          </w:p>
          <w:p w14:paraId="7A9C9A42" w14:textId="293F2F57" w:rsidR="008F539F" w:rsidRPr="005D1367" w:rsidRDefault="008D0FA2" w:rsidP="007D6429">
            <w:pPr>
              <w:suppressAutoHyphens/>
              <w:adjustRightInd w:val="0"/>
              <w:jc w:val="both"/>
              <w:textAlignment w:val="center"/>
              <w:rPr>
                <w:b/>
                <w:color w:val="000000"/>
              </w:rPr>
            </w:pPr>
            <w:r>
              <w:rPr>
                <w:b/>
                <w:noProof/>
                <w:color w:val="000000"/>
                <w:lang w:eastAsia="pl-PL"/>
              </w:rPr>
              <w:pict w14:anchorId="00C6EDB9">
                <v:shape id="_x0000_i1049" type="#_x0000_t75" style="width:252pt;height:2in">
                  <v:imagedata r:id="rId38" o:title="5"/>
                </v:shape>
              </w:pict>
            </w:r>
          </w:p>
        </w:tc>
      </w:tr>
      <w:tr w:rsidR="008F539F" w:rsidRPr="005D1367" w14:paraId="529370C6" w14:textId="77777777" w:rsidTr="00862D63">
        <w:trPr>
          <w:trHeight w:val="777"/>
        </w:trPr>
        <w:tc>
          <w:tcPr>
            <w:tcW w:w="9396" w:type="dxa"/>
          </w:tcPr>
          <w:p w14:paraId="21A6F734" w14:textId="6FD8EC56" w:rsidR="008F539F" w:rsidRPr="000F2843" w:rsidRDefault="00785BE8" w:rsidP="00A366D9">
            <w:pPr>
              <w:widowControl/>
              <w:numPr>
                <w:ilvl w:val="0"/>
                <w:numId w:val="7"/>
              </w:numPr>
              <w:adjustRightInd w:val="0"/>
              <w:ind w:left="567" w:hanging="567"/>
              <w:contextualSpacing/>
              <w:rPr>
                <w:color w:val="221E1F"/>
              </w:rPr>
            </w:pPr>
            <w:r>
              <w:rPr>
                <w:rFonts w:eastAsia="Calibri" w:cs="Arial"/>
                <w:color w:val="221E1F"/>
              </w:rPr>
              <w:t>Nadal</w:t>
            </w:r>
            <w:r w:rsidR="008F539F">
              <w:rPr>
                <w:rFonts w:eastAsia="Calibri" w:cs="Arial"/>
                <w:color w:val="221E1F"/>
              </w:rPr>
              <w:t xml:space="preserve"> nacisk</w:t>
            </w:r>
            <w:r>
              <w:rPr>
                <w:rFonts w:eastAsia="Calibri" w:cs="Arial"/>
                <w:color w:val="221E1F"/>
              </w:rPr>
              <w:t>ając</w:t>
            </w:r>
            <w:r w:rsidR="008F539F">
              <w:rPr>
                <w:rFonts w:eastAsia="Calibri" w:cs="Arial"/>
                <w:color w:val="221E1F"/>
              </w:rPr>
              <w:t xml:space="preserve"> głowicę tłoka</w:t>
            </w:r>
            <w:r w:rsidR="00FC66E2">
              <w:rPr>
                <w:rFonts w:eastAsia="Calibri" w:cs="Arial"/>
                <w:color w:val="221E1F"/>
              </w:rPr>
              <w:t>,</w:t>
            </w:r>
            <w:r w:rsidR="008F539F">
              <w:rPr>
                <w:rFonts w:eastAsia="Calibri" w:cs="Arial"/>
                <w:color w:val="221E1F"/>
              </w:rPr>
              <w:t xml:space="preserve"> wyjąć igłę ze skóry.</w:t>
            </w:r>
          </w:p>
          <w:p w14:paraId="1D665983" w14:textId="5471A4DB" w:rsidR="008F539F" w:rsidRPr="000F2843" w:rsidRDefault="00785BE8" w:rsidP="00A366D9">
            <w:pPr>
              <w:widowControl/>
              <w:numPr>
                <w:ilvl w:val="0"/>
                <w:numId w:val="7"/>
              </w:numPr>
              <w:adjustRightInd w:val="0"/>
              <w:ind w:left="567" w:hanging="567"/>
              <w:contextualSpacing/>
              <w:rPr>
                <w:color w:val="221E1F"/>
              </w:rPr>
            </w:pPr>
            <w:r>
              <w:rPr>
                <w:rFonts w:eastAsia="Calibri" w:cs="Arial"/>
                <w:color w:val="221E1F"/>
              </w:rPr>
              <w:t>Puścić skórę p</w:t>
            </w:r>
            <w:r w:rsidR="008F539F">
              <w:rPr>
                <w:rFonts w:eastAsia="Calibri" w:cs="Arial"/>
                <w:color w:val="221E1F"/>
              </w:rPr>
              <w:t>o wyjęciu igły.</w:t>
            </w:r>
          </w:p>
          <w:p w14:paraId="7A84C556" w14:textId="746DFA99" w:rsidR="008F539F" w:rsidRPr="005D1367" w:rsidRDefault="008F539F" w:rsidP="00A366D9">
            <w:pPr>
              <w:widowControl/>
              <w:numPr>
                <w:ilvl w:val="0"/>
                <w:numId w:val="7"/>
              </w:numPr>
              <w:adjustRightInd w:val="0"/>
              <w:ind w:left="567" w:hanging="567"/>
              <w:contextualSpacing/>
              <w:rPr>
                <w:bCs/>
                <w:color w:val="000000"/>
              </w:rPr>
            </w:pPr>
            <w:r>
              <w:rPr>
                <w:rFonts w:eastAsia="Calibri" w:cs="Arial"/>
                <w:color w:val="221E1F"/>
              </w:rPr>
              <w:t xml:space="preserve">Powoli zdjąć kciuk z głowicy tłoka. </w:t>
            </w:r>
            <w:r w:rsidR="00785BE8">
              <w:rPr>
                <w:rFonts w:eastAsia="Calibri" w:cs="Arial"/>
                <w:color w:val="221E1F"/>
              </w:rPr>
              <w:t xml:space="preserve">Pozwoli to </w:t>
            </w:r>
            <w:r>
              <w:rPr>
                <w:rFonts w:eastAsia="Calibri" w:cs="Arial"/>
                <w:color w:val="221E1F"/>
              </w:rPr>
              <w:t xml:space="preserve">pustej </w:t>
            </w:r>
            <w:r w:rsidR="00785BE8">
              <w:rPr>
                <w:rFonts w:eastAsia="Calibri" w:cs="Arial"/>
                <w:color w:val="221E1F"/>
              </w:rPr>
              <w:t>ampułko</w:t>
            </w:r>
            <w:r w:rsidR="00E0011D">
              <w:rPr>
                <w:rFonts w:eastAsia="Calibri" w:cs="Arial"/>
                <w:color w:val="221E1F"/>
              </w:rPr>
              <w:t>-</w:t>
            </w:r>
            <w:r>
              <w:rPr>
                <w:rFonts w:eastAsia="Calibri" w:cs="Arial"/>
                <w:color w:val="221E1F"/>
              </w:rPr>
              <w:t>strzykaw</w:t>
            </w:r>
            <w:r w:rsidR="00785BE8">
              <w:rPr>
                <w:rFonts w:eastAsia="Calibri" w:cs="Arial"/>
                <w:color w:val="221E1F"/>
              </w:rPr>
              <w:t>ce przesunąć się</w:t>
            </w:r>
            <w:r>
              <w:rPr>
                <w:rFonts w:eastAsia="Calibri" w:cs="Arial"/>
                <w:color w:val="221E1F"/>
              </w:rPr>
              <w:t xml:space="preserve"> </w:t>
            </w:r>
            <w:r w:rsidR="00785BE8">
              <w:rPr>
                <w:rFonts w:eastAsia="Calibri" w:cs="Arial"/>
                <w:color w:val="221E1F"/>
              </w:rPr>
              <w:t xml:space="preserve">w </w:t>
            </w:r>
            <w:r>
              <w:rPr>
                <w:rFonts w:eastAsia="Calibri" w:cs="Arial"/>
                <w:color w:val="221E1F"/>
              </w:rPr>
              <w:t>gór</w:t>
            </w:r>
            <w:r w:rsidR="00785BE8">
              <w:rPr>
                <w:rFonts w:eastAsia="Calibri" w:cs="Arial"/>
                <w:color w:val="221E1F"/>
              </w:rPr>
              <w:t>ę</w:t>
            </w:r>
            <w:r>
              <w:rPr>
                <w:rFonts w:eastAsia="Calibri" w:cs="Arial"/>
                <w:color w:val="221E1F"/>
              </w:rPr>
              <w:t xml:space="preserve">, aż cała igła zostanie całkowicie </w:t>
            </w:r>
            <w:r w:rsidR="00785BE8">
              <w:rPr>
                <w:rFonts w:eastAsia="Calibri" w:cs="Arial"/>
                <w:color w:val="221E1F"/>
              </w:rPr>
              <w:t>za</w:t>
            </w:r>
            <w:r>
              <w:rPr>
                <w:rFonts w:eastAsia="Calibri" w:cs="Arial"/>
                <w:color w:val="221E1F"/>
              </w:rPr>
              <w:t xml:space="preserve">kryta przez </w:t>
            </w:r>
            <w:r w:rsidR="00FF620E">
              <w:rPr>
                <w:rFonts w:eastAsia="Calibri" w:cs="Arial"/>
                <w:color w:val="221E1F"/>
              </w:rPr>
              <w:t>zabezpieczenie</w:t>
            </w:r>
            <w:r>
              <w:rPr>
                <w:rFonts w:eastAsia="Calibri" w:cs="Arial"/>
                <w:color w:val="221E1F"/>
              </w:rPr>
              <w:t xml:space="preserve"> igły.</w:t>
            </w:r>
          </w:p>
        </w:tc>
      </w:tr>
      <w:tr w:rsidR="00742F12" w:rsidRPr="005D1367" w14:paraId="0902692C" w14:textId="77777777" w:rsidTr="00862D63">
        <w:trPr>
          <w:trHeight w:val="57"/>
        </w:trPr>
        <w:tc>
          <w:tcPr>
            <w:tcW w:w="9396" w:type="dxa"/>
          </w:tcPr>
          <w:p w14:paraId="352935D1" w14:textId="77777777" w:rsidR="00742F12" w:rsidRPr="00742F12" w:rsidDel="00785BE8" w:rsidRDefault="00742F12" w:rsidP="00742F12">
            <w:pPr>
              <w:widowControl/>
              <w:adjustRightInd w:val="0"/>
              <w:contextualSpacing/>
              <w:rPr>
                <w:rFonts w:eastAsia="Calibri" w:cs="Arial"/>
                <w:color w:val="221E1F"/>
                <w:sz w:val="2"/>
                <w:szCs w:val="2"/>
              </w:rPr>
            </w:pPr>
          </w:p>
        </w:tc>
      </w:tr>
      <w:tr w:rsidR="008F539F" w:rsidRPr="005D1367" w14:paraId="17A564D6" w14:textId="77777777" w:rsidTr="00862D63">
        <w:trPr>
          <w:trHeight w:val="251"/>
        </w:trPr>
        <w:tc>
          <w:tcPr>
            <w:tcW w:w="9396" w:type="dxa"/>
          </w:tcPr>
          <w:p w14:paraId="7D5A3192" w14:textId="77777777" w:rsidR="008F539F" w:rsidRPr="000F2843" w:rsidRDefault="008F539F" w:rsidP="00004F47">
            <w:pPr>
              <w:keepNext/>
              <w:keepLines/>
              <w:adjustRightInd w:val="0"/>
              <w:jc w:val="center"/>
              <w:rPr>
                <w:b/>
                <w:bCs/>
                <w:color w:val="221E1F"/>
              </w:rPr>
            </w:pPr>
          </w:p>
          <w:p w14:paraId="221236CB" w14:textId="77777777" w:rsidR="00A33AB4" w:rsidRDefault="008F539F" w:rsidP="00004F47">
            <w:pPr>
              <w:keepNext/>
              <w:keepLines/>
              <w:adjustRightInd w:val="0"/>
              <w:jc w:val="center"/>
              <w:rPr>
                <w:rFonts w:eastAsia="Calibri" w:cs="Arial"/>
                <w:b/>
                <w:color w:val="221E1F"/>
                <w:rtl/>
                <w:cs/>
              </w:rPr>
            </w:pPr>
            <w:r>
              <w:rPr>
                <w:rFonts w:eastAsia="Calibri" w:cs="Arial"/>
                <w:b/>
                <w:color w:val="221E1F"/>
              </w:rPr>
              <w:t>Jeśli wymagane jest drugie wstrzyknięcie</w:t>
            </w:r>
            <w:r>
              <w:rPr>
                <w:rFonts w:eastAsia="Calibri" w:cs="Arial"/>
                <w:b/>
                <w:color w:val="221E1F"/>
                <w:rtl/>
                <w:cs/>
              </w:rPr>
              <w:t>…</w:t>
            </w:r>
          </w:p>
          <w:p w14:paraId="32EF0BD3" w14:textId="320C6F2F" w:rsidR="008F539F" w:rsidRPr="000F2843" w:rsidRDefault="008F539F" w:rsidP="00004F47">
            <w:pPr>
              <w:keepNext/>
              <w:keepLines/>
              <w:adjustRightInd w:val="0"/>
              <w:ind w:left="720"/>
              <w:contextualSpacing/>
              <w:jc w:val="center"/>
              <w:rPr>
                <w:b/>
                <w:bCs/>
                <w:color w:val="221E1F"/>
              </w:rPr>
            </w:pPr>
          </w:p>
        </w:tc>
      </w:tr>
      <w:bookmarkEnd w:id="139"/>
      <w:tr w:rsidR="008F539F" w:rsidRPr="005D1367" w14:paraId="6A7C6607" w14:textId="77777777" w:rsidTr="00862D63">
        <w:trPr>
          <w:trHeight w:val="224"/>
        </w:trPr>
        <w:tc>
          <w:tcPr>
            <w:tcW w:w="9396" w:type="dxa"/>
          </w:tcPr>
          <w:p w14:paraId="3F1A2EA6" w14:textId="3A8BF598" w:rsidR="008F539F" w:rsidRPr="000F2843" w:rsidRDefault="008F539F" w:rsidP="00004F47">
            <w:pPr>
              <w:keepNext/>
              <w:keepLines/>
              <w:adjustRightInd w:val="0"/>
              <w:rPr>
                <w:b/>
                <w:bCs/>
                <w:color w:val="221E1F"/>
              </w:rPr>
            </w:pPr>
            <w:r>
              <w:rPr>
                <w:rFonts w:eastAsia="Calibri" w:cs="Arial"/>
                <w:b/>
                <w:color w:val="221E1F"/>
              </w:rPr>
              <w:t>4f Jeśli wymagane jest drugie wstrzyknięci</w:t>
            </w:r>
            <w:r w:rsidR="00785BE8">
              <w:rPr>
                <w:rFonts w:eastAsia="Calibri" w:cs="Arial"/>
                <w:b/>
                <w:color w:val="221E1F"/>
              </w:rPr>
              <w:t>e</w:t>
            </w:r>
            <w:r>
              <w:rPr>
                <w:rFonts w:eastAsia="Calibri" w:cs="Arial"/>
                <w:b/>
                <w:color w:val="221E1F"/>
              </w:rPr>
              <w:t>, powtórzyć kroki 2a</w:t>
            </w:r>
            <w:r>
              <w:rPr>
                <w:rFonts w:eastAsia="Calibri" w:cs="Arial"/>
                <w:b/>
                <w:color w:val="221E1F"/>
                <w:rtl/>
                <w:cs/>
              </w:rPr>
              <w:t>–</w:t>
            </w:r>
            <w:r>
              <w:rPr>
                <w:rFonts w:eastAsia="Calibri" w:cs="Arial"/>
                <w:b/>
                <w:color w:val="221E1F"/>
              </w:rPr>
              <w:t>4e.</w:t>
            </w:r>
          </w:p>
        </w:tc>
      </w:tr>
      <w:tr w:rsidR="008F539F" w:rsidRPr="005D1367" w14:paraId="0F7908F4" w14:textId="77777777" w:rsidTr="00862D63">
        <w:trPr>
          <w:trHeight w:val="224"/>
        </w:trPr>
        <w:tc>
          <w:tcPr>
            <w:tcW w:w="9396" w:type="dxa"/>
          </w:tcPr>
          <w:p w14:paraId="1B635BC8" w14:textId="77777777" w:rsidR="00A33AB4" w:rsidRDefault="008F539F" w:rsidP="00A366D9">
            <w:pPr>
              <w:keepNext/>
              <w:keepLines/>
              <w:widowControl/>
              <w:numPr>
                <w:ilvl w:val="0"/>
                <w:numId w:val="9"/>
              </w:numPr>
              <w:adjustRightInd w:val="0"/>
              <w:ind w:left="567" w:hanging="567"/>
              <w:contextualSpacing/>
              <w:rPr>
                <w:rFonts w:eastAsia="Calibri" w:cs="Arial"/>
                <w:color w:val="221E1F"/>
              </w:rPr>
            </w:pPr>
            <w:bookmarkStart w:id="141" w:name="_Hlk177645761"/>
            <w:r>
              <w:rPr>
                <w:rFonts w:eastAsia="Calibri" w:cs="Arial"/>
                <w:color w:val="221E1F"/>
              </w:rPr>
              <w:t>Sprawd</w:t>
            </w:r>
            <w:r w:rsidR="00FC66E2">
              <w:rPr>
                <w:rFonts w:eastAsia="Calibri" w:cs="Arial"/>
                <w:color w:val="221E1F"/>
              </w:rPr>
              <w:t>z</w:t>
            </w:r>
            <w:r w:rsidR="00FF620E">
              <w:rPr>
                <w:rFonts w:eastAsia="Calibri" w:cs="Arial"/>
                <w:color w:val="221E1F"/>
              </w:rPr>
              <w:t>ić</w:t>
            </w:r>
            <w:r>
              <w:rPr>
                <w:rFonts w:eastAsia="Calibri" w:cs="Arial"/>
                <w:color w:val="221E1F"/>
              </w:rPr>
              <w:t xml:space="preserve"> dawkę na recepcie. Jeśli dawka wynosi 90</w:t>
            </w:r>
            <w:r w:rsidR="00FF620E">
              <w:rPr>
                <w:rFonts w:eastAsia="Calibri" w:cs="Arial"/>
                <w:color w:val="221E1F"/>
              </w:rPr>
              <w:t> </w:t>
            </w:r>
            <w:r>
              <w:rPr>
                <w:rFonts w:eastAsia="Calibri" w:cs="Arial"/>
                <w:color w:val="221E1F"/>
              </w:rPr>
              <w:t>mg, pacjent otrzyma jedną ampułko</w:t>
            </w:r>
            <w:r w:rsidR="00E0011D">
              <w:rPr>
                <w:rFonts w:eastAsia="Calibri" w:cs="Arial"/>
                <w:color w:val="221E1F"/>
              </w:rPr>
              <w:t>-</w:t>
            </w:r>
            <w:r>
              <w:rPr>
                <w:rFonts w:eastAsia="Calibri" w:cs="Arial"/>
                <w:color w:val="221E1F"/>
              </w:rPr>
              <w:t>strzykawkę 90</w:t>
            </w:r>
            <w:r w:rsidR="00FF620E">
              <w:rPr>
                <w:rFonts w:eastAsia="Calibri" w:cs="Arial"/>
                <w:color w:val="221E1F"/>
              </w:rPr>
              <w:t> </w:t>
            </w:r>
            <w:r>
              <w:rPr>
                <w:rFonts w:eastAsia="Calibri" w:cs="Arial"/>
                <w:color w:val="221E1F"/>
              </w:rPr>
              <w:t>mg lub dwie ampułko</w:t>
            </w:r>
            <w:r w:rsidR="00E0011D">
              <w:rPr>
                <w:rFonts w:eastAsia="Calibri" w:cs="Arial"/>
                <w:color w:val="221E1F"/>
              </w:rPr>
              <w:t>-</w:t>
            </w:r>
            <w:r>
              <w:rPr>
                <w:rFonts w:eastAsia="Calibri" w:cs="Arial"/>
                <w:color w:val="221E1F"/>
              </w:rPr>
              <w:t>strzykawki 45</w:t>
            </w:r>
            <w:r w:rsidR="00FF620E">
              <w:rPr>
                <w:rFonts w:eastAsia="Calibri" w:cs="Arial"/>
                <w:color w:val="221E1F"/>
              </w:rPr>
              <w:t> </w:t>
            </w:r>
            <w:r>
              <w:rPr>
                <w:rFonts w:eastAsia="Calibri" w:cs="Arial"/>
                <w:color w:val="221E1F"/>
              </w:rPr>
              <w:t>mg.</w:t>
            </w:r>
          </w:p>
          <w:p w14:paraId="0DCD13B0" w14:textId="7657A50A" w:rsidR="008F539F" w:rsidRPr="000F2843" w:rsidRDefault="008F539F" w:rsidP="00A366D9">
            <w:pPr>
              <w:keepNext/>
              <w:keepLines/>
              <w:widowControl/>
              <w:numPr>
                <w:ilvl w:val="0"/>
                <w:numId w:val="12"/>
              </w:numPr>
              <w:tabs>
                <w:tab w:val="left" w:pos="1134"/>
              </w:tabs>
              <w:suppressAutoHyphens/>
              <w:adjustRightInd w:val="0"/>
              <w:ind w:left="1134" w:hanging="567"/>
              <w:contextualSpacing/>
              <w:textAlignment w:val="center"/>
              <w:rPr>
                <w:color w:val="221E1F"/>
              </w:rPr>
            </w:pPr>
            <w:r>
              <w:rPr>
                <w:rFonts w:eastAsia="Calibri" w:cs="Arial"/>
                <w:color w:val="221E1F"/>
              </w:rPr>
              <w:t>W przypadku otrzymania dwóch ampułko</w:t>
            </w:r>
            <w:r w:rsidR="00E0011D">
              <w:rPr>
                <w:rFonts w:eastAsia="Calibri" w:cs="Arial"/>
                <w:color w:val="221E1F"/>
              </w:rPr>
              <w:t>-</w:t>
            </w:r>
            <w:r>
              <w:rPr>
                <w:rFonts w:eastAsia="Calibri" w:cs="Arial"/>
                <w:color w:val="221E1F"/>
              </w:rPr>
              <w:t>strzykawek 45</w:t>
            </w:r>
            <w:r w:rsidR="00FF620E">
              <w:rPr>
                <w:rFonts w:eastAsia="Calibri" w:cs="Arial"/>
                <w:color w:val="221E1F"/>
              </w:rPr>
              <w:t> </w:t>
            </w:r>
            <w:r>
              <w:rPr>
                <w:rFonts w:eastAsia="Calibri" w:cs="Arial"/>
                <w:color w:val="221E1F"/>
              </w:rPr>
              <w:t>mg z dawką 90</w:t>
            </w:r>
            <w:r w:rsidR="00FF620E">
              <w:rPr>
                <w:rFonts w:eastAsia="Calibri" w:cs="Arial"/>
                <w:color w:val="221E1F"/>
              </w:rPr>
              <w:t> </w:t>
            </w:r>
            <w:r>
              <w:rPr>
                <w:rFonts w:eastAsia="Calibri" w:cs="Arial"/>
                <w:color w:val="221E1F"/>
              </w:rPr>
              <w:t>mg należy wykonać drugie wstrzyknięcie bezpośrednio po pierwszym.</w:t>
            </w:r>
          </w:p>
        </w:tc>
      </w:tr>
      <w:tr w:rsidR="008F539F" w:rsidRPr="005D1367" w14:paraId="4523AAE4" w14:textId="77777777" w:rsidTr="00862D63">
        <w:trPr>
          <w:trHeight w:val="251"/>
        </w:trPr>
        <w:tc>
          <w:tcPr>
            <w:tcW w:w="9396" w:type="dxa"/>
          </w:tcPr>
          <w:p w14:paraId="31592D17" w14:textId="0FAB7728" w:rsidR="008F539F" w:rsidRPr="000F2843" w:rsidRDefault="008F539F" w:rsidP="00A366D9">
            <w:pPr>
              <w:keepNext/>
              <w:keepLines/>
              <w:widowControl/>
              <w:numPr>
                <w:ilvl w:val="0"/>
                <w:numId w:val="9"/>
              </w:numPr>
              <w:adjustRightInd w:val="0"/>
              <w:ind w:left="567" w:hanging="567"/>
              <w:contextualSpacing/>
              <w:rPr>
                <w:color w:val="221E1F"/>
              </w:rPr>
            </w:pPr>
            <w:r>
              <w:rPr>
                <w:rFonts w:eastAsia="Calibri" w:cs="Arial"/>
                <w:color w:val="221E1F"/>
              </w:rPr>
              <w:t>Powtórzyć kroki 2a</w:t>
            </w:r>
            <w:r>
              <w:rPr>
                <w:rFonts w:eastAsia="Calibri" w:cs="Arial"/>
                <w:color w:val="221E1F"/>
                <w:rtl/>
                <w:cs/>
              </w:rPr>
              <w:t>–</w:t>
            </w:r>
            <w:r>
              <w:rPr>
                <w:rFonts w:eastAsia="Calibri" w:cs="Arial"/>
                <w:color w:val="221E1F"/>
              </w:rPr>
              <w:t>4e dla drugiego wstrzyknięcia, używając nowej ampułko</w:t>
            </w:r>
            <w:r w:rsidR="00E0011D">
              <w:rPr>
                <w:rFonts w:eastAsia="Calibri" w:cs="Arial"/>
                <w:color w:val="221E1F"/>
              </w:rPr>
              <w:t>-</w:t>
            </w:r>
            <w:r>
              <w:rPr>
                <w:rFonts w:eastAsia="Calibri" w:cs="Arial"/>
                <w:color w:val="221E1F"/>
              </w:rPr>
              <w:t xml:space="preserve">strzykawki. Wybrać inne miejsce </w:t>
            </w:r>
            <w:r w:rsidR="00FF620E">
              <w:rPr>
                <w:rFonts w:eastAsia="Calibri" w:cs="Arial"/>
                <w:color w:val="221E1F"/>
              </w:rPr>
              <w:t xml:space="preserve">do </w:t>
            </w:r>
            <w:r>
              <w:rPr>
                <w:rFonts w:eastAsia="Calibri" w:cs="Arial"/>
                <w:color w:val="221E1F"/>
              </w:rPr>
              <w:t>drugiego wstrzyknięcia.</w:t>
            </w:r>
          </w:p>
        </w:tc>
      </w:tr>
      <w:bookmarkEnd w:id="141"/>
    </w:tbl>
    <w:p w14:paraId="045FB703" w14:textId="59831A13" w:rsidR="008F539F" w:rsidRPr="000F2843" w:rsidRDefault="008F539F" w:rsidP="008F539F">
      <w:pPr>
        <w:rPr>
          <w:b/>
          <w:color w:val="000000"/>
        </w:rPr>
      </w:pPr>
    </w:p>
    <w:tbl>
      <w:tblPr>
        <w:tblW w:w="9393" w:type="dxa"/>
        <w:tblInd w:w="-74" w:type="dxa"/>
        <w:tblLook w:val="04A0" w:firstRow="1" w:lastRow="0" w:firstColumn="1" w:lastColumn="0" w:noHBand="0" w:noVBand="1"/>
      </w:tblPr>
      <w:tblGrid>
        <w:gridCol w:w="9393"/>
      </w:tblGrid>
      <w:tr w:rsidR="008F539F" w:rsidRPr="005D1367" w14:paraId="50E53A90" w14:textId="77777777" w:rsidTr="00340A45">
        <w:trPr>
          <w:trHeight w:val="948"/>
        </w:trPr>
        <w:tc>
          <w:tcPr>
            <w:tcW w:w="9393" w:type="dxa"/>
          </w:tcPr>
          <w:p w14:paraId="03CC54FE" w14:textId="6EE3ED3E" w:rsidR="008F539F" w:rsidRPr="000F2843" w:rsidRDefault="008D0FA2" w:rsidP="00340A45">
            <w:pPr>
              <w:keepNext/>
              <w:shd w:val="clear" w:color="auto" w:fill="8DB3E2"/>
              <w:tabs>
                <w:tab w:val="left" w:pos="810"/>
              </w:tabs>
              <w:suppressAutoHyphens/>
              <w:adjustRightInd w:val="0"/>
              <w:contextualSpacing/>
              <w:textAlignment w:val="center"/>
              <w:rPr>
                <w:b/>
                <w:bCs/>
                <w:color w:val="000000"/>
              </w:rPr>
            </w:pPr>
            <w:r>
              <w:rPr>
                <w:noProof/>
              </w:rPr>
              <w:lastRenderedPageBreak/>
              <w:pict w14:anchorId="7525474D">
                <v:shape id="Pole tekstowe 14" o:spid="_x0000_s2055" type="#_x0000_t202" style="position:absolute;margin-left:-.3pt;margin-top:19pt;width:435.9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" strokecolor="red" strokeweight="1.5pt">
                  <v:textbox>
                    <w:txbxContent>
                      <w:p w14:paraId="198CD987" w14:textId="234DC059" w:rsidR="002B08C6" w:rsidRPr="00D8513F" w:rsidRDefault="002B08C6" w:rsidP="00F644FB">
                        <w:pPr>
                          <w:pStyle w:val="SUBSTEP"/>
                          <w:spacing w:before="0" w:line="240" w:lineRule="auto"/>
                          <w:ind w:left="0" w:firstLine="0"/>
                        </w:pPr>
                        <w:r>
                          <w:t xml:space="preserve">Ważne: </w:t>
                        </w:r>
                        <w:r>
                          <w:rPr>
                            <w:b w:val="0"/>
                          </w:rPr>
                          <w:t>Nigdy nie należy zakładać</w:t>
                        </w:r>
                        <w:r w:rsidR="00E0011D">
                          <w:rPr>
                            <w:b w:val="0"/>
                          </w:rPr>
                          <w:t xml:space="preserve"> </w:t>
                        </w:r>
                        <w:r>
                          <w:rPr>
                            <w:b w:val="0"/>
                          </w:rPr>
                          <w:t>z powrotem nasadki na igłę.</w:t>
                        </w:r>
                      </w:p>
                    </w:txbxContent>
                  </v:textbox>
                  <w10:wrap type="square"/>
                </v:shape>
              </w:pict>
            </w:r>
            <w:r w:rsidR="008F539F">
              <w:rPr>
                <w:rFonts w:eastAsia="Calibri" w:cs="Arial"/>
                <w:b/>
                <w:color w:val="000000"/>
              </w:rPr>
              <w:t xml:space="preserve">5 </w:t>
            </w:r>
            <w:r w:rsidR="00785BE8">
              <w:rPr>
                <w:rFonts w:eastAsia="Calibri" w:cs="Arial"/>
                <w:b/>
                <w:color w:val="000000"/>
              </w:rPr>
              <w:t>Zakończenie stosowania i usuwanie</w:t>
            </w:r>
            <w:r w:rsidR="008F539F">
              <w:rPr>
                <w:rFonts w:eastAsia="Calibri" w:cs="Arial"/>
                <w:b/>
                <w:color w:val="000000"/>
              </w:rPr>
              <w:t xml:space="preserve"> leku WEZENLA</w:t>
            </w:r>
          </w:p>
        </w:tc>
      </w:tr>
      <w:tr w:rsidR="008F539F" w:rsidRPr="005D1367" w14:paraId="17A9D5DF" w14:textId="77777777" w:rsidTr="007F711B">
        <w:trPr>
          <w:trHeight w:val="270"/>
        </w:trPr>
        <w:tc>
          <w:tcPr>
            <w:tcW w:w="9393" w:type="dxa"/>
          </w:tcPr>
          <w:p w14:paraId="05047930" w14:textId="39115EDB" w:rsidR="008F539F" w:rsidRPr="000F2843" w:rsidRDefault="008F539F" w:rsidP="007D6429">
            <w:pPr>
              <w:keepNext/>
              <w:tabs>
                <w:tab w:val="left" w:pos="810"/>
              </w:tabs>
              <w:suppressAutoHyphens/>
              <w:adjustRightInd w:val="0"/>
              <w:contextualSpacing/>
              <w:textAlignment w:val="center"/>
              <w:rPr>
                <w:b/>
                <w:bCs/>
                <w:color w:val="000000"/>
              </w:rPr>
            </w:pPr>
            <w:r>
              <w:rPr>
                <w:rFonts w:eastAsia="Calibri" w:cs="Arial"/>
                <w:b/>
                <w:color w:val="000000"/>
              </w:rPr>
              <w:t xml:space="preserve">5a </w:t>
            </w:r>
            <w:r w:rsidR="00785BE8">
              <w:rPr>
                <w:rFonts w:eastAsia="Calibri" w:cs="Arial"/>
                <w:b/>
                <w:color w:val="000000"/>
              </w:rPr>
              <w:t>Wyrzucić</w:t>
            </w:r>
            <w:r>
              <w:rPr>
                <w:rFonts w:eastAsia="Calibri" w:cs="Arial"/>
                <w:b/>
                <w:color w:val="000000"/>
              </w:rPr>
              <w:t xml:space="preserve"> zużytą ampułko</w:t>
            </w:r>
            <w:r w:rsidR="00E0011D">
              <w:rPr>
                <w:rFonts w:eastAsia="Calibri" w:cs="Arial"/>
                <w:b/>
                <w:color w:val="000000"/>
              </w:rPr>
              <w:t>-</w:t>
            </w:r>
            <w:r>
              <w:rPr>
                <w:rFonts w:eastAsia="Calibri" w:cs="Arial"/>
                <w:b/>
                <w:color w:val="000000"/>
              </w:rPr>
              <w:t>strzykawkę i nasadkę</w:t>
            </w:r>
            <w:r w:rsidR="00785BE8">
              <w:rPr>
                <w:rFonts w:eastAsia="Calibri" w:cs="Arial"/>
                <w:b/>
                <w:color w:val="000000"/>
              </w:rPr>
              <w:t xml:space="preserve"> igły</w:t>
            </w:r>
            <w:r>
              <w:rPr>
                <w:rFonts w:eastAsia="Calibri" w:cs="Arial"/>
                <w:b/>
                <w:color w:val="000000"/>
              </w:rPr>
              <w:t xml:space="preserve"> </w:t>
            </w:r>
            <w:r w:rsidR="00785BE8">
              <w:rPr>
                <w:rFonts w:eastAsia="Calibri" w:cs="Arial"/>
                <w:b/>
                <w:color w:val="000000"/>
              </w:rPr>
              <w:t>do</w:t>
            </w:r>
            <w:r>
              <w:rPr>
                <w:rFonts w:eastAsia="Calibri" w:cs="Arial"/>
                <w:b/>
                <w:color w:val="000000"/>
              </w:rPr>
              <w:t xml:space="preserve"> pojemnik</w:t>
            </w:r>
            <w:r w:rsidR="00785BE8">
              <w:rPr>
                <w:rFonts w:eastAsia="Calibri" w:cs="Arial"/>
                <w:b/>
                <w:color w:val="000000"/>
              </w:rPr>
              <w:t>a</w:t>
            </w:r>
            <w:r>
              <w:rPr>
                <w:rFonts w:eastAsia="Calibri" w:cs="Arial"/>
                <w:b/>
                <w:color w:val="000000"/>
              </w:rPr>
              <w:t xml:space="preserve"> na ostre odpady.</w:t>
            </w:r>
          </w:p>
        </w:tc>
      </w:tr>
      <w:tr w:rsidR="008F539F" w:rsidRPr="005D1367" w14:paraId="34CE1181" w14:textId="77777777" w:rsidTr="007F711B">
        <w:tc>
          <w:tcPr>
            <w:tcW w:w="9393" w:type="dxa"/>
          </w:tcPr>
          <w:p w14:paraId="697E7EA9" w14:textId="27477B48" w:rsidR="008F539F" w:rsidRPr="000F2843" w:rsidRDefault="008D0FA2" w:rsidP="007D6429">
            <w:pPr>
              <w:keepNext/>
              <w:tabs>
                <w:tab w:val="left" w:pos="810"/>
              </w:tabs>
              <w:suppressAutoHyphens/>
              <w:adjustRightInd w:val="0"/>
              <w:ind w:left="720"/>
              <w:contextualSpacing/>
              <w:textAlignment w:val="center"/>
              <w:rPr>
                <w:color w:val="000000"/>
              </w:rPr>
            </w:pPr>
            <w:r>
              <w:rPr>
                <w:noProof/>
                <w:lang w:eastAsia="pl-PL"/>
              </w:rPr>
              <w:pict w14:anchorId="6A1ED7AD">
                <v:shape id="Picture 26" o:spid="_x0000_i1050" type="#_x0000_t75" alt="" style="width:151.55pt;height:108pt;visibility:visible;mso-wrap-style:square">
                  <v:imagedata r:id="rId39" o:title="ILL2525"/>
                </v:shape>
              </w:pict>
            </w:r>
          </w:p>
        </w:tc>
      </w:tr>
      <w:tr w:rsidR="008F539F" w:rsidRPr="005D1367" w14:paraId="04FEEED1" w14:textId="77777777" w:rsidTr="007F711B">
        <w:tc>
          <w:tcPr>
            <w:tcW w:w="9393" w:type="dxa"/>
          </w:tcPr>
          <w:p w14:paraId="60826238" w14:textId="04F253E0" w:rsidR="008F539F" w:rsidRPr="000F2843" w:rsidRDefault="008D0FA2" w:rsidP="00A366D9">
            <w:pPr>
              <w:widowControl/>
              <w:numPr>
                <w:ilvl w:val="0"/>
                <w:numId w:val="7"/>
              </w:numPr>
              <w:suppressAutoHyphens/>
              <w:adjustRightInd w:val="0"/>
              <w:ind w:left="567" w:hanging="567"/>
              <w:contextualSpacing/>
              <w:textAlignment w:val="center"/>
            </w:pPr>
            <w:r>
              <w:rPr>
                <w:noProof/>
              </w:rPr>
              <w:pict w14:anchorId="5B078355">
                <v:shape id="Pole tekstowe 13" o:spid="_x0000_s2054" type="#_x0000_t202" style="position:absolute;left:0;text-align:left;margin-left:4.8pt;margin-top:25.95pt;width:448.6pt;height:21.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" strokecolor="red" strokeweight="1.5pt">
                  <v:textbox>
                    <w:txbxContent>
                      <w:p w14:paraId="1897FFD5" w14:textId="6D236C78" w:rsidR="002B08C6" w:rsidRPr="00024FE4" w:rsidRDefault="002B08C6" w:rsidP="00B73AF4">
                        <w:pPr>
                          <w:pStyle w:val="SUBSTEP"/>
                          <w:tabs>
                            <w:tab w:val="clear" w:pos="240"/>
                            <w:tab w:val="clear" w:pos="360"/>
                            <w:tab w:val="clear" w:pos="660"/>
                            <w:tab w:val="clear" w:pos="780"/>
                          </w:tabs>
                          <w:spacing w:before="0" w:line="240" w:lineRule="auto"/>
                          <w:ind w:left="0" w:firstLine="0"/>
                          <w:rPr>
                            <w:b w:val="0"/>
                            <w:szCs w:val="22"/>
                          </w:rPr>
                        </w:pPr>
                        <w:r>
                          <w:t xml:space="preserve">Nie </w:t>
                        </w:r>
                        <w:r w:rsidRPr="005E53BC">
                          <w:rPr>
                            <w:b w:val="0"/>
                            <w:bCs w:val="0"/>
                          </w:rPr>
                          <w:t xml:space="preserve">wyrzucać </w:t>
                        </w:r>
                        <w:r>
                          <w:rPr>
                            <w:b w:val="0"/>
                          </w:rPr>
                          <w:t>ampułko</w:t>
                        </w:r>
                        <w:r w:rsidR="00E0011D">
                          <w:rPr>
                            <w:b w:val="0"/>
                          </w:rPr>
                          <w:t>-</w:t>
                        </w:r>
                        <w:r>
                          <w:rPr>
                            <w:b w:val="0"/>
                          </w:rPr>
                          <w:t>strzykawki do pojemnika na domowe odpady.</w:t>
                        </w:r>
                      </w:p>
                      <w:p w14:paraId="04D1884A" w14:textId="77777777" w:rsidR="002B08C6" w:rsidRPr="00D8513F" w:rsidRDefault="002B08C6" w:rsidP="008F539F">
                        <w:pPr>
                          <w:ind w:left="270"/>
                        </w:pPr>
                      </w:p>
                    </w:txbxContent>
                  </v:textbox>
                  <w10:wrap type="square"/>
                </v:shape>
              </w:pict>
            </w:r>
            <w:r w:rsidR="008F539F">
              <w:rPr>
                <w:rFonts w:eastAsia="Calibri" w:cs="Arial"/>
                <w:b/>
                <w:color w:val="000000"/>
              </w:rPr>
              <w:t>Nie</w:t>
            </w:r>
            <w:r w:rsidR="008F539F" w:rsidRPr="00F644FB">
              <w:rPr>
                <w:rFonts w:eastAsia="Calibri" w:cs="Arial"/>
                <w:bCs/>
                <w:color w:val="000000"/>
              </w:rPr>
              <w:t xml:space="preserve"> używać</w:t>
            </w:r>
            <w:r w:rsidR="008F539F">
              <w:rPr>
                <w:rFonts w:eastAsia="Calibri" w:cs="Arial"/>
                <w:color w:val="000000"/>
              </w:rPr>
              <w:t xml:space="preserve"> ponownie ampułko</w:t>
            </w:r>
            <w:r w:rsidR="00E0011D">
              <w:rPr>
                <w:rFonts w:eastAsia="Calibri" w:cs="Arial"/>
                <w:color w:val="000000"/>
              </w:rPr>
              <w:t>-</w:t>
            </w:r>
            <w:r w:rsidR="008F539F">
              <w:rPr>
                <w:rFonts w:eastAsia="Calibri" w:cs="Arial"/>
                <w:color w:val="000000"/>
              </w:rPr>
              <w:t>strzykawki.</w:t>
            </w:r>
          </w:p>
        </w:tc>
      </w:tr>
    </w:tbl>
    <w:p w14:paraId="431C6DB1" w14:textId="3BA634CA" w:rsidR="008F539F" w:rsidRPr="000F2843" w:rsidRDefault="008F539F" w:rsidP="008F539F">
      <w:pPr>
        <w:rPr>
          <w:b/>
          <w:color w:val="000000"/>
        </w:rPr>
      </w:pPr>
    </w:p>
    <w:tbl>
      <w:tblPr>
        <w:tblW w:w="9393" w:type="dxa"/>
        <w:tblInd w:w="-74" w:type="dxa"/>
        <w:tblLook w:val="04A0" w:firstRow="1" w:lastRow="0" w:firstColumn="1" w:lastColumn="0" w:noHBand="0" w:noVBand="1"/>
      </w:tblPr>
      <w:tblGrid>
        <w:gridCol w:w="9393"/>
      </w:tblGrid>
      <w:tr w:rsidR="008F539F" w:rsidRPr="005D1367" w14:paraId="4ECFC9C1" w14:textId="77777777" w:rsidTr="007F711B">
        <w:tc>
          <w:tcPr>
            <w:tcW w:w="9393" w:type="dxa"/>
          </w:tcPr>
          <w:p w14:paraId="34A8E7C2" w14:textId="6A70D0CC" w:rsidR="008F539F" w:rsidRPr="000F2843" w:rsidRDefault="008F539F" w:rsidP="007D6429">
            <w:pPr>
              <w:tabs>
                <w:tab w:val="left" w:pos="888"/>
              </w:tabs>
              <w:suppressAutoHyphens/>
              <w:adjustRightInd w:val="0"/>
              <w:contextualSpacing/>
              <w:textAlignment w:val="center"/>
              <w:rPr>
                <w:b/>
                <w:bCs/>
                <w:color w:val="000000"/>
              </w:rPr>
            </w:pPr>
            <w:r>
              <w:rPr>
                <w:rFonts w:eastAsia="Calibri" w:cs="Arial"/>
                <w:b/>
                <w:color w:val="000000"/>
              </w:rPr>
              <w:t>5b Skontrolować miejsce wstrzyknięcia.</w:t>
            </w:r>
          </w:p>
        </w:tc>
      </w:tr>
      <w:tr w:rsidR="008F539F" w:rsidRPr="005D1367" w14:paraId="6BA18A42" w14:textId="77777777" w:rsidTr="007F711B">
        <w:tc>
          <w:tcPr>
            <w:tcW w:w="9393" w:type="dxa"/>
          </w:tcPr>
          <w:p w14:paraId="147BC782" w14:textId="18E9908A" w:rsidR="008F539F" w:rsidRPr="000F2843" w:rsidRDefault="008D0FA2" w:rsidP="007D6429">
            <w:pPr>
              <w:tabs>
                <w:tab w:val="left" w:pos="810"/>
              </w:tabs>
              <w:suppressAutoHyphens/>
              <w:adjustRightInd w:val="0"/>
              <w:ind w:left="720"/>
              <w:contextualSpacing/>
              <w:textAlignment w:val="center"/>
              <w:rPr>
                <w:color w:val="000000"/>
              </w:rPr>
            </w:pPr>
            <w:r>
              <w:rPr>
                <w:noProof/>
                <w:color w:val="000000"/>
                <w:lang w:eastAsia="pl-PL"/>
              </w:rPr>
              <w:pict w14:anchorId="738F004A">
                <v:shape id="_x0000_i1051" type="#_x0000_t75" style="width:136.45pt;height:136.45pt">
                  <v:imagedata r:id="rId40" o:title="6"/>
                </v:shape>
              </w:pict>
            </w:r>
          </w:p>
        </w:tc>
      </w:tr>
      <w:tr w:rsidR="008F539F" w:rsidRPr="005D1367" w14:paraId="128C691E" w14:textId="77777777" w:rsidTr="007F711B">
        <w:tc>
          <w:tcPr>
            <w:tcW w:w="9393" w:type="dxa"/>
          </w:tcPr>
          <w:p w14:paraId="2F42037C" w14:textId="050708C4" w:rsidR="008F539F" w:rsidRPr="000F2843" w:rsidRDefault="008F539F" w:rsidP="00A366D9">
            <w:pPr>
              <w:widowControl/>
              <w:numPr>
                <w:ilvl w:val="0"/>
                <w:numId w:val="7"/>
              </w:numPr>
              <w:suppressAutoHyphens/>
              <w:adjustRightInd w:val="0"/>
              <w:ind w:left="567" w:hanging="567"/>
              <w:contextualSpacing/>
              <w:textAlignment w:val="center"/>
            </w:pPr>
            <w:r>
              <w:rPr>
                <w:rFonts w:eastAsia="Calibri" w:cs="Arial"/>
                <w:b/>
                <w:color w:val="000000"/>
              </w:rPr>
              <w:t xml:space="preserve">Nie </w:t>
            </w:r>
            <w:r w:rsidRPr="00F644FB">
              <w:rPr>
                <w:rFonts w:eastAsia="Calibri" w:cs="Arial"/>
                <w:bCs/>
                <w:color w:val="000000"/>
              </w:rPr>
              <w:t>pocierać</w:t>
            </w:r>
            <w:r w:rsidRPr="00FF620E">
              <w:rPr>
                <w:rFonts w:eastAsia="Calibri" w:cs="Arial"/>
                <w:bCs/>
                <w:color w:val="000000"/>
              </w:rPr>
              <w:t xml:space="preserve"> </w:t>
            </w:r>
            <w:r>
              <w:rPr>
                <w:rFonts w:eastAsia="Calibri" w:cs="Arial"/>
                <w:color w:val="000000"/>
              </w:rPr>
              <w:t>miejsca wstrzyknięcia.</w:t>
            </w:r>
          </w:p>
        </w:tc>
      </w:tr>
      <w:tr w:rsidR="008F539F" w:rsidRPr="005D1367" w14:paraId="0EC06D18" w14:textId="77777777" w:rsidTr="007F711B">
        <w:tc>
          <w:tcPr>
            <w:tcW w:w="9393" w:type="dxa"/>
          </w:tcPr>
          <w:p w14:paraId="2FA958CD" w14:textId="79E7F4D5" w:rsidR="008F539F" w:rsidRPr="000F2843" w:rsidRDefault="008F539F" w:rsidP="00A366D9">
            <w:pPr>
              <w:widowControl/>
              <w:numPr>
                <w:ilvl w:val="0"/>
                <w:numId w:val="7"/>
              </w:numPr>
              <w:suppressAutoHyphens/>
              <w:adjustRightInd w:val="0"/>
              <w:ind w:left="567" w:hanging="567"/>
              <w:contextualSpacing/>
              <w:textAlignment w:val="center"/>
              <w:rPr>
                <w:bCs/>
                <w:color w:val="000000"/>
                <w:spacing w:val="-2"/>
              </w:rPr>
            </w:pPr>
            <w:r>
              <w:rPr>
                <w:rFonts w:eastAsia="Calibri" w:cs="Arial"/>
                <w:color w:val="000000"/>
                <w:spacing w:val="-2"/>
              </w:rPr>
              <w:t xml:space="preserve">Jeśli pojawi się krew, należy </w:t>
            </w:r>
            <w:r w:rsidR="00A361AC">
              <w:rPr>
                <w:rFonts w:eastAsia="Calibri" w:cs="Arial"/>
                <w:color w:val="000000"/>
                <w:spacing w:val="-2"/>
              </w:rPr>
              <w:t>u</w:t>
            </w:r>
            <w:r>
              <w:rPr>
                <w:rFonts w:eastAsia="Calibri" w:cs="Arial"/>
                <w:color w:val="000000"/>
                <w:spacing w:val="-2"/>
              </w:rPr>
              <w:t>cisnąć wacikiem lub gazą miejsce wstrzyknięcia. W razie potrzeby nałożyć plaster.</w:t>
            </w:r>
          </w:p>
        </w:tc>
      </w:tr>
    </w:tbl>
    <w:p w14:paraId="0725E32D" w14:textId="77777777" w:rsidR="008F539F" w:rsidRPr="000F2843" w:rsidRDefault="008F539F" w:rsidP="008F539F"/>
    <w:p w14:paraId="5388E454" w14:textId="6D583E92" w:rsidR="008F539F" w:rsidRDefault="00A361AC" w:rsidP="008F539F">
      <w:r>
        <w:rPr>
          <w:rFonts w:eastAsia="Calibri" w:cs="Arial"/>
          <w:lang w:eastAsia="pl-PL"/>
        </w:rPr>
        <w:t>Wszelkie niewykorzystane r</w:t>
      </w:r>
      <w:r w:rsidR="008F539F">
        <w:rPr>
          <w:rFonts w:eastAsia="Calibri" w:cs="Arial"/>
          <w:lang w:eastAsia="pl-PL"/>
        </w:rPr>
        <w:t>esztki produktu znajdującego się w strzykawce należy wyrzucić</w:t>
      </w:r>
      <w:r w:rsidR="008F539F">
        <w:rPr>
          <w:rFonts w:eastAsia="Calibri" w:cs="Arial"/>
          <w:spacing w:val="-2"/>
          <w:lang w:eastAsia="pl-PL"/>
        </w:rPr>
        <w:t>.</w:t>
      </w:r>
      <w:r w:rsidR="008F539F">
        <w:rPr>
          <w:rFonts w:eastAsia="Calibri" w:cs="Arial"/>
          <w:lang w:eastAsia="pl-PL"/>
        </w:rPr>
        <w:t xml:space="preserve"> </w:t>
      </w:r>
      <w:r>
        <w:t>Leków nie należy wyrzucać do kanalizacji ani domowych pojemników na odpadki. Należy zapytać farmaceutę, jak usunąć leki, których się już nie używa. Takie postępowanie pomoże chronić środowisko.</w:t>
      </w:r>
    </w:p>
    <w:p w14:paraId="0395A57A" w14:textId="70C8F05B" w:rsidR="0024327B" w:rsidRPr="00D70059" w:rsidRDefault="00CD7FCB" w:rsidP="0024327B">
      <w:pPr>
        <w:widowControl/>
        <w:ind w:left="567" w:hanging="567"/>
        <w:jc w:val="center"/>
        <w:rPr>
          <w:b/>
          <w:bCs/>
        </w:rPr>
      </w:pPr>
      <w:r>
        <w:rPr>
          <w:spacing w:val="-10"/>
        </w:rPr>
        <w:br w:type="page"/>
      </w:r>
      <w:r w:rsidR="0024327B" w:rsidRPr="00D70059">
        <w:rPr>
          <w:b/>
          <w:bCs/>
        </w:rPr>
        <w:lastRenderedPageBreak/>
        <w:t>Ulotka</w:t>
      </w:r>
      <w:r w:rsidR="0024327B" w:rsidRPr="00D70059">
        <w:rPr>
          <w:b/>
          <w:bCs/>
          <w:spacing w:val="-10"/>
        </w:rPr>
        <w:t xml:space="preserve"> </w:t>
      </w:r>
      <w:r w:rsidR="0024327B" w:rsidRPr="00D70059">
        <w:rPr>
          <w:b/>
          <w:bCs/>
        </w:rPr>
        <w:t>dołączona</w:t>
      </w:r>
      <w:r w:rsidR="0024327B" w:rsidRPr="00D70059">
        <w:rPr>
          <w:b/>
          <w:bCs/>
          <w:spacing w:val="-7"/>
        </w:rPr>
        <w:t xml:space="preserve"> </w:t>
      </w:r>
      <w:r w:rsidR="0024327B" w:rsidRPr="00D70059">
        <w:rPr>
          <w:b/>
          <w:bCs/>
        </w:rPr>
        <w:t>do</w:t>
      </w:r>
      <w:r w:rsidR="0024327B" w:rsidRPr="00D70059">
        <w:rPr>
          <w:b/>
          <w:bCs/>
          <w:spacing w:val="-7"/>
        </w:rPr>
        <w:t xml:space="preserve"> </w:t>
      </w:r>
      <w:r w:rsidR="0024327B" w:rsidRPr="00D70059">
        <w:rPr>
          <w:b/>
          <w:bCs/>
        </w:rPr>
        <w:t>opakowania:</w:t>
      </w:r>
      <w:r w:rsidR="0024327B" w:rsidRPr="00D70059">
        <w:rPr>
          <w:b/>
          <w:bCs/>
          <w:spacing w:val="-7"/>
        </w:rPr>
        <w:t xml:space="preserve"> </w:t>
      </w:r>
      <w:r w:rsidR="0024327B" w:rsidRPr="00D70059">
        <w:rPr>
          <w:b/>
          <w:bCs/>
        </w:rPr>
        <w:t>informacja</w:t>
      </w:r>
      <w:r w:rsidR="0024327B" w:rsidRPr="00D70059">
        <w:rPr>
          <w:b/>
          <w:bCs/>
          <w:spacing w:val="-7"/>
        </w:rPr>
        <w:t xml:space="preserve"> </w:t>
      </w:r>
      <w:r w:rsidR="0024327B" w:rsidRPr="00D70059">
        <w:rPr>
          <w:b/>
          <w:bCs/>
        </w:rPr>
        <w:t>dla</w:t>
      </w:r>
      <w:r w:rsidR="0024327B" w:rsidRPr="00D70059">
        <w:rPr>
          <w:b/>
          <w:bCs/>
          <w:spacing w:val="-7"/>
        </w:rPr>
        <w:t xml:space="preserve"> </w:t>
      </w:r>
      <w:r w:rsidR="0024327B" w:rsidRPr="00D70059">
        <w:rPr>
          <w:b/>
          <w:bCs/>
          <w:spacing w:val="-2"/>
        </w:rPr>
        <w:t>pacjenta</w:t>
      </w:r>
    </w:p>
    <w:p w14:paraId="1EF9FE08" w14:textId="77777777" w:rsidR="0024327B" w:rsidRPr="00D70059" w:rsidRDefault="0024327B" w:rsidP="0024327B">
      <w:pPr>
        <w:widowControl/>
        <w:jc w:val="center"/>
        <w:rPr>
          <w:b/>
        </w:rPr>
      </w:pPr>
      <w:bookmarkStart w:id="142" w:name="_Hlk195696253"/>
    </w:p>
    <w:p w14:paraId="77934208" w14:textId="77777777" w:rsidR="0024327B" w:rsidRDefault="0024327B" w:rsidP="0024327B">
      <w:pPr>
        <w:widowControl/>
        <w:jc w:val="center"/>
        <w:rPr>
          <w:b/>
          <w:spacing w:val="-2"/>
        </w:rPr>
      </w:pPr>
      <w:r>
        <w:rPr>
          <w:b/>
        </w:rPr>
        <w:t>WEZENLA</w:t>
      </w:r>
      <w:r w:rsidRPr="00D70059">
        <w:rPr>
          <w:b/>
        </w:rPr>
        <w:t>,</w:t>
      </w:r>
      <w:r w:rsidRPr="00D70059">
        <w:rPr>
          <w:b/>
          <w:spacing w:val="-8"/>
        </w:rPr>
        <w:t xml:space="preserve"> </w:t>
      </w:r>
      <w:r w:rsidRPr="00D70059">
        <w:rPr>
          <w:b/>
        </w:rPr>
        <w:t>4</w:t>
      </w:r>
      <w:r>
        <w:rPr>
          <w:b/>
        </w:rPr>
        <w:t>5 </w:t>
      </w:r>
      <w:r w:rsidRPr="00D70059">
        <w:rPr>
          <w:b/>
          <w:spacing w:val="-4"/>
        </w:rPr>
        <w:t>mg</w:t>
      </w:r>
      <w:r w:rsidRPr="00D70059">
        <w:rPr>
          <w:b/>
        </w:rPr>
        <w:t>,</w:t>
      </w:r>
      <w:r w:rsidRPr="00D70059">
        <w:rPr>
          <w:b/>
          <w:spacing w:val="-5"/>
        </w:rPr>
        <w:t xml:space="preserve"> </w:t>
      </w:r>
      <w:r w:rsidRPr="00D70059">
        <w:rPr>
          <w:b/>
        </w:rPr>
        <w:t>roztwór</w:t>
      </w:r>
      <w:r w:rsidRPr="00D70059">
        <w:rPr>
          <w:b/>
          <w:spacing w:val="-5"/>
        </w:rPr>
        <w:t xml:space="preserve"> </w:t>
      </w:r>
      <w:r w:rsidRPr="00D70059">
        <w:rPr>
          <w:b/>
        </w:rPr>
        <w:t>do</w:t>
      </w:r>
      <w:r w:rsidRPr="00D70059">
        <w:rPr>
          <w:b/>
          <w:spacing w:val="-5"/>
        </w:rPr>
        <w:t xml:space="preserve"> </w:t>
      </w:r>
      <w:r w:rsidRPr="00D70059">
        <w:rPr>
          <w:b/>
        </w:rPr>
        <w:t>wstrzykiwań</w:t>
      </w:r>
      <w:r w:rsidRPr="00D70059">
        <w:rPr>
          <w:b/>
          <w:spacing w:val="-5"/>
        </w:rPr>
        <w:t xml:space="preserve"> </w:t>
      </w:r>
      <w:r w:rsidRPr="00D70059">
        <w:rPr>
          <w:b/>
        </w:rPr>
        <w:t>w</w:t>
      </w:r>
      <w:r>
        <w:rPr>
          <w:b/>
        </w:rPr>
        <w:t>e</w:t>
      </w:r>
      <w:r w:rsidRPr="00D70059">
        <w:rPr>
          <w:b/>
          <w:spacing w:val="-4"/>
        </w:rPr>
        <w:t xml:space="preserve"> </w:t>
      </w:r>
      <w:r>
        <w:rPr>
          <w:b/>
          <w:spacing w:val="-2"/>
        </w:rPr>
        <w:t>wstrzykiwaczu</w:t>
      </w:r>
    </w:p>
    <w:p w14:paraId="64C24A4B" w14:textId="26168CBA" w:rsidR="0024327B" w:rsidRPr="00D70059" w:rsidRDefault="0024327B" w:rsidP="007546DD">
      <w:pPr>
        <w:widowControl/>
        <w:jc w:val="center"/>
        <w:rPr>
          <w:b/>
        </w:rPr>
      </w:pPr>
      <w:r>
        <w:rPr>
          <w:b/>
        </w:rPr>
        <w:t>WEZENLA</w:t>
      </w:r>
      <w:r w:rsidRPr="00D70059">
        <w:rPr>
          <w:b/>
        </w:rPr>
        <w:t>,</w:t>
      </w:r>
      <w:r w:rsidRPr="00D70059">
        <w:rPr>
          <w:b/>
          <w:spacing w:val="-8"/>
        </w:rPr>
        <w:t xml:space="preserve"> </w:t>
      </w:r>
      <w:r>
        <w:rPr>
          <w:b/>
        </w:rPr>
        <w:t>90 </w:t>
      </w:r>
      <w:r w:rsidRPr="00D70059">
        <w:rPr>
          <w:b/>
          <w:spacing w:val="-4"/>
        </w:rPr>
        <w:t>mg</w:t>
      </w:r>
      <w:r w:rsidRPr="00D70059">
        <w:rPr>
          <w:b/>
        </w:rPr>
        <w:t>,</w:t>
      </w:r>
      <w:r w:rsidRPr="00D70059">
        <w:rPr>
          <w:b/>
          <w:spacing w:val="-5"/>
        </w:rPr>
        <w:t xml:space="preserve"> </w:t>
      </w:r>
      <w:r w:rsidRPr="00D70059">
        <w:rPr>
          <w:b/>
        </w:rPr>
        <w:t>roztwór</w:t>
      </w:r>
      <w:r w:rsidRPr="00D70059">
        <w:rPr>
          <w:b/>
          <w:spacing w:val="-5"/>
        </w:rPr>
        <w:t xml:space="preserve"> </w:t>
      </w:r>
      <w:r w:rsidRPr="00D70059">
        <w:rPr>
          <w:b/>
        </w:rPr>
        <w:t>do</w:t>
      </w:r>
      <w:r w:rsidRPr="00D70059">
        <w:rPr>
          <w:b/>
          <w:spacing w:val="-5"/>
        </w:rPr>
        <w:t xml:space="preserve"> </w:t>
      </w:r>
      <w:r w:rsidRPr="00D70059">
        <w:rPr>
          <w:b/>
        </w:rPr>
        <w:t>wstrzykiwań</w:t>
      </w:r>
      <w:r w:rsidRPr="00D70059">
        <w:rPr>
          <w:b/>
          <w:spacing w:val="-5"/>
        </w:rPr>
        <w:t xml:space="preserve"> </w:t>
      </w:r>
      <w:r w:rsidRPr="00D70059">
        <w:rPr>
          <w:b/>
        </w:rPr>
        <w:t>w</w:t>
      </w:r>
      <w:r>
        <w:rPr>
          <w:b/>
        </w:rPr>
        <w:t>e</w:t>
      </w:r>
      <w:r w:rsidRPr="00D70059">
        <w:rPr>
          <w:b/>
          <w:spacing w:val="-4"/>
        </w:rPr>
        <w:t xml:space="preserve"> </w:t>
      </w:r>
      <w:r>
        <w:rPr>
          <w:b/>
          <w:spacing w:val="-2"/>
        </w:rPr>
        <w:t>wstrzykiwaczu</w:t>
      </w:r>
    </w:p>
    <w:bookmarkEnd w:id="142"/>
    <w:p w14:paraId="0CA913FD" w14:textId="77777777" w:rsidR="0024327B" w:rsidRDefault="0024327B" w:rsidP="0024327B">
      <w:pPr>
        <w:widowControl/>
        <w:jc w:val="center"/>
        <w:rPr>
          <w:spacing w:val="-2"/>
        </w:rPr>
      </w:pPr>
      <w:r>
        <w:rPr>
          <w:spacing w:val="-2"/>
        </w:rPr>
        <w:t>u</w:t>
      </w:r>
      <w:r w:rsidRPr="00D70059">
        <w:rPr>
          <w:spacing w:val="-2"/>
        </w:rPr>
        <w:t>stekinumab</w:t>
      </w:r>
    </w:p>
    <w:p w14:paraId="4D70843C" w14:textId="77777777" w:rsidR="0024327B" w:rsidRDefault="0024327B" w:rsidP="0024327B">
      <w:pPr>
        <w:widowControl/>
        <w:jc w:val="center"/>
        <w:rPr>
          <w:spacing w:val="-2"/>
        </w:rPr>
      </w:pPr>
    </w:p>
    <w:p w14:paraId="708DDBE5" w14:textId="77777777" w:rsidR="0024327B" w:rsidRPr="009273CC" w:rsidRDefault="008D0FA2" w:rsidP="0024327B">
      <w:pPr>
        <w:keepNext/>
        <w:widowControl/>
        <w:rPr>
          <w:b/>
          <w:bCs/>
        </w:rPr>
      </w:pPr>
      <w:r>
        <w:rPr>
          <w:noProof/>
          <w:lang w:eastAsia="pl-PL"/>
        </w:rPr>
        <w:pict w14:anchorId="576F3CBC">
          <v:shape id="Picture 28" o:spid="_x0000_i1052" type="#_x0000_t75" style="width:14.25pt;height:14.25pt;visibility:visible;mso-wrap-style:square">
            <v:imagedata r:id="rId19" o:title=""/>
          </v:shape>
        </w:pict>
      </w:r>
      <w:r w:rsidR="0024327B">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0D39C1D4" w14:textId="77777777" w:rsidR="0024327B" w:rsidRPr="00D70059" w:rsidRDefault="0024327B" w:rsidP="0024327B">
      <w:pPr>
        <w:widowControl/>
      </w:pPr>
    </w:p>
    <w:p w14:paraId="7BCD8933" w14:textId="77777777" w:rsidR="0024327B" w:rsidRPr="00D70059" w:rsidRDefault="0024327B" w:rsidP="0024327B">
      <w:pPr>
        <w:keepNext/>
        <w:widowControl/>
        <w:rPr>
          <w:b/>
          <w:bCs/>
        </w:rPr>
      </w:pPr>
      <w:r w:rsidRPr="00D70059">
        <w:rPr>
          <w:b/>
          <w:bCs/>
        </w:rPr>
        <w:t>Należy</w:t>
      </w:r>
      <w:r w:rsidRPr="00D70059">
        <w:rPr>
          <w:b/>
          <w:bCs/>
          <w:spacing w:val="-3"/>
        </w:rPr>
        <w:t xml:space="preserve"> </w:t>
      </w:r>
      <w:r w:rsidRPr="00D70059">
        <w:rPr>
          <w:b/>
          <w:bCs/>
        </w:rPr>
        <w:t>uważnie</w:t>
      </w:r>
      <w:r w:rsidRPr="00D70059">
        <w:rPr>
          <w:b/>
          <w:bCs/>
          <w:spacing w:val="-3"/>
        </w:rPr>
        <w:t xml:space="preserve"> </w:t>
      </w:r>
      <w:r w:rsidRPr="00D70059">
        <w:rPr>
          <w:b/>
          <w:bCs/>
        </w:rPr>
        <w:t>zapoznać</w:t>
      </w:r>
      <w:r w:rsidRPr="00D70059">
        <w:rPr>
          <w:b/>
          <w:bCs/>
          <w:spacing w:val="-3"/>
        </w:rPr>
        <w:t xml:space="preserve"> </w:t>
      </w:r>
      <w:r w:rsidRPr="00D70059">
        <w:rPr>
          <w:b/>
          <w:bCs/>
        </w:rPr>
        <w:t>się</w:t>
      </w:r>
      <w:r w:rsidRPr="00D70059">
        <w:rPr>
          <w:b/>
          <w:bCs/>
          <w:spacing w:val="-3"/>
        </w:rPr>
        <w:t xml:space="preserve"> </w:t>
      </w:r>
      <w:r w:rsidRPr="00D70059">
        <w:rPr>
          <w:b/>
          <w:bCs/>
        </w:rPr>
        <w:t>z</w:t>
      </w:r>
      <w:r w:rsidRPr="00D70059">
        <w:rPr>
          <w:b/>
          <w:bCs/>
          <w:spacing w:val="-3"/>
        </w:rPr>
        <w:t xml:space="preserve"> </w:t>
      </w:r>
      <w:r w:rsidRPr="00D70059">
        <w:rPr>
          <w:b/>
          <w:bCs/>
        </w:rPr>
        <w:t>treścią</w:t>
      </w:r>
      <w:r w:rsidRPr="00D70059">
        <w:rPr>
          <w:b/>
          <w:bCs/>
          <w:spacing w:val="-3"/>
        </w:rPr>
        <w:t xml:space="preserve"> </w:t>
      </w:r>
      <w:r w:rsidRPr="00D70059">
        <w:rPr>
          <w:b/>
          <w:bCs/>
        </w:rPr>
        <w:t>ulotki</w:t>
      </w:r>
      <w:r w:rsidRPr="00D70059">
        <w:rPr>
          <w:b/>
          <w:bCs/>
          <w:spacing w:val="-3"/>
        </w:rPr>
        <w:t xml:space="preserve"> </w:t>
      </w:r>
      <w:r w:rsidRPr="00D70059">
        <w:rPr>
          <w:b/>
          <w:bCs/>
        </w:rPr>
        <w:t>przed</w:t>
      </w:r>
      <w:r w:rsidRPr="00D70059">
        <w:rPr>
          <w:b/>
          <w:bCs/>
          <w:spacing w:val="-3"/>
        </w:rPr>
        <w:t xml:space="preserve"> </w:t>
      </w:r>
      <w:r w:rsidRPr="00D70059">
        <w:rPr>
          <w:b/>
          <w:bCs/>
        </w:rPr>
        <w:t>zastosowaniem</w:t>
      </w:r>
      <w:r w:rsidRPr="00D70059">
        <w:rPr>
          <w:b/>
          <w:bCs/>
          <w:spacing w:val="-3"/>
        </w:rPr>
        <w:t xml:space="preserve"> </w:t>
      </w:r>
      <w:r w:rsidRPr="00D70059">
        <w:rPr>
          <w:b/>
          <w:bCs/>
        </w:rPr>
        <w:t>leku,</w:t>
      </w:r>
      <w:r w:rsidRPr="00D70059">
        <w:rPr>
          <w:b/>
          <w:bCs/>
          <w:spacing w:val="-3"/>
        </w:rPr>
        <w:t xml:space="preserve"> </w:t>
      </w:r>
      <w:r w:rsidRPr="00D70059">
        <w:rPr>
          <w:b/>
          <w:bCs/>
        </w:rPr>
        <w:t>ponieważ</w:t>
      </w:r>
      <w:r w:rsidRPr="00D70059">
        <w:rPr>
          <w:b/>
          <w:bCs/>
          <w:spacing w:val="-3"/>
        </w:rPr>
        <w:t xml:space="preserve"> </w:t>
      </w:r>
      <w:r w:rsidRPr="00D70059">
        <w:rPr>
          <w:b/>
          <w:bCs/>
        </w:rPr>
        <w:t>zawiera</w:t>
      </w:r>
      <w:r w:rsidRPr="00D70059">
        <w:rPr>
          <w:b/>
          <w:bCs/>
          <w:spacing w:val="-3"/>
        </w:rPr>
        <w:t xml:space="preserve"> </w:t>
      </w:r>
      <w:r w:rsidRPr="00D70059">
        <w:rPr>
          <w:b/>
          <w:bCs/>
        </w:rPr>
        <w:t>ona informacje ważne dla pacjenta.</w:t>
      </w:r>
    </w:p>
    <w:p w14:paraId="171569A8" w14:textId="77777777" w:rsidR="0024327B" w:rsidRPr="00D70059" w:rsidRDefault="0024327B" w:rsidP="0024327B">
      <w:pPr>
        <w:keepNext/>
        <w:widowControl/>
        <w:rPr>
          <w:b/>
        </w:rPr>
      </w:pPr>
    </w:p>
    <w:p w14:paraId="2B831CE3" w14:textId="6133BD16" w:rsidR="0024327B" w:rsidRPr="00D70059" w:rsidRDefault="0024327B" w:rsidP="0024327B">
      <w:pPr>
        <w:keepNext/>
        <w:widowControl/>
        <w:rPr>
          <w:b/>
        </w:rPr>
      </w:pPr>
      <w:r w:rsidRPr="00D70059">
        <w:rPr>
          <w:b/>
        </w:rPr>
        <w:t>Tę</w:t>
      </w:r>
      <w:r w:rsidRPr="00D70059">
        <w:rPr>
          <w:b/>
          <w:spacing w:val="-3"/>
        </w:rPr>
        <w:t xml:space="preserve"> </w:t>
      </w:r>
      <w:r w:rsidRPr="00D70059">
        <w:rPr>
          <w:b/>
        </w:rPr>
        <w:t>ulotkę</w:t>
      </w:r>
      <w:r w:rsidRPr="00D70059">
        <w:rPr>
          <w:b/>
          <w:spacing w:val="-3"/>
        </w:rPr>
        <w:t xml:space="preserve"> </w:t>
      </w:r>
      <w:r w:rsidRPr="00D70059">
        <w:rPr>
          <w:b/>
        </w:rPr>
        <w:t>napisano</w:t>
      </w:r>
      <w:r w:rsidRPr="00D70059">
        <w:rPr>
          <w:b/>
          <w:spacing w:val="-3"/>
        </w:rPr>
        <w:t xml:space="preserve"> </w:t>
      </w:r>
      <w:r w:rsidRPr="00D70059">
        <w:rPr>
          <w:b/>
        </w:rPr>
        <w:t>dla</w:t>
      </w:r>
      <w:r w:rsidRPr="00D70059">
        <w:rPr>
          <w:b/>
          <w:spacing w:val="-3"/>
        </w:rPr>
        <w:t xml:space="preserve"> </w:t>
      </w:r>
      <w:r w:rsidRPr="00D70059">
        <w:rPr>
          <w:b/>
        </w:rPr>
        <w:t>osoby</w:t>
      </w:r>
      <w:r w:rsidRPr="00D70059">
        <w:rPr>
          <w:b/>
          <w:spacing w:val="-3"/>
        </w:rPr>
        <w:t xml:space="preserve"> </w:t>
      </w:r>
      <w:r w:rsidRPr="00D70059">
        <w:rPr>
          <w:b/>
        </w:rPr>
        <w:t>przyjmującej</w:t>
      </w:r>
      <w:r w:rsidRPr="00D70059">
        <w:rPr>
          <w:b/>
          <w:spacing w:val="-3"/>
        </w:rPr>
        <w:t xml:space="preserve"> </w:t>
      </w:r>
      <w:r w:rsidRPr="00D70059">
        <w:rPr>
          <w:b/>
        </w:rPr>
        <w:t>lek.</w:t>
      </w:r>
    </w:p>
    <w:p w14:paraId="5FF7F58C" w14:textId="77777777" w:rsidR="0024327B" w:rsidRPr="00D70059" w:rsidRDefault="0024327B" w:rsidP="0024327B">
      <w:pPr>
        <w:widowControl/>
        <w:ind w:left="567" w:hanging="567"/>
      </w:pPr>
      <w:r w:rsidRPr="00D70059">
        <w:t>-</w:t>
      </w:r>
      <w:r w:rsidRPr="00D70059">
        <w:tab/>
        <w:t>Należy</w:t>
      </w:r>
      <w:r w:rsidRPr="00D70059">
        <w:rPr>
          <w:spacing w:val="-7"/>
        </w:rPr>
        <w:t xml:space="preserve"> </w:t>
      </w:r>
      <w:r w:rsidRPr="00D70059">
        <w:t>zachować</w:t>
      </w:r>
      <w:r w:rsidRPr="00D70059">
        <w:rPr>
          <w:spacing w:val="-5"/>
        </w:rPr>
        <w:t xml:space="preserve"> </w:t>
      </w:r>
      <w:r w:rsidRPr="00D70059">
        <w:t>tę</w:t>
      </w:r>
      <w:r w:rsidRPr="00D70059">
        <w:rPr>
          <w:spacing w:val="-5"/>
        </w:rPr>
        <w:t xml:space="preserve"> </w:t>
      </w:r>
      <w:r w:rsidRPr="00D70059">
        <w:t>ulotkę,</w:t>
      </w:r>
      <w:r w:rsidRPr="00D70059">
        <w:rPr>
          <w:spacing w:val="-5"/>
        </w:rPr>
        <w:t xml:space="preserve"> </w:t>
      </w:r>
      <w:r w:rsidRPr="00D70059">
        <w:t>aby</w:t>
      </w:r>
      <w:r w:rsidRPr="00D70059">
        <w:rPr>
          <w:spacing w:val="-5"/>
        </w:rPr>
        <w:t xml:space="preserve"> </w:t>
      </w:r>
      <w:r w:rsidRPr="00D70059">
        <w:t>w</w:t>
      </w:r>
      <w:r w:rsidRPr="00D70059">
        <w:rPr>
          <w:spacing w:val="-4"/>
        </w:rPr>
        <w:t xml:space="preserve"> </w:t>
      </w:r>
      <w:r w:rsidRPr="00D70059">
        <w:t>razie</w:t>
      </w:r>
      <w:r w:rsidRPr="00D70059">
        <w:rPr>
          <w:spacing w:val="-5"/>
        </w:rPr>
        <w:t xml:space="preserve"> </w:t>
      </w:r>
      <w:r w:rsidRPr="00D70059">
        <w:t>potrzeby</w:t>
      </w:r>
      <w:r w:rsidRPr="00D70059">
        <w:rPr>
          <w:spacing w:val="-5"/>
        </w:rPr>
        <w:t xml:space="preserve"> </w:t>
      </w:r>
      <w:r w:rsidRPr="00D70059">
        <w:t>móc</w:t>
      </w:r>
      <w:r w:rsidRPr="00D70059">
        <w:rPr>
          <w:spacing w:val="-5"/>
        </w:rPr>
        <w:t xml:space="preserve"> </w:t>
      </w:r>
      <w:r w:rsidRPr="00D70059">
        <w:t>ją</w:t>
      </w:r>
      <w:r w:rsidRPr="00D70059">
        <w:rPr>
          <w:spacing w:val="-5"/>
        </w:rPr>
        <w:t xml:space="preserve"> </w:t>
      </w:r>
      <w:r w:rsidRPr="00D70059">
        <w:t>ponownie</w:t>
      </w:r>
      <w:r w:rsidRPr="00D70059">
        <w:rPr>
          <w:spacing w:val="-4"/>
        </w:rPr>
        <w:t xml:space="preserve"> </w:t>
      </w:r>
      <w:r w:rsidRPr="00D70059">
        <w:rPr>
          <w:spacing w:val="-2"/>
        </w:rPr>
        <w:t>przeczytać.</w:t>
      </w:r>
    </w:p>
    <w:p w14:paraId="4693E7D5" w14:textId="77777777" w:rsidR="0024327B" w:rsidRPr="00D70059" w:rsidRDefault="0024327B" w:rsidP="0024327B">
      <w:pPr>
        <w:widowControl/>
        <w:ind w:left="567" w:hanging="567"/>
      </w:pPr>
      <w:r w:rsidRPr="00D70059">
        <w:t>-</w:t>
      </w:r>
      <w:r w:rsidRPr="00D70059">
        <w:tab/>
        <w:t>W</w:t>
      </w:r>
      <w:r w:rsidRPr="00D70059">
        <w:rPr>
          <w:spacing w:val="-6"/>
        </w:rPr>
        <w:t xml:space="preserve"> </w:t>
      </w:r>
      <w:r w:rsidRPr="00D70059">
        <w:t>razie</w:t>
      </w:r>
      <w:r w:rsidRPr="00D70059">
        <w:rPr>
          <w:spacing w:val="-6"/>
        </w:rPr>
        <w:t xml:space="preserve"> </w:t>
      </w:r>
      <w:r w:rsidRPr="00D70059">
        <w:t>jakichkolwiek</w:t>
      </w:r>
      <w:r w:rsidRPr="00D70059">
        <w:rPr>
          <w:spacing w:val="-6"/>
        </w:rPr>
        <w:t xml:space="preserve"> </w:t>
      </w:r>
      <w:r w:rsidRPr="00D70059">
        <w:t>wątpliwości</w:t>
      </w:r>
      <w:r w:rsidRPr="00D70059">
        <w:rPr>
          <w:spacing w:val="-8"/>
        </w:rPr>
        <w:t xml:space="preserve"> </w:t>
      </w:r>
      <w:r w:rsidRPr="00D70059">
        <w:t>należy</w:t>
      </w:r>
      <w:r w:rsidRPr="00D70059">
        <w:rPr>
          <w:spacing w:val="-6"/>
        </w:rPr>
        <w:t xml:space="preserve"> </w:t>
      </w:r>
      <w:r w:rsidRPr="00D70059">
        <w:t>zwrócić</w:t>
      </w:r>
      <w:r w:rsidRPr="00D70059">
        <w:rPr>
          <w:spacing w:val="-6"/>
        </w:rPr>
        <w:t xml:space="preserve"> </w:t>
      </w:r>
      <w:r w:rsidRPr="00D70059">
        <w:t>się</w:t>
      </w:r>
      <w:r w:rsidRPr="00D70059">
        <w:rPr>
          <w:spacing w:val="-5"/>
        </w:rPr>
        <w:t xml:space="preserve"> </w:t>
      </w:r>
      <w:r w:rsidRPr="00D70059">
        <w:t>do</w:t>
      </w:r>
      <w:r w:rsidRPr="00D70059">
        <w:rPr>
          <w:spacing w:val="-6"/>
        </w:rPr>
        <w:t xml:space="preserve"> </w:t>
      </w:r>
      <w:r w:rsidRPr="00D70059">
        <w:t>lekarza</w:t>
      </w:r>
      <w:r w:rsidRPr="00D70059">
        <w:rPr>
          <w:spacing w:val="-6"/>
        </w:rPr>
        <w:t xml:space="preserve"> </w:t>
      </w:r>
      <w:r w:rsidRPr="00D70059">
        <w:t>lub</w:t>
      </w:r>
      <w:r w:rsidRPr="00D70059">
        <w:rPr>
          <w:spacing w:val="-5"/>
        </w:rPr>
        <w:t xml:space="preserve"> </w:t>
      </w:r>
      <w:r w:rsidRPr="00D70059">
        <w:rPr>
          <w:spacing w:val="-2"/>
        </w:rPr>
        <w:t>farmaceuty.</w:t>
      </w:r>
    </w:p>
    <w:p w14:paraId="3331A667" w14:textId="77777777" w:rsidR="0024327B" w:rsidRPr="00D70059" w:rsidRDefault="0024327B" w:rsidP="0024327B">
      <w:pPr>
        <w:widowControl/>
        <w:ind w:left="567" w:hanging="567"/>
      </w:pPr>
      <w:r w:rsidRPr="00D70059">
        <w:t>-</w:t>
      </w:r>
      <w:r w:rsidRPr="00D70059">
        <w:tab/>
        <w:t>Lek</w:t>
      </w:r>
      <w:r w:rsidRPr="00D70059">
        <w:rPr>
          <w:spacing w:val="-3"/>
        </w:rPr>
        <w:t xml:space="preserve"> </w:t>
      </w:r>
      <w:r w:rsidRPr="00D70059">
        <w:t>ten</w:t>
      </w:r>
      <w:r w:rsidRPr="00D70059">
        <w:rPr>
          <w:spacing w:val="-3"/>
        </w:rPr>
        <w:t xml:space="preserve"> </w:t>
      </w:r>
      <w:r w:rsidRPr="00D70059">
        <w:t>przepisano</w:t>
      </w:r>
      <w:r w:rsidRPr="00D70059">
        <w:rPr>
          <w:spacing w:val="-3"/>
        </w:rPr>
        <w:t xml:space="preserve"> </w:t>
      </w:r>
      <w:r w:rsidRPr="00D70059">
        <w:t>ściśle</w:t>
      </w:r>
      <w:r w:rsidRPr="00D70059">
        <w:rPr>
          <w:spacing w:val="-3"/>
        </w:rPr>
        <w:t xml:space="preserve"> </w:t>
      </w:r>
      <w:r w:rsidRPr="00D70059">
        <w:t>określonej</w:t>
      </w:r>
      <w:r w:rsidRPr="00D70059">
        <w:rPr>
          <w:spacing w:val="-3"/>
        </w:rPr>
        <w:t xml:space="preserve"> </w:t>
      </w:r>
      <w:r w:rsidRPr="00D70059">
        <w:t>osobie.</w:t>
      </w:r>
      <w:r w:rsidRPr="00D70059">
        <w:rPr>
          <w:spacing w:val="-3"/>
        </w:rPr>
        <w:t xml:space="preserve"> </w:t>
      </w:r>
      <w:r w:rsidRPr="00D70059">
        <w:t>Nie</w:t>
      </w:r>
      <w:r w:rsidRPr="00D70059">
        <w:rPr>
          <w:spacing w:val="-3"/>
        </w:rPr>
        <w:t xml:space="preserve"> </w:t>
      </w:r>
      <w:r w:rsidRPr="00D70059">
        <w:t>należy</w:t>
      </w:r>
      <w:r w:rsidRPr="00D70059">
        <w:rPr>
          <w:spacing w:val="-3"/>
        </w:rPr>
        <w:t xml:space="preserve"> </w:t>
      </w:r>
      <w:r w:rsidRPr="00D70059">
        <w:t>go</w:t>
      </w:r>
      <w:r w:rsidRPr="00D70059">
        <w:rPr>
          <w:spacing w:val="-3"/>
        </w:rPr>
        <w:t xml:space="preserve"> </w:t>
      </w:r>
      <w:r w:rsidRPr="00D70059">
        <w:t>przekazywać</w:t>
      </w:r>
      <w:r w:rsidRPr="00D70059">
        <w:rPr>
          <w:spacing w:val="-3"/>
        </w:rPr>
        <w:t xml:space="preserve"> </w:t>
      </w:r>
      <w:r w:rsidRPr="00D70059">
        <w:t>innym.</w:t>
      </w:r>
      <w:r w:rsidRPr="00D70059">
        <w:rPr>
          <w:spacing w:val="-3"/>
        </w:rPr>
        <w:t xml:space="preserve"> </w:t>
      </w:r>
      <w:r w:rsidRPr="00D70059">
        <w:t>Lek</w:t>
      </w:r>
      <w:r w:rsidRPr="00D70059">
        <w:rPr>
          <w:spacing w:val="-3"/>
        </w:rPr>
        <w:t xml:space="preserve"> </w:t>
      </w:r>
      <w:r w:rsidRPr="00D70059">
        <w:t>może zaszkodzić innej osobie, nawet jeśli objawy jej choroby są takie same.</w:t>
      </w:r>
    </w:p>
    <w:p w14:paraId="12C996F6" w14:textId="77777777" w:rsidR="0024327B" w:rsidRPr="00D70059" w:rsidRDefault="0024327B" w:rsidP="0024327B">
      <w:pPr>
        <w:widowControl/>
        <w:ind w:left="567" w:hanging="567"/>
      </w:pPr>
      <w:r w:rsidRPr="00D70059">
        <w:t>-</w:t>
      </w:r>
      <w:r w:rsidRPr="00D70059">
        <w:tab/>
        <w:t>Jeśli u pacjenta wystąpią jakiekolwiek objawy niepożądane, w tym wszelkie objawy niepożądane</w:t>
      </w:r>
      <w:r w:rsidRPr="00D70059">
        <w:rPr>
          <w:spacing w:val="-3"/>
        </w:rPr>
        <w:t xml:space="preserve"> </w:t>
      </w:r>
      <w:r w:rsidRPr="00D70059">
        <w:t>niewymienione</w:t>
      </w:r>
      <w:r w:rsidRPr="00D70059">
        <w:rPr>
          <w:spacing w:val="-3"/>
        </w:rPr>
        <w:t xml:space="preserve"> </w:t>
      </w:r>
      <w:r w:rsidRPr="00D70059">
        <w:t>w</w:t>
      </w:r>
      <w:r w:rsidRPr="00D70059">
        <w:rPr>
          <w:spacing w:val="-3"/>
        </w:rPr>
        <w:t xml:space="preserve"> </w:t>
      </w:r>
      <w:r w:rsidRPr="00D70059">
        <w:t>tej</w:t>
      </w:r>
      <w:r w:rsidRPr="00D70059">
        <w:rPr>
          <w:spacing w:val="-3"/>
        </w:rPr>
        <w:t xml:space="preserve"> </w:t>
      </w:r>
      <w:r w:rsidRPr="00D70059">
        <w:t>ulotce,</w:t>
      </w:r>
      <w:r w:rsidRPr="00D70059">
        <w:rPr>
          <w:spacing w:val="-3"/>
        </w:rPr>
        <w:t xml:space="preserve"> </w:t>
      </w:r>
      <w:r w:rsidRPr="00D70059">
        <w:t>należy</w:t>
      </w:r>
      <w:r w:rsidRPr="00D70059">
        <w:rPr>
          <w:spacing w:val="-3"/>
        </w:rPr>
        <w:t xml:space="preserve"> </w:t>
      </w:r>
      <w:r w:rsidRPr="00D70059">
        <w:t>powiedzieć</w:t>
      </w:r>
      <w:r w:rsidRPr="00D70059">
        <w:rPr>
          <w:spacing w:val="-3"/>
        </w:rPr>
        <w:t xml:space="preserve"> </w:t>
      </w:r>
      <w:r w:rsidRPr="00D70059">
        <w:t>o</w:t>
      </w:r>
      <w:r w:rsidRPr="00D70059">
        <w:rPr>
          <w:spacing w:val="-3"/>
        </w:rPr>
        <w:t xml:space="preserve"> </w:t>
      </w:r>
      <w:r w:rsidRPr="00D70059">
        <w:t>tym</w:t>
      </w:r>
      <w:r w:rsidRPr="00D70059">
        <w:rPr>
          <w:spacing w:val="-3"/>
        </w:rPr>
        <w:t xml:space="preserve"> </w:t>
      </w:r>
      <w:r w:rsidRPr="00D70059">
        <w:t>lekarzowi</w:t>
      </w:r>
      <w:r w:rsidRPr="00D70059">
        <w:rPr>
          <w:spacing w:val="-3"/>
        </w:rPr>
        <w:t xml:space="preserve"> </w:t>
      </w:r>
      <w:r w:rsidRPr="00D70059">
        <w:t>lub</w:t>
      </w:r>
      <w:r w:rsidRPr="00D70059">
        <w:rPr>
          <w:spacing w:val="-3"/>
        </w:rPr>
        <w:t xml:space="preserve"> </w:t>
      </w:r>
      <w:r w:rsidRPr="00D70059">
        <w:t xml:space="preserve">farmaceucie. Patrz </w:t>
      </w:r>
      <w:r>
        <w:t>punkt </w:t>
      </w:r>
      <w:r w:rsidRPr="00D70059">
        <w:t>4.</w:t>
      </w:r>
    </w:p>
    <w:p w14:paraId="5AB1112A" w14:textId="77777777" w:rsidR="0024327B" w:rsidRPr="00D70059" w:rsidRDefault="0024327B" w:rsidP="0024327B">
      <w:pPr>
        <w:widowControl/>
      </w:pPr>
    </w:p>
    <w:p w14:paraId="55EC6221" w14:textId="77777777" w:rsidR="0024327B" w:rsidRPr="00D70059" w:rsidRDefault="0024327B" w:rsidP="0024327B">
      <w:pPr>
        <w:keepNext/>
        <w:widowControl/>
        <w:rPr>
          <w:b/>
          <w:bCs/>
        </w:rPr>
      </w:pPr>
      <w:r w:rsidRPr="00D70059">
        <w:rPr>
          <w:b/>
          <w:bCs/>
        </w:rPr>
        <w:t>Spis</w:t>
      </w:r>
      <w:r w:rsidRPr="00D70059">
        <w:rPr>
          <w:b/>
          <w:bCs/>
          <w:spacing w:val="-5"/>
        </w:rPr>
        <w:t xml:space="preserve"> </w:t>
      </w:r>
      <w:r w:rsidRPr="00D70059">
        <w:rPr>
          <w:b/>
          <w:bCs/>
        </w:rPr>
        <w:t>treści</w:t>
      </w:r>
      <w:r w:rsidRPr="00D70059">
        <w:rPr>
          <w:b/>
          <w:bCs/>
          <w:spacing w:val="-5"/>
        </w:rPr>
        <w:t xml:space="preserve"> </w:t>
      </w:r>
      <w:r w:rsidRPr="00D70059">
        <w:rPr>
          <w:b/>
          <w:bCs/>
          <w:spacing w:val="-2"/>
        </w:rPr>
        <w:t>ulotki</w:t>
      </w:r>
    </w:p>
    <w:p w14:paraId="687D7F13" w14:textId="77777777" w:rsidR="0024327B" w:rsidRPr="00D70059" w:rsidRDefault="0024327B" w:rsidP="0024327B">
      <w:pPr>
        <w:widowControl/>
        <w:ind w:left="567" w:hanging="567"/>
      </w:pPr>
      <w:r w:rsidRPr="00D70059">
        <w:t>1.</w:t>
      </w:r>
      <w:r w:rsidRPr="00D70059">
        <w:tab/>
        <w:t>Co</w:t>
      </w:r>
      <w:r w:rsidRPr="00D70059">
        <w:rPr>
          <w:spacing w:val="-4"/>
        </w:rPr>
        <w:t xml:space="preserve"> </w:t>
      </w:r>
      <w:r w:rsidRPr="00D70059">
        <w:t>to</w:t>
      </w:r>
      <w:r w:rsidRPr="00D70059">
        <w:rPr>
          <w:spacing w:val="-3"/>
        </w:rPr>
        <w:t xml:space="preserve"> </w:t>
      </w:r>
      <w:r w:rsidRPr="00D70059">
        <w:t>jest</w:t>
      </w:r>
      <w:r w:rsidRPr="00D70059">
        <w:rPr>
          <w:spacing w:val="-3"/>
        </w:rPr>
        <w:t xml:space="preserve"> </w:t>
      </w:r>
      <w:r w:rsidRPr="00D70059">
        <w:t>lek</w:t>
      </w:r>
      <w:r w:rsidRPr="00D70059">
        <w:rPr>
          <w:spacing w:val="-3"/>
        </w:rPr>
        <w:t xml:space="preserve"> </w:t>
      </w:r>
      <w:r>
        <w:t>WEZENLA</w:t>
      </w:r>
      <w:r w:rsidRPr="00D70059">
        <w:rPr>
          <w:spacing w:val="-3"/>
        </w:rPr>
        <w:t xml:space="preserve"> </w:t>
      </w:r>
      <w:r w:rsidRPr="00D70059">
        <w:t>i</w:t>
      </w:r>
      <w:r w:rsidRPr="00D70059">
        <w:rPr>
          <w:spacing w:val="-3"/>
        </w:rPr>
        <w:t xml:space="preserve"> </w:t>
      </w:r>
      <w:r w:rsidRPr="00D70059">
        <w:t>w</w:t>
      </w:r>
      <w:r w:rsidRPr="00D70059">
        <w:rPr>
          <w:spacing w:val="-3"/>
        </w:rPr>
        <w:t xml:space="preserve"> </w:t>
      </w:r>
      <w:r w:rsidRPr="00D70059">
        <w:t>jakim</w:t>
      </w:r>
      <w:r w:rsidRPr="00D70059">
        <w:rPr>
          <w:spacing w:val="-3"/>
        </w:rPr>
        <w:t xml:space="preserve"> </w:t>
      </w:r>
      <w:r w:rsidRPr="00D70059">
        <w:t>celu</w:t>
      </w:r>
      <w:r w:rsidRPr="00D70059">
        <w:rPr>
          <w:spacing w:val="-3"/>
        </w:rPr>
        <w:t xml:space="preserve"> </w:t>
      </w:r>
      <w:r w:rsidRPr="00D70059">
        <w:t>się</w:t>
      </w:r>
      <w:r w:rsidRPr="00D70059">
        <w:rPr>
          <w:spacing w:val="-3"/>
        </w:rPr>
        <w:t xml:space="preserve"> </w:t>
      </w:r>
      <w:r w:rsidRPr="00D70059">
        <w:t>go</w:t>
      </w:r>
      <w:r w:rsidRPr="00D70059">
        <w:rPr>
          <w:spacing w:val="-3"/>
        </w:rPr>
        <w:t xml:space="preserve"> </w:t>
      </w:r>
      <w:r w:rsidRPr="00D70059">
        <w:rPr>
          <w:spacing w:val="-2"/>
        </w:rPr>
        <w:t>stosuje</w:t>
      </w:r>
    </w:p>
    <w:p w14:paraId="3180FC1B" w14:textId="77777777" w:rsidR="0024327B" w:rsidRPr="00D70059" w:rsidRDefault="0024327B" w:rsidP="0024327B">
      <w:pPr>
        <w:widowControl/>
        <w:ind w:left="567" w:hanging="567"/>
      </w:pPr>
      <w:r w:rsidRPr="00D70059">
        <w:t>2.</w:t>
      </w:r>
      <w:r w:rsidRPr="00D70059">
        <w:tab/>
        <w:t>Informacje</w:t>
      </w:r>
      <w:r w:rsidRPr="00D70059">
        <w:rPr>
          <w:spacing w:val="-8"/>
        </w:rPr>
        <w:t xml:space="preserve"> </w:t>
      </w:r>
      <w:r w:rsidRPr="00D70059">
        <w:t>ważne</w:t>
      </w:r>
      <w:r w:rsidRPr="00D70059">
        <w:rPr>
          <w:spacing w:val="-7"/>
        </w:rPr>
        <w:t xml:space="preserve"> </w:t>
      </w:r>
      <w:r w:rsidRPr="00D70059">
        <w:t>przed</w:t>
      </w:r>
      <w:r w:rsidRPr="00D70059">
        <w:rPr>
          <w:spacing w:val="-8"/>
        </w:rPr>
        <w:t xml:space="preserve"> </w:t>
      </w:r>
      <w:r w:rsidRPr="00D70059">
        <w:t>zastosowaniem</w:t>
      </w:r>
      <w:r w:rsidRPr="00D70059">
        <w:rPr>
          <w:spacing w:val="-10"/>
        </w:rPr>
        <w:t xml:space="preserve"> </w:t>
      </w:r>
      <w:r w:rsidRPr="00D70059">
        <w:t>leku</w:t>
      </w:r>
      <w:r w:rsidRPr="00D70059">
        <w:rPr>
          <w:spacing w:val="-6"/>
        </w:rPr>
        <w:t xml:space="preserve"> </w:t>
      </w:r>
      <w:r>
        <w:rPr>
          <w:spacing w:val="-2"/>
        </w:rPr>
        <w:t>WEZENLA</w:t>
      </w:r>
    </w:p>
    <w:p w14:paraId="3C54697B" w14:textId="77777777" w:rsidR="0024327B" w:rsidRPr="00D70059" w:rsidRDefault="0024327B" w:rsidP="0024327B">
      <w:pPr>
        <w:widowControl/>
        <w:ind w:left="567" w:hanging="567"/>
      </w:pPr>
      <w:r w:rsidRPr="00D70059">
        <w:t>3.</w:t>
      </w:r>
      <w:r w:rsidRPr="00D70059">
        <w:tab/>
        <w:t>Jak</w:t>
      </w:r>
      <w:r w:rsidRPr="00D70059">
        <w:rPr>
          <w:spacing w:val="-5"/>
        </w:rPr>
        <w:t xml:space="preserve"> </w:t>
      </w:r>
      <w:r w:rsidRPr="00D70059">
        <w:t>stosować</w:t>
      </w:r>
      <w:r w:rsidRPr="00D70059">
        <w:rPr>
          <w:spacing w:val="-5"/>
        </w:rPr>
        <w:t xml:space="preserve"> </w:t>
      </w:r>
      <w:r w:rsidRPr="00D70059">
        <w:t>lek</w:t>
      </w:r>
      <w:r w:rsidRPr="00D70059">
        <w:rPr>
          <w:spacing w:val="-4"/>
        </w:rPr>
        <w:t xml:space="preserve"> </w:t>
      </w:r>
      <w:r>
        <w:t>WEZENLA</w:t>
      </w:r>
    </w:p>
    <w:p w14:paraId="0D5F6D14" w14:textId="77777777" w:rsidR="0024327B" w:rsidRPr="00D70059" w:rsidRDefault="0024327B" w:rsidP="0024327B">
      <w:pPr>
        <w:widowControl/>
        <w:ind w:left="567" w:hanging="567"/>
      </w:pPr>
      <w:r w:rsidRPr="00D70059">
        <w:t>4.</w:t>
      </w:r>
      <w:r w:rsidRPr="00D70059">
        <w:tab/>
        <w:t>Możliwe</w:t>
      </w:r>
      <w:r w:rsidRPr="00D70059">
        <w:rPr>
          <w:spacing w:val="-8"/>
        </w:rPr>
        <w:t xml:space="preserve"> </w:t>
      </w:r>
      <w:r w:rsidRPr="00D70059">
        <w:t>działania</w:t>
      </w:r>
      <w:r w:rsidRPr="00D70059">
        <w:rPr>
          <w:spacing w:val="-8"/>
        </w:rPr>
        <w:t xml:space="preserve"> </w:t>
      </w:r>
      <w:r w:rsidRPr="00D70059">
        <w:t>niepożądane</w:t>
      </w:r>
    </w:p>
    <w:p w14:paraId="20E84021" w14:textId="77777777" w:rsidR="0024327B" w:rsidRPr="00D70059" w:rsidRDefault="0024327B" w:rsidP="0024327B">
      <w:pPr>
        <w:widowControl/>
        <w:ind w:left="567" w:hanging="567"/>
      </w:pPr>
      <w:r w:rsidRPr="00D70059">
        <w:t>5.</w:t>
      </w:r>
      <w:r w:rsidRPr="00D70059">
        <w:tab/>
        <w:t>Jak</w:t>
      </w:r>
      <w:r w:rsidRPr="00D70059">
        <w:rPr>
          <w:spacing w:val="-6"/>
        </w:rPr>
        <w:t xml:space="preserve"> </w:t>
      </w:r>
      <w:r w:rsidRPr="00D70059">
        <w:t>przechowywać</w:t>
      </w:r>
      <w:r w:rsidRPr="00D70059">
        <w:rPr>
          <w:spacing w:val="-6"/>
        </w:rPr>
        <w:t xml:space="preserve"> </w:t>
      </w:r>
      <w:r w:rsidRPr="00D70059">
        <w:t>lek</w:t>
      </w:r>
      <w:r w:rsidRPr="00D70059">
        <w:rPr>
          <w:spacing w:val="-6"/>
        </w:rPr>
        <w:t xml:space="preserve"> </w:t>
      </w:r>
      <w:r>
        <w:rPr>
          <w:spacing w:val="-2"/>
        </w:rPr>
        <w:t>WEZENLA</w:t>
      </w:r>
    </w:p>
    <w:p w14:paraId="08F0FDBF" w14:textId="77777777" w:rsidR="0024327B" w:rsidRPr="00D70059" w:rsidRDefault="0024327B" w:rsidP="0024327B">
      <w:pPr>
        <w:widowControl/>
        <w:ind w:left="567" w:hanging="567"/>
      </w:pPr>
      <w:r w:rsidRPr="00D70059">
        <w:t>6.</w:t>
      </w:r>
      <w:r w:rsidRPr="00D70059">
        <w:tab/>
        <w:t>Zawartość</w:t>
      </w:r>
      <w:r w:rsidRPr="00D70059">
        <w:rPr>
          <w:spacing w:val="-6"/>
        </w:rPr>
        <w:t xml:space="preserve"> </w:t>
      </w:r>
      <w:r w:rsidRPr="00D70059">
        <w:t>opakowania</w:t>
      </w:r>
      <w:r w:rsidRPr="00D70059">
        <w:rPr>
          <w:spacing w:val="-6"/>
        </w:rPr>
        <w:t xml:space="preserve"> </w:t>
      </w:r>
      <w:r w:rsidRPr="00D70059">
        <w:t>i</w:t>
      </w:r>
      <w:r w:rsidRPr="00D70059">
        <w:rPr>
          <w:spacing w:val="-6"/>
        </w:rPr>
        <w:t xml:space="preserve"> </w:t>
      </w:r>
      <w:r w:rsidRPr="00D70059">
        <w:t>inne</w:t>
      </w:r>
      <w:r w:rsidRPr="00D70059">
        <w:rPr>
          <w:spacing w:val="-6"/>
        </w:rPr>
        <w:t xml:space="preserve"> </w:t>
      </w:r>
      <w:r w:rsidRPr="00D70059">
        <w:rPr>
          <w:spacing w:val="-2"/>
        </w:rPr>
        <w:t>informacje</w:t>
      </w:r>
    </w:p>
    <w:p w14:paraId="20432E01" w14:textId="77777777" w:rsidR="0024327B" w:rsidRPr="00D70059" w:rsidRDefault="0024327B" w:rsidP="0024327B">
      <w:pPr>
        <w:widowControl/>
      </w:pPr>
    </w:p>
    <w:p w14:paraId="4C4896E2" w14:textId="77777777" w:rsidR="0024327B" w:rsidRPr="00D70059" w:rsidRDefault="0024327B" w:rsidP="0024327B">
      <w:pPr>
        <w:widowControl/>
      </w:pPr>
    </w:p>
    <w:p w14:paraId="17D130A0" w14:textId="77777777" w:rsidR="0024327B" w:rsidRDefault="0024327B" w:rsidP="0024327B">
      <w:pPr>
        <w:keepNext/>
        <w:widowControl/>
        <w:ind w:left="567" w:hanging="567"/>
        <w:rPr>
          <w:b/>
          <w:bCs/>
        </w:rPr>
      </w:pPr>
      <w:r w:rsidRPr="00D70059">
        <w:rPr>
          <w:b/>
          <w:bCs/>
        </w:rPr>
        <w:t>1.</w:t>
      </w:r>
      <w:r w:rsidRPr="00D70059">
        <w:rPr>
          <w:b/>
          <w:bCs/>
        </w:rPr>
        <w:tab/>
        <w:t xml:space="preserve">Co to jest lek </w:t>
      </w:r>
      <w:r>
        <w:rPr>
          <w:b/>
          <w:bCs/>
        </w:rPr>
        <w:t>WEZENLA</w:t>
      </w:r>
      <w:r w:rsidRPr="00D70059">
        <w:rPr>
          <w:b/>
          <w:bCs/>
        </w:rPr>
        <w:t xml:space="preserve"> i w jakim celu się go stosuje</w:t>
      </w:r>
    </w:p>
    <w:p w14:paraId="4F431967" w14:textId="77777777" w:rsidR="0024327B" w:rsidRPr="00D70059" w:rsidRDefault="0024327B" w:rsidP="0024327B">
      <w:pPr>
        <w:widowControl/>
      </w:pPr>
    </w:p>
    <w:p w14:paraId="5C3275DC" w14:textId="77777777" w:rsidR="0024327B" w:rsidRPr="00D70059" w:rsidRDefault="0024327B" w:rsidP="0024327B">
      <w:pPr>
        <w:keepNext/>
        <w:widowControl/>
        <w:rPr>
          <w:b/>
          <w:bCs/>
        </w:rPr>
      </w:pPr>
      <w:r w:rsidRPr="00D70059">
        <w:rPr>
          <w:b/>
          <w:bCs/>
        </w:rPr>
        <w:t xml:space="preserve">Co to jest lek </w:t>
      </w:r>
      <w:r>
        <w:rPr>
          <w:b/>
          <w:bCs/>
        </w:rPr>
        <w:t>WEZENLA</w:t>
      </w:r>
    </w:p>
    <w:p w14:paraId="16E052EA" w14:textId="77777777" w:rsidR="0024327B" w:rsidRPr="00D70059" w:rsidRDefault="0024327B" w:rsidP="0024327B">
      <w:pPr>
        <w:widowControl/>
      </w:pPr>
      <w:r w:rsidRPr="00D70059">
        <w:t>Lek</w:t>
      </w:r>
      <w:r w:rsidRPr="00D70059">
        <w:rPr>
          <w:spacing w:val="-3"/>
        </w:rPr>
        <w:t xml:space="preserve"> </w:t>
      </w:r>
      <w:r>
        <w:t>WEZENLA</w:t>
      </w:r>
      <w:r w:rsidRPr="00D70059">
        <w:rPr>
          <w:spacing w:val="-3"/>
        </w:rPr>
        <w:t xml:space="preserve"> </w:t>
      </w:r>
      <w:r w:rsidRPr="00D70059">
        <w:t>zawiera</w:t>
      </w:r>
      <w:r w:rsidRPr="00D70059">
        <w:rPr>
          <w:spacing w:val="-3"/>
        </w:rPr>
        <w:t xml:space="preserve"> </w:t>
      </w:r>
      <w:r w:rsidRPr="00D70059">
        <w:t>substancję</w:t>
      </w:r>
      <w:r w:rsidRPr="00D70059">
        <w:rPr>
          <w:spacing w:val="-3"/>
        </w:rPr>
        <w:t xml:space="preserve"> </w:t>
      </w:r>
      <w:r w:rsidRPr="00D70059">
        <w:t>czynną</w:t>
      </w:r>
      <w:r w:rsidRPr="00D70059">
        <w:rPr>
          <w:spacing w:val="-4"/>
        </w:rPr>
        <w:t xml:space="preserve"> </w:t>
      </w:r>
      <w:r w:rsidRPr="00D70059">
        <w:t>ustekinumab</w:t>
      </w:r>
      <w:r w:rsidRPr="00D70059">
        <w:rPr>
          <w:spacing w:val="-3"/>
        </w:rPr>
        <w:t xml:space="preserve"> </w:t>
      </w:r>
      <w:r w:rsidRPr="00D70059">
        <w:t>–</w:t>
      </w:r>
      <w:r w:rsidRPr="00D70059">
        <w:rPr>
          <w:spacing w:val="-5"/>
        </w:rPr>
        <w:t xml:space="preserve"> </w:t>
      </w:r>
      <w:r w:rsidRPr="00D70059">
        <w:t>przeciwciało</w:t>
      </w:r>
      <w:r w:rsidRPr="00D70059">
        <w:rPr>
          <w:spacing w:val="-3"/>
        </w:rPr>
        <w:t xml:space="preserve"> </w:t>
      </w:r>
      <w:r w:rsidRPr="00D70059">
        <w:t>monoklonalne.</w:t>
      </w:r>
      <w:r w:rsidRPr="00D70059">
        <w:rPr>
          <w:spacing w:val="-3"/>
        </w:rPr>
        <w:t xml:space="preserve"> </w:t>
      </w:r>
      <w:r w:rsidRPr="00D70059">
        <w:t>Przeciwciała monoklonalne są białkami, które rozpoznają i łączą się specyficznie z pewnymi białkami w organizmie człowieka.</w:t>
      </w:r>
    </w:p>
    <w:p w14:paraId="36D99441" w14:textId="77777777" w:rsidR="0024327B" w:rsidRPr="00D70059" w:rsidRDefault="0024327B" w:rsidP="0024327B">
      <w:pPr>
        <w:widowControl/>
      </w:pPr>
    </w:p>
    <w:p w14:paraId="541952C2" w14:textId="77777777" w:rsidR="0024327B" w:rsidRPr="00D70059" w:rsidRDefault="0024327B" w:rsidP="0024327B">
      <w:pPr>
        <w:widowControl/>
      </w:pPr>
      <w:r w:rsidRPr="00D70059">
        <w:t>Lek</w:t>
      </w:r>
      <w:r w:rsidRPr="00D70059">
        <w:rPr>
          <w:spacing w:val="-3"/>
        </w:rPr>
        <w:t xml:space="preserve"> </w:t>
      </w:r>
      <w:r>
        <w:t>WEZENLA</w:t>
      </w:r>
      <w:r w:rsidRPr="00D70059">
        <w:rPr>
          <w:spacing w:val="-3"/>
        </w:rPr>
        <w:t xml:space="preserve"> </w:t>
      </w:r>
      <w:r w:rsidRPr="00D70059">
        <w:t>należy</w:t>
      </w:r>
      <w:r w:rsidRPr="00D70059">
        <w:rPr>
          <w:spacing w:val="-3"/>
        </w:rPr>
        <w:t xml:space="preserve"> </w:t>
      </w:r>
      <w:r w:rsidRPr="00D70059">
        <w:t>do</w:t>
      </w:r>
      <w:r w:rsidRPr="00D70059">
        <w:rPr>
          <w:spacing w:val="-3"/>
        </w:rPr>
        <w:t xml:space="preserve"> </w:t>
      </w:r>
      <w:r w:rsidRPr="00D70059">
        <w:t>grupy</w:t>
      </w:r>
      <w:r w:rsidRPr="00D70059">
        <w:rPr>
          <w:spacing w:val="-3"/>
        </w:rPr>
        <w:t xml:space="preserve"> </w:t>
      </w:r>
      <w:r w:rsidRPr="00D70059">
        <w:t>leków</w:t>
      </w:r>
      <w:r w:rsidRPr="00D70059">
        <w:rPr>
          <w:spacing w:val="-3"/>
        </w:rPr>
        <w:t xml:space="preserve"> </w:t>
      </w:r>
      <w:r w:rsidRPr="00D70059">
        <w:t>nazywanych</w:t>
      </w:r>
      <w:r w:rsidRPr="00D70059">
        <w:rPr>
          <w:spacing w:val="-3"/>
        </w:rPr>
        <w:t xml:space="preserve"> </w:t>
      </w:r>
      <w:r w:rsidRPr="00D70059">
        <w:t>„immunosupresyjnymi”.</w:t>
      </w:r>
      <w:r w:rsidRPr="00D70059">
        <w:rPr>
          <w:spacing w:val="-3"/>
        </w:rPr>
        <w:t xml:space="preserve"> </w:t>
      </w:r>
      <w:r w:rsidRPr="00D70059">
        <w:t>Leki</w:t>
      </w:r>
      <w:r w:rsidRPr="00D70059">
        <w:rPr>
          <w:spacing w:val="-3"/>
        </w:rPr>
        <w:t xml:space="preserve"> </w:t>
      </w:r>
      <w:r w:rsidRPr="00D70059">
        <w:t>te</w:t>
      </w:r>
      <w:r w:rsidRPr="00D70059">
        <w:rPr>
          <w:spacing w:val="-3"/>
        </w:rPr>
        <w:t xml:space="preserve"> </w:t>
      </w:r>
      <w:r w:rsidRPr="00D70059">
        <w:t>osłabiają</w:t>
      </w:r>
      <w:r w:rsidRPr="00D70059">
        <w:rPr>
          <w:spacing w:val="-3"/>
        </w:rPr>
        <w:t xml:space="preserve"> </w:t>
      </w:r>
      <w:r w:rsidRPr="00D70059">
        <w:t>część układu odpornościowego.</w:t>
      </w:r>
    </w:p>
    <w:p w14:paraId="6A88D1D0" w14:textId="77777777" w:rsidR="0024327B" w:rsidRPr="00D70059" w:rsidRDefault="0024327B" w:rsidP="0024327B">
      <w:pPr>
        <w:widowControl/>
      </w:pPr>
    </w:p>
    <w:p w14:paraId="1DE603A3" w14:textId="77777777" w:rsidR="0024327B" w:rsidRPr="00D70059" w:rsidRDefault="0024327B" w:rsidP="0024327B">
      <w:pPr>
        <w:keepNext/>
        <w:widowControl/>
        <w:rPr>
          <w:b/>
          <w:bCs/>
        </w:rPr>
      </w:pPr>
      <w:r w:rsidRPr="00D70059">
        <w:rPr>
          <w:b/>
          <w:bCs/>
        </w:rPr>
        <w:t>W</w:t>
      </w:r>
      <w:r w:rsidRPr="00D70059">
        <w:rPr>
          <w:b/>
          <w:bCs/>
          <w:spacing w:val="-4"/>
        </w:rPr>
        <w:t xml:space="preserve"> </w:t>
      </w:r>
      <w:r w:rsidRPr="00D70059">
        <w:rPr>
          <w:b/>
          <w:bCs/>
        </w:rPr>
        <w:t>jakim</w:t>
      </w:r>
      <w:r w:rsidRPr="00D70059">
        <w:rPr>
          <w:b/>
          <w:bCs/>
          <w:spacing w:val="-4"/>
        </w:rPr>
        <w:t xml:space="preserve"> </w:t>
      </w:r>
      <w:r w:rsidRPr="00D70059">
        <w:rPr>
          <w:b/>
          <w:bCs/>
        </w:rPr>
        <w:t>celu</w:t>
      </w:r>
      <w:r w:rsidRPr="00D70059">
        <w:rPr>
          <w:b/>
          <w:bCs/>
          <w:spacing w:val="-4"/>
        </w:rPr>
        <w:t xml:space="preserve"> </w:t>
      </w:r>
      <w:r w:rsidRPr="00D70059">
        <w:rPr>
          <w:b/>
          <w:bCs/>
        </w:rPr>
        <w:t>stosuje</w:t>
      </w:r>
      <w:r w:rsidRPr="00D70059">
        <w:rPr>
          <w:b/>
          <w:bCs/>
          <w:spacing w:val="-3"/>
        </w:rPr>
        <w:t xml:space="preserve"> </w:t>
      </w:r>
      <w:r w:rsidRPr="00D70059">
        <w:rPr>
          <w:b/>
          <w:bCs/>
        </w:rPr>
        <w:t>się</w:t>
      </w:r>
      <w:r w:rsidRPr="00D70059">
        <w:rPr>
          <w:b/>
          <w:bCs/>
          <w:spacing w:val="-3"/>
        </w:rPr>
        <w:t xml:space="preserve"> </w:t>
      </w:r>
      <w:r w:rsidRPr="00D70059">
        <w:rPr>
          <w:b/>
          <w:bCs/>
        </w:rPr>
        <w:t>lek</w:t>
      </w:r>
      <w:r w:rsidRPr="00D70059">
        <w:rPr>
          <w:b/>
          <w:bCs/>
          <w:spacing w:val="-3"/>
        </w:rPr>
        <w:t xml:space="preserve"> </w:t>
      </w:r>
      <w:r>
        <w:rPr>
          <w:b/>
          <w:bCs/>
          <w:spacing w:val="-2"/>
        </w:rPr>
        <w:t>WEZENLA</w:t>
      </w:r>
    </w:p>
    <w:p w14:paraId="1C264D59" w14:textId="77777777" w:rsidR="0024327B" w:rsidRPr="00D70059" w:rsidRDefault="0024327B" w:rsidP="0024327B">
      <w:pPr>
        <w:keepNext/>
        <w:widowControl/>
      </w:pPr>
      <w:r w:rsidRPr="00D70059">
        <w:t>Lek</w:t>
      </w:r>
      <w:r w:rsidRPr="00D70059">
        <w:rPr>
          <w:spacing w:val="-7"/>
        </w:rPr>
        <w:t xml:space="preserve"> </w:t>
      </w:r>
      <w:r>
        <w:t>WEZENLA</w:t>
      </w:r>
      <w:r w:rsidRPr="00D70059">
        <w:rPr>
          <w:spacing w:val="-6"/>
        </w:rPr>
        <w:t xml:space="preserve"> </w:t>
      </w:r>
      <w:r w:rsidRPr="00D70059">
        <w:t>jest</w:t>
      </w:r>
      <w:r w:rsidRPr="00D70059">
        <w:rPr>
          <w:spacing w:val="-7"/>
        </w:rPr>
        <w:t xml:space="preserve"> </w:t>
      </w:r>
      <w:r w:rsidRPr="00D70059">
        <w:t>stosowany</w:t>
      </w:r>
      <w:r w:rsidRPr="00D70059">
        <w:rPr>
          <w:spacing w:val="-6"/>
        </w:rPr>
        <w:t xml:space="preserve"> </w:t>
      </w:r>
      <w:r w:rsidRPr="00D70059">
        <w:t>w</w:t>
      </w:r>
      <w:r w:rsidRPr="00D70059">
        <w:rPr>
          <w:spacing w:val="-6"/>
        </w:rPr>
        <w:t xml:space="preserve"> </w:t>
      </w:r>
      <w:r w:rsidRPr="00D70059">
        <w:t>leczeniu</w:t>
      </w:r>
      <w:r w:rsidRPr="00D70059">
        <w:rPr>
          <w:spacing w:val="-7"/>
        </w:rPr>
        <w:t xml:space="preserve"> </w:t>
      </w:r>
      <w:r w:rsidRPr="00D70059">
        <w:t>następujących</w:t>
      </w:r>
      <w:r w:rsidRPr="00D70059">
        <w:rPr>
          <w:spacing w:val="-6"/>
        </w:rPr>
        <w:t xml:space="preserve"> </w:t>
      </w:r>
      <w:r w:rsidRPr="00D70059">
        <w:t>chorób</w:t>
      </w:r>
      <w:r w:rsidRPr="00D70059">
        <w:rPr>
          <w:spacing w:val="-6"/>
        </w:rPr>
        <w:t xml:space="preserve"> </w:t>
      </w:r>
      <w:r w:rsidRPr="00D70059">
        <w:rPr>
          <w:spacing w:val="-2"/>
        </w:rPr>
        <w:t>zapalnych:</w:t>
      </w:r>
    </w:p>
    <w:p w14:paraId="04720D9A" w14:textId="45ECBC96" w:rsidR="0024327B" w:rsidRPr="00D70059" w:rsidRDefault="0024327B" w:rsidP="0024327B">
      <w:pPr>
        <w:widowControl/>
        <w:numPr>
          <w:ilvl w:val="1"/>
          <w:numId w:val="53"/>
        </w:numPr>
        <w:ind w:left="567" w:hanging="567"/>
      </w:pPr>
      <w:r w:rsidRPr="00D70059">
        <w:t>łuszczycy</w:t>
      </w:r>
      <w:r w:rsidRPr="00D70059">
        <w:rPr>
          <w:spacing w:val="-7"/>
        </w:rPr>
        <w:t xml:space="preserve"> </w:t>
      </w:r>
      <w:r w:rsidRPr="00D70059">
        <w:t>plackowatej</w:t>
      </w:r>
      <w:r w:rsidRPr="00D70059">
        <w:rPr>
          <w:spacing w:val="-5"/>
        </w:rPr>
        <w:t xml:space="preserve"> </w:t>
      </w:r>
      <w:r w:rsidRPr="00D70059">
        <w:t>u</w:t>
      </w:r>
      <w:r w:rsidRPr="00D70059">
        <w:rPr>
          <w:spacing w:val="-4"/>
        </w:rPr>
        <w:t xml:space="preserve"> </w:t>
      </w:r>
      <w:r w:rsidRPr="00D70059">
        <w:t>dorosłych</w:t>
      </w:r>
    </w:p>
    <w:p w14:paraId="26807E40" w14:textId="77777777" w:rsidR="0024327B" w:rsidRPr="00D70059" w:rsidRDefault="0024327B" w:rsidP="0024327B">
      <w:pPr>
        <w:widowControl/>
        <w:numPr>
          <w:ilvl w:val="1"/>
          <w:numId w:val="53"/>
        </w:numPr>
        <w:ind w:left="567" w:hanging="567"/>
      </w:pPr>
      <w:r w:rsidRPr="00D70059">
        <w:t>łuszczycowego</w:t>
      </w:r>
      <w:r w:rsidRPr="00D70059">
        <w:rPr>
          <w:spacing w:val="-8"/>
        </w:rPr>
        <w:t xml:space="preserve"> </w:t>
      </w:r>
      <w:r w:rsidRPr="00D70059">
        <w:t>zapalenia</w:t>
      </w:r>
      <w:r w:rsidRPr="00D70059">
        <w:rPr>
          <w:spacing w:val="-7"/>
        </w:rPr>
        <w:t xml:space="preserve"> </w:t>
      </w:r>
      <w:r w:rsidRPr="00D70059">
        <w:t>stawów</w:t>
      </w:r>
      <w:r w:rsidRPr="00D70059">
        <w:rPr>
          <w:spacing w:val="-7"/>
        </w:rPr>
        <w:t xml:space="preserve"> </w:t>
      </w:r>
      <w:r w:rsidRPr="00D70059">
        <w:t>u</w:t>
      </w:r>
      <w:r w:rsidRPr="00D70059">
        <w:rPr>
          <w:spacing w:val="-7"/>
        </w:rPr>
        <w:t xml:space="preserve"> </w:t>
      </w:r>
      <w:r w:rsidRPr="00D70059">
        <w:rPr>
          <w:spacing w:val="-2"/>
        </w:rPr>
        <w:t>dorosłych</w:t>
      </w:r>
    </w:p>
    <w:p w14:paraId="2A7824A9" w14:textId="77777777" w:rsidR="0024327B" w:rsidRPr="00D70059" w:rsidRDefault="0024327B" w:rsidP="0024327B">
      <w:pPr>
        <w:widowControl/>
        <w:numPr>
          <w:ilvl w:val="1"/>
          <w:numId w:val="53"/>
        </w:numPr>
        <w:ind w:left="567" w:hanging="567"/>
      </w:pPr>
      <w:r w:rsidRPr="00D70059">
        <w:t>choroby</w:t>
      </w:r>
      <w:r w:rsidRPr="00D70059">
        <w:rPr>
          <w:spacing w:val="-6"/>
        </w:rPr>
        <w:t xml:space="preserve"> </w:t>
      </w:r>
      <w:r w:rsidRPr="00D70059">
        <w:t>Crohna</w:t>
      </w:r>
      <w:r w:rsidRPr="00D70059">
        <w:rPr>
          <w:spacing w:val="-6"/>
        </w:rPr>
        <w:t xml:space="preserve"> </w:t>
      </w:r>
      <w:r w:rsidRPr="00D70059">
        <w:t>o</w:t>
      </w:r>
      <w:r w:rsidRPr="00D70059">
        <w:rPr>
          <w:spacing w:val="-6"/>
        </w:rPr>
        <w:t xml:space="preserve"> </w:t>
      </w:r>
      <w:r w:rsidRPr="00D70059">
        <w:t>nasileniu</w:t>
      </w:r>
      <w:r w:rsidRPr="00D70059">
        <w:rPr>
          <w:spacing w:val="-6"/>
        </w:rPr>
        <w:t xml:space="preserve"> </w:t>
      </w:r>
      <w:r w:rsidRPr="00D70059">
        <w:t>umiarkowanym</w:t>
      </w:r>
      <w:r w:rsidRPr="00D70059">
        <w:rPr>
          <w:spacing w:val="-6"/>
        </w:rPr>
        <w:t xml:space="preserve"> </w:t>
      </w:r>
      <w:r w:rsidRPr="00D70059">
        <w:t>do</w:t>
      </w:r>
      <w:r w:rsidRPr="00D70059">
        <w:rPr>
          <w:spacing w:val="-6"/>
        </w:rPr>
        <w:t xml:space="preserve"> </w:t>
      </w:r>
      <w:r w:rsidRPr="00D70059">
        <w:t>ciężkiego</w:t>
      </w:r>
      <w:r w:rsidRPr="00D70059">
        <w:rPr>
          <w:spacing w:val="-7"/>
        </w:rPr>
        <w:t xml:space="preserve"> </w:t>
      </w:r>
      <w:r w:rsidRPr="00D70059">
        <w:t>u</w:t>
      </w:r>
      <w:r w:rsidRPr="00D70059">
        <w:rPr>
          <w:spacing w:val="-4"/>
        </w:rPr>
        <w:t xml:space="preserve"> </w:t>
      </w:r>
      <w:r w:rsidRPr="00D70059">
        <w:rPr>
          <w:spacing w:val="-2"/>
        </w:rPr>
        <w:t>dorosłych</w:t>
      </w:r>
    </w:p>
    <w:p w14:paraId="5E231ED7" w14:textId="77777777" w:rsidR="0024327B" w:rsidRPr="00D70059" w:rsidRDefault="0024327B" w:rsidP="0024327B">
      <w:pPr>
        <w:widowControl/>
      </w:pPr>
    </w:p>
    <w:p w14:paraId="046307D5" w14:textId="77777777" w:rsidR="0024327B" w:rsidRPr="00D70059" w:rsidRDefault="0024327B" w:rsidP="0024327B">
      <w:pPr>
        <w:keepNext/>
        <w:widowControl/>
        <w:rPr>
          <w:b/>
          <w:bCs/>
        </w:rPr>
      </w:pPr>
      <w:r w:rsidRPr="00D70059">
        <w:rPr>
          <w:b/>
          <w:bCs/>
        </w:rPr>
        <w:t>Łuszczyca</w:t>
      </w:r>
      <w:r w:rsidRPr="00D70059">
        <w:rPr>
          <w:b/>
          <w:bCs/>
          <w:spacing w:val="-9"/>
        </w:rPr>
        <w:t xml:space="preserve"> </w:t>
      </w:r>
      <w:r w:rsidRPr="00D70059">
        <w:rPr>
          <w:b/>
          <w:bCs/>
          <w:spacing w:val="-2"/>
        </w:rPr>
        <w:t>plackowata</w:t>
      </w:r>
    </w:p>
    <w:p w14:paraId="6630352B" w14:textId="77777777" w:rsidR="0024327B" w:rsidRPr="00D70059" w:rsidRDefault="0024327B" w:rsidP="0024327B">
      <w:pPr>
        <w:widowControl/>
      </w:pPr>
      <w:r w:rsidRPr="00D70059">
        <w:t>Łuszczyca</w:t>
      </w:r>
      <w:r w:rsidRPr="00D70059">
        <w:rPr>
          <w:spacing w:val="-3"/>
        </w:rPr>
        <w:t xml:space="preserve"> </w:t>
      </w:r>
      <w:r w:rsidRPr="00D70059">
        <w:t>plackowata</w:t>
      </w:r>
      <w:r w:rsidRPr="00D70059">
        <w:rPr>
          <w:spacing w:val="-3"/>
        </w:rPr>
        <w:t xml:space="preserve"> </w:t>
      </w:r>
      <w:r w:rsidRPr="00D70059">
        <w:t>jest</w:t>
      </w:r>
      <w:r w:rsidRPr="00D70059">
        <w:rPr>
          <w:spacing w:val="-3"/>
        </w:rPr>
        <w:t xml:space="preserve"> </w:t>
      </w:r>
      <w:r w:rsidRPr="00D70059">
        <w:t>chorobą</w:t>
      </w:r>
      <w:r w:rsidRPr="00D70059">
        <w:rPr>
          <w:spacing w:val="-3"/>
        </w:rPr>
        <w:t xml:space="preserve"> </w:t>
      </w:r>
      <w:r w:rsidRPr="00D70059">
        <w:t>skóry</w:t>
      </w:r>
      <w:r w:rsidRPr="00D70059">
        <w:rPr>
          <w:spacing w:val="-3"/>
        </w:rPr>
        <w:t xml:space="preserve"> </w:t>
      </w:r>
      <w:r w:rsidRPr="00D70059">
        <w:t>powodującą</w:t>
      </w:r>
      <w:r w:rsidRPr="00D70059">
        <w:rPr>
          <w:spacing w:val="-3"/>
        </w:rPr>
        <w:t xml:space="preserve"> </w:t>
      </w:r>
      <w:r w:rsidRPr="00D70059">
        <w:t>stan</w:t>
      </w:r>
      <w:r w:rsidRPr="00D70059">
        <w:rPr>
          <w:spacing w:val="-3"/>
        </w:rPr>
        <w:t xml:space="preserve"> </w:t>
      </w:r>
      <w:r w:rsidRPr="00D70059">
        <w:t>zapalny</w:t>
      </w:r>
      <w:r w:rsidRPr="00D70059">
        <w:rPr>
          <w:spacing w:val="-3"/>
        </w:rPr>
        <w:t xml:space="preserve"> </w:t>
      </w:r>
      <w:r w:rsidRPr="00D70059">
        <w:t>skóry</w:t>
      </w:r>
      <w:r w:rsidRPr="00D70059">
        <w:rPr>
          <w:spacing w:val="-3"/>
        </w:rPr>
        <w:t xml:space="preserve"> </w:t>
      </w:r>
      <w:r w:rsidRPr="00D70059">
        <w:t>i</w:t>
      </w:r>
      <w:r w:rsidRPr="00D70059">
        <w:rPr>
          <w:spacing w:val="-5"/>
        </w:rPr>
        <w:t xml:space="preserve"> </w:t>
      </w:r>
      <w:r w:rsidRPr="00D70059">
        <w:t>paznokci.</w:t>
      </w:r>
      <w:r w:rsidRPr="00D70059">
        <w:rPr>
          <w:spacing w:val="-3"/>
        </w:rPr>
        <w:t xml:space="preserve"> </w:t>
      </w:r>
      <w:r w:rsidRPr="00D70059">
        <w:t>Lek</w:t>
      </w:r>
      <w:r w:rsidRPr="00D70059">
        <w:rPr>
          <w:spacing w:val="-3"/>
        </w:rPr>
        <w:t xml:space="preserve"> </w:t>
      </w:r>
      <w:r>
        <w:t>WEZENLA</w:t>
      </w:r>
      <w:r w:rsidRPr="00D70059">
        <w:t xml:space="preserve"> zmniejsza stan zapalny oraz inne objawy choroby.</w:t>
      </w:r>
    </w:p>
    <w:p w14:paraId="627494B3" w14:textId="77777777" w:rsidR="0024327B" w:rsidRPr="00D70059" w:rsidRDefault="0024327B" w:rsidP="0024327B">
      <w:pPr>
        <w:widowControl/>
      </w:pPr>
    </w:p>
    <w:p w14:paraId="2D798E51" w14:textId="77777777" w:rsidR="0024327B" w:rsidRPr="00D70059" w:rsidRDefault="0024327B" w:rsidP="0024327B">
      <w:pPr>
        <w:widowControl/>
      </w:pPr>
      <w:r w:rsidRPr="00D70059">
        <w:t xml:space="preserve">Lek </w:t>
      </w:r>
      <w:r>
        <w:t>WEZENLA</w:t>
      </w:r>
      <w:r w:rsidRPr="00D70059">
        <w:t xml:space="preserve"> jest stosowany u dorosłych pacjentów z umiarkowaną do ciężkiej łuszczycą plackowatą, którzy</w:t>
      </w:r>
      <w:r w:rsidRPr="00D70059">
        <w:rPr>
          <w:spacing w:val="-3"/>
        </w:rPr>
        <w:t xml:space="preserve"> </w:t>
      </w:r>
      <w:r w:rsidRPr="00D70059">
        <w:t>nie</w:t>
      </w:r>
      <w:r w:rsidRPr="00D70059">
        <w:rPr>
          <w:spacing w:val="-3"/>
        </w:rPr>
        <w:t xml:space="preserve"> </w:t>
      </w:r>
      <w:r w:rsidRPr="00D70059">
        <w:t>mogą</w:t>
      </w:r>
      <w:r w:rsidRPr="00D70059">
        <w:rPr>
          <w:spacing w:val="-3"/>
        </w:rPr>
        <w:t xml:space="preserve"> </w:t>
      </w:r>
      <w:r w:rsidRPr="00D70059">
        <w:t>stosować</w:t>
      </w:r>
      <w:r w:rsidRPr="00D70059">
        <w:rPr>
          <w:spacing w:val="-3"/>
        </w:rPr>
        <w:t xml:space="preserve"> </w:t>
      </w:r>
      <w:r w:rsidRPr="00D70059">
        <w:t>cyklosporyny,</w:t>
      </w:r>
      <w:r w:rsidRPr="00D70059">
        <w:rPr>
          <w:spacing w:val="-3"/>
        </w:rPr>
        <w:t xml:space="preserve"> </w:t>
      </w:r>
      <w:r w:rsidRPr="00D70059">
        <w:t>metotreksatu</w:t>
      </w:r>
      <w:r w:rsidRPr="00D70059">
        <w:rPr>
          <w:spacing w:val="-3"/>
        </w:rPr>
        <w:t xml:space="preserve"> </w:t>
      </w:r>
      <w:r w:rsidRPr="00D70059">
        <w:t>lub</w:t>
      </w:r>
      <w:r w:rsidRPr="00D70059">
        <w:rPr>
          <w:spacing w:val="-3"/>
        </w:rPr>
        <w:t xml:space="preserve"> </w:t>
      </w:r>
      <w:r w:rsidRPr="00D70059">
        <w:t>fototerapii,</w:t>
      </w:r>
      <w:r w:rsidRPr="00D70059">
        <w:rPr>
          <w:spacing w:val="-3"/>
        </w:rPr>
        <w:t xml:space="preserve"> </w:t>
      </w:r>
      <w:r w:rsidRPr="00D70059">
        <w:t>lub</w:t>
      </w:r>
      <w:r w:rsidRPr="00D70059">
        <w:rPr>
          <w:spacing w:val="-3"/>
        </w:rPr>
        <w:t xml:space="preserve"> </w:t>
      </w:r>
      <w:r w:rsidRPr="00D70059">
        <w:t>u</w:t>
      </w:r>
      <w:r w:rsidRPr="00D70059">
        <w:rPr>
          <w:spacing w:val="-3"/>
        </w:rPr>
        <w:t xml:space="preserve"> </w:t>
      </w:r>
      <w:r w:rsidRPr="00D70059">
        <w:t>których</w:t>
      </w:r>
      <w:r w:rsidRPr="00D70059">
        <w:rPr>
          <w:spacing w:val="-3"/>
        </w:rPr>
        <w:t xml:space="preserve"> </w:t>
      </w:r>
      <w:r w:rsidRPr="00D70059">
        <w:t>takie</w:t>
      </w:r>
      <w:r w:rsidRPr="00D70059">
        <w:rPr>
          <w:spacing w:val="-3"/>
        </w:rPr>
        <w:t xml:space="preserve"> </w:t>
      </w:r>
      <w:r w:rsidRPr="00D70059">
        <w:t>leczenie</w:t>
      </w:r>
      <w:r w:rsidRPr="00D70059">
        <w:rPr>
          <w:spacing w:val="-3"/>
        </w:rPr>
        <w:t xml:space="preserve"> </w:t>
      </w:r>
      <w:r w:rsidRPr="00D70059">
        <w:t>nie jest skuteczne.</w:t>
      </w:r>
    </w:p>
    <w:p w14:paraId="2B55737F" w14:textId="77777777" w:rsidR="0024327B" w:rsidRPr="00D70059" w:rsidRDefault="0024327B" w:rsidP="0024327B">
      <w:pPr>
        <w:widowControl/>
      </w:pPr>
    </w:p>
    <w:p w14:paraId="248D65F5" w14:textId="77777777" w:rsidR="0024327B" w:rsidRPr="00D70059" w:rsidRDefault="0024327B" w:rsidP="0024327B">
      <w:pPr>
        <w:keepNext/>
        <w:widowControl/>
        <w:rPr>
          <w:b/>
          <w:bCs/>
        </w:rPr>
      </w:pPr>
      <w:r w:rsidRPr="00D70059">
        <w:rPr>
          <w:b/>
          <w:bCs/>
        </w:rPr>
        <w:lastRenderedPageBreak/>
        <w:t>Łuszczycowe</w:t>
      </w:r>
      <w:r w:rsidRPr="00D70059">
        <w:rPr>
          <w:b/>
          <w:bCs/>
          <w:spacing w:val="-10"/>
        </w:rPr>
        <w:t xml:space="preserve"> </w:t>
      </w:r>
      <w:r w:rsidRPr="00D70059">
        <w:rPr>
          <w:b/>
          <w:bCs/>
        </w:rPr>
        <w:t>zapalenie</w:t>
      </w:r>
      <w:r w:rsidRPr="00D70059">
        <w:rPr>
          <w:b/>
          <w:bCs/>
          <w:spacing w:val="-10"/>
        </w:rPr>
        <w:t xml:space="preserve"> </w:t>
      </w:r>
      <w:r w:rsidRPr="00D70059">
        <w:rPr>
          <w:b/>
          <w:bCs/>
          <w:spacing w:val="-2"/>
        </w:rPr>
        <w:t>stawów</w:t>
      </w:r>
    </w:p>
    <w:p w14:paraId="5F8D30C2" w14:textId="77777777" w:rsidR="0024327B" w:rsidRPr="00D70059" w:rsidRDefault="0024327B" w:rsidP="0024327B">
      <w:pPr>
        <w:keepNext/>
        <w:widowControl/>
      </w:pPr>
      <w:r w:rsidRPr="00D70059">
        <w:t>Łuszczycowe</w:t>
      </w:r>
      <w:r w:rsidRPr="00D70059">
        <w:rPr>
          <w:spacing w:val="-3"/>
        </w:rPr>
        <w:t xml:space="preserve"> </w:t>
      </w:r>
      <w:r w:rsidRPr="00D70059">
        <w:t>zapalenie</w:t>
      </w:r>
      <w:r w:rsidRPr="00D70059">
        <w:rPr>
          <w:spacing w:val="-3"/>
        </w:rPr>
        <w:t xml:space="preserve"> </w:t>
      </w:r>
      <w:r w:rsidRPr="00D70059">
        <w:t>stawów</w:t>
      </w:r>
      <w:r w:rsidRPr="00D70059">
        <w:rPr>
          <w:spacing w:val="-3"/>
        </w:rPr>
        <w:t xml:space="preserve"> </w:t>
      </w:r>
      <w:r w:rsidRPr="00D70059">
        <w:t>to</w:t>
      </w:r>
      <w:r w:rsidRPr="00D70059">
        <w:rPr>
          <w:spacing w:val="-3"/>
        </w:rPr>
        <w:t xml:space="preserve"> </w:t>
      </w:r>
      <w:r w:rsidRPr="00D70059">
        <w:t>choroba</w:t>
      </w:r>
      <w:r w:rsidRPr="00D70059">
        <w:rPr>
          <w:spacing w:val="-3"/>
        </w:rPr>
        <w:t xml:space="preserve"> </w:t>
      </w:r>
      <w:r w:rsidRPr="00D70059">
        <w:t>zapalna</w:t>
      </w:r>
      <w:r w:rsidRPr="00D70059">
        <w:rPr>
          <w:spacing w:val="-3"/>
        </w:rPr>
        <w:t xml:space="preserve"> </w:t>
      </w:r>
      <w:r w:rsidRPr="00D70059">
        <w:t>stawów,</w:t>
      </w:r>
      <w:r w:rsidRPr="00D70059">
        <w:rPr>
          <w:spacing w:val="-3"/>
        </w:rPr>
        <w:t xml:space="preserve"> </w:t>
      </w:r>
      <w:r w:rsidRPr="00D70059">
        <w:t>zwykle</w:t>
      </w:r>
      <w:r w:rsidRPr="00D70059">
        <w:rPr>
          <w:spacing w:val="-3"/>
        </w:rPr>
        <w:t xml:space="preserve"> </w:t>
      </w:r>
      <w:r w:rsidRPr="00D70059">
        <w:t>związana</w:t>
      </w:r>
      <w:r w:rsidRPr="00D70059">
        <w:rPr>
          <w:spacing w:val="-3"/>
        </w:rPr>
        <w:t xml:space="preserve"> </w:t>
      </w:r>
      <w:r w:rsidRPr="00D70059">
        <w:t>z</w:t>
      </w:r>
      <w:r w:rsidRPr="00D70059">
        <w:rPr>
          <w:spacing w:val="-3"/>
        </w:rPr>
        <w:t xml:space="preserve"> </w:t>
      </w:r>
      <w:r w:rsidRPr="00D70059">
        <w:t>łuszczycą.</w:t>
      </w:r>
      <w:r w:rsidRPr="00D70059">
        <w:rPr>
          <w:spacing w:val="-3"/>
        </w:rPr>
        <w:t xml:space="preserve"> </w:t>
      </w:r>
      <w:r w:rsidRPr="00D70059">
        <w:t>Pacjenci</w:t>
      </w:r>
      <w:r w:rsidRPr="00D70059">
        <w:rPr>
          <w:spacing w:val="-3"/>
        </w:rPr>
        <w:t xml:space="preserve"> </w:t>
      </w:r>
      <w:r w:rsidRPr="00D70059">
        <w:t xml:space="preserve">z aktywnym łuszczycowym zapaleniem stawów są wcześniej leczeni innymi lekami. Dopiero gdy odpowiedź na to leczenie jest niewystarczająca, pacjent może otrzymać lek </w:t>
      </w:r>
      <w:r>
        <w:t>WEZENLA</w:t>
      </w:r>
      <w:r w:rsidRPr="00D70059">
        <w:t xml:space="preserve"> w celu:</w:t>
      </w:r>
    </w:p>
    <w:p w14:paraId="46946AA0" w14:textId="77777777" w:rsidR="0024327B" w:rsidRPr="00D70059" w:rsidRDefault="0024327B" w:rsidP="0024327B">
      <w:pPr>
        <w:keepNext/>
        <w:widowControl/>
        <w:numPr>
          <w:ilvl w:val="1"/>
          <w:numId w:val="54"/>
        </w:numPr>
        <w:ind w:left="567" w:hanging="567"/>
      </w:pPr>
      <w:r w:rsidRPr="00D70059">
        <w:t>zmniejszenia</w:t>
      </w:r>
      <w:r w:rsidRPr="00D70059">
        <w:rPr>
          <w:spacing w:val="-10"/>
        </w:rPr>
        <w:t xml:space="preserve"> </w:t>
      </w:r>
      <w:r w:rsidRPr="00D70059">
        <w:t>objawów</w:t>
      </w:r>
      <w:r w:rsidRPr="00D70059">
        <w:rPr>
          <w:spacing w:val="-9"/>
        </w:rPr>
        <w:t xml:space="preserve"> </w:t>
      </w:r>
      <w:r w:rsidRPr="00D70059">
        <w:rPr>
          <w:spacing w:val="-2"/>
        </w:rPr>
        <w:t>choroby</w:t>
      </w:r>
    </w:p>
    <w:p w14:paraId="46CB6865" w14:textId="77777777" w:rsidR="0024327B" w:rsidRPr="00D70059" w:rsidRDefault="0024327B" w:rsidP="0024327B">
      <w:pPr>
        <w:keepNext/>
        <w:widowControl/>
        <w:numPr>
          <w:ilvl w:val="1"/>
          <w:numId w:val="54"/>
        </w:numPr>
        <w:ind w:left="567" w:hanging="567"/>
      </w:pPr>
      <w:r w:rsidRPr="00D70059">
        <w:t>poprawy</w:t>
      </w:r>
      <w:r w:rsidRPr="00D70059">
        <w:rPr>
          <w:spacing w:val="-9"/>
        </w:rPr>
        <w:t xml:space="preserve"> </w:t>
      </w:r>
      <w:r w:rsidRPr="00D70059">
        <w:t>sprawności</w:t>
      </w:r>
      <w:r w:rsidRPr="00D70059">
        <w:rPr>
          <w:spacing w:val="-8"/>
        </w:rPr>
        <w:t xml:space="preserve"> </w:t>
      </w:r>
      <w:r w:rsidRPr="00D70059">
        <w:rPr>
          <w:spacing w:val="-2"/>
        </w:rPr>
        <w:t>fizycznej</w:t>
      </w:r>
    </w:p>
    <w:p w14:paraId="0470D698" w14:textId="77777777" w:rsidR="0024327B" w:rsidRPr="00D70059" w:rsidRDefault="0024327B" w:rsidP="0024327B">
      <w:pPr>
        <w:widowControl/>
        <w:numPr>
          <w:ilvl w:val="1"/>
          <w:numId w:val="54"/>
        </w:numPr>
        <w:ind w:left="567" w:hanging="567"/>
      </w:pPr>
      <w:r w:rsidRPr="00D70059">
        <w:t>spowolnienia</w:t>
      </w:r>
      <w:r w:rsidRPr="00D70059">
        <w:rPr>
          <w:spacing w:val="-10"/>
        </w:rPr>
        <w:t xml:space="preserve"> </w:t>
      </w:r>
      <w:r w:rsidRPr="00D70059">
        <w:t>postępu</w:t>
      </w:r>
      <w:r w:rsidRPr="00D70059">
        <w:rPr>
          <w:spacing w:val="-10"/>
        </w:rPr>
        <w:t xml:space="preserve"> </w:t>
      </w:r>
      <w:r w:rsidRPr="00D70059">
        <w:t>uszkodzenia</w:t>
      </w:r>
      <w:r w:rsidRPr="00D70059">
        <w:rPr>
          <w:spacing w:val="-10"/>
        </w:rPr>
        <w:t xml:space="preserve"> </w:t>
      </w:r>
      <w:r w:rsidRPr="00D70059">
        <w:rPr>
          <w:spacing w:val="-2"/>
        </w:rPr>
        <w:t>stawów.</w:t>
      </w:r>
    </w:p>
    <w:p w14:paraId="77E527E8" w14:textId="77777777" w:rsidR="0024327B" w:rsidRPr="00D70059" w:rsidRDefault="0024327B" w:rsidP="0024327B">
      <w:pPr>
        <w:widowControl/>
      </w:pPr>
    </w:p>
    <w:p w14:paraId="2D38F34E" w14:textId="77777777" w:rsidR="0024327B" w:rsidRPr="00D70059" w:rsidRDefault="0024327B" w:rsidP="0024327B">
      <w:pPr>
        <w:keepNext/>
        <w:widowControl/>
        <w:rPr>
          <w:b/>
          <w:bCs/>
        </w:rPr>
      </w:pPr>
      <w:r w:rsidRPr="00D70059">
        <w:rPr>
          <w:b/>
          <w:bCs/>
        </w:rPr>
        <w:t>Choroba</w:t>
      </w:r>
      <w:r w:rsidRPr="00D70059">
        <w:rPr>
          <w:b/>
          <w:bCs/>
          <w:spacing w:val="-7"/>
        </w:rPr>
        <w:t xml:space="preserve"> </w:t>
      </w:r>
      <w:r w:rsidRPr="00D70059">
        <w:rPr>
          <w:b/>
          <w:bCs/>
          <w:spacing w:val="-2"/>
        </w:rPr>
        <w:t>Crohna</w:t>
      </w:r>
    </w:p>
    <w:p w14:paraId="7CDAD345" w14:textId="77777777" w:rsidR="0024327B" w:rsidRPr="00D70059" w:rsidRDefault="0024327B" w:rsidP="0024327B">
      <w:pPr>
        <w:widowControl/>
      </w:pPr>
      <w:r w:rsidRPr="00D70059">
        <w:t>Choroba</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zapalną</w:t>
      </w:r>
      <w:r w:rsidRPr="00D70059">
        <w:rPr>
          <w:spacing w:val="-3"/>
        </w:rPr>
        <w:t xml:space="preserve"> </w:t>
      </w:r>
      <w:r w:rsidRPr="00D70059">
        <w:t>chorobą</w:t>
      </w:r>
      <w:r w:rsidRPr="00D70059">
        <w:rPr>
          <w:spacing w:val="-3"/>
        </w:rPr>
        <w:t xml:space="preserve"> </w:t>
      </w:r>
      <w:r w:rsidRPr="00D70059">
        <w:t>jelit.</w:t>
      </w:r>
      <w:r w:rsidRPr="00D70059">
        <w:rPr>
          <w:spacing w:val="-3"/>
        </w:rPr>
        <w:t xml:space="preserve"> </w:t>
      </w:r>
      <w:r w:rsidRPr="00D70059">
        <w:t>Pacjent</w:t>
      </w:r>
      <w:r w:rsidRPr="00D70059">
        <w:rPr>
          <w:spacing w:val="-3"/>
        </w:rPr>
        <w:t xml:space="preserve"> </w:t>
      </w:r>
      <w:r w:rsidRPr="00D70059">
        <w:t>z</w:t>
      </w:r>
      <w:r w:rsidRPr="00D70059">
        <w:rPr>
          <w:spacing w:val="-3"/>
        </w:rPr>
        <w:t xml:space="preserve"> </w:t>
      </w:r>
      <w:r w:rsidRPr="00D70059">
        <w:t>chorobą</w:t>
      </w:r>
      <w:r w:rsidRPr="00D70059">
        <w:rPr>
          <w:spacing w:val="-3"/>
        </w:rPr>
        <w:t xml:space="preserve"> </w:t>
      </w:r>
      <w:r w:rsidRPr="00D70059">
        <w:t>Crohna</w:t>
      </w:r>
      <w:r w:rsidRPr="00D70059">
        <w:rPr>
          <w:spacing w:val="-3"/>
        </w:rPr>
        <w:t xml:space="preserve"> </w:t>
      </w:r>
      <w:r w:rsidRPr="00D70059">
        <w:t>jest</w:t>
      </w:r>
      <w:r w:rsidRPr="00D70059">
        <w:rPr>
          <w:spacing w:val="-3"/>
        </w:rPr>
        <w:t xml:space="preserve"> </w:t>
      </w:r>
      <w:r w:rsidRPr="00D70059">
        <w:t>najpierw</w:t>
      </w:r>
      <w:r w:rsidRPr="00D70059">
        <w:rPr>
          <w:spacing w:val="-3"/>
        </w:rPr>
        <w:t xml:space="preserve"> </w:t>
      </w:r>
      <w:r w:rsidRPr="00D70059">
        <w:t>leczony</w:t>
      </w:r>
      <w:r w:rsidRPr="00D70059">
        <w:rPr>
          <w:spacing w:val="-3"/>
        </w:rPr>
        <w:t xml:space="preserve"> </w:t>
      </w:r>
      <w:r w:rsidRPr="00D70059">
        <w:t xml:space="preserve">innymi lekami. Jeśli ich skuteczność jest niewystarczająca lub pacjent nie toleruje tych leków, może być podany lek </w:t>
      </w:r>
      <w:r>
        <w:t>WEZENLA</w:t>
      </w:r>
      <w:r w:rsidRPr="00D70059">
        <w:t xml:space="preserve"> w celu zmniejszenia objawów przedmiotowych i podmiotowych choroby.</w:t>
      </w:r>
    </w:p>
    <w:p w14:paraId="71E7F965" w14:textId="77777777" w:rsidR="0024327B" w:rsidRPr="00D70059" w:rsidRDefault="0024327B" w:rsidP="0024327B">
      <w:pPr>
        <w:widowControl/>
      </w:pPr>
    </w:p>
    <w:p w14:paraId="6B57974B" w14:textId="77777777" w:rsidR="0024327B" w:rsidRPr="00D70059" w:rsidRDefault="0024327B" w:rsidP="0024327B">
      <w:pPr>
        <w:widowControl/>
      </w:pPr>
    </w:p>
    <w:p w14:paraId="1A53FEFA" w14:textId="77777777" w:rsidR="0024327B" w:rsidRDefault="0024327B" w:rsidP="0024327B">
      <w:pPr>
        <w:keepNext/>
        <w:widowControl/>
        <w:ind w:left="567" w:hanging="567"/>
        <w:rPr>
          <w:b/>
          <w:bCs/>
        </w:rPr>
      </w:pPr>
      <w:r w:rsidRPr="00D70059">
        <w:rPr>
          <w:b/>
          <w:bCs/>
        </w:rPr>
        <w:t>2.</w:t>
      </w:r>
      <w:r w:rsidRPr="00D70059">
        <w:rPr>
          <w:b/>
          <w:bCs/>
        </w:rPr>
        <w:tab/>
        <w:t xml:space="preserve">Informacje ważne przed zastosowaniem leku </w:t>
      </w:r>
      <w:r>
        <w:rPr>
          <w:b/>
          <w:bCs/>
        </w:rPr>
        <w:t>WEZENLA</w:t>
      </w:r>
    </w:p>
    <w:p w14:paraId="2369717F" w14:textId="77777777" w:rsidR="0024327B" w:rsidRPr="00D70059" w:rsidRDefault="0024327B" w:rsidP="0024327B">
      <w:pPr>
        <w:widowControl/>
      </w:pPr>
    </w:p>
    <w:p w14:paraId="1F33E337" w14:textId="77777777" w:rsidR="0024327B" w:rsidRPr="00D70059" w:rsidRDefault="0024327B" w:rsidP="0024327B">
      <w:pPr>
        <w:keepNext/>
        <w:widowControl/>
      </w:pPr>
      <w:r w:rsidRPr="00D70059">
        <w:t xml:space="preserve">Kiedy nie stosować leku </w:t>
      </w:r>
      <w:r>
        <w:t>WEZENLA</w:t>
      </w:r>
    </w:p>
    <w:p w14:paraId="24A072CC" w14:textId="77777777" w:rsidR="0024327B" w:rsidRPr="00D70059" w:rsidRDefault="0024327B" w:rsidP="0024327B">
      <w:pPr>
        <w:keepNext/>
        <w:widowControl/>
        <w:numPr>
          <w:ilvl w:val="1"/>
          <w:numId w:val="55"/>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ma</w:t>
      </w:r>
      <w:r w:rsidRPr="00D70059">
        <w:rPr>
          <w:b/>
          <w:spacing w:val="-3"/>
        </w:rPr>
        <w:t xml:space="preserve"> </w:t>
      </w:r>
      <w:r w:rsidRPr="00D70059">
        <w:rPr>
          <w:b/>
        </w:rPr>
        <w:t>uczulenie</w:t>
      </w:r>
      <w:r w:rsidRPr="00D70059">
        <w:rPr>
          <w:b/>
          <w:spacing w:val="-3"/>
        </w:rPr>
        <w:t xml:space="preserve"> </w:t>
      </w:r>
      <w:r w:rsidRPr="00D70059">
        <w:rPr>
          <w:b/>
        </w:rPr>
        <w:t>na</w:t>
      </w:r>
      <w:r w:rsidRPr="00D70059">
        <w:rPr>
          <w:b/>
          <w:spacing w:val="-3"/>
        </w:rPr>
        <w:t xml:space="preserve"> </w:t>
      </w:r>
      <w:r w:rsidRPr="00D70059">
        <w:rPr>
          <w:b/>
        </w:rPr>
        <w:t>ustekinumab</w:t>
      </w:r>
      <w:r w:rsidRPr="00D70059">
        <w:rPr>
          <w:b/>
          <w:spacing w:val="-3"/>
        </w:rPr>
        <w:t xml:space="preserve"> </w:t>
      </w:r>
      <w:r w:rsidRPr="00D70059">
        <w:t>lub</w:t>
      </w:r>
      <w:r w:rsidRPr="00D70059">
        <w:rPr>
          <w:spacing w:val="-3"/>
        </w:rPr>
        <w:t xml:space="preserve"> </w:t>
      </w:r>
      <w:r w:rsidRPr="00D70059">
        <w:t>którykolwiek</w:t>
      </w:r>
      <w:r w:rsidRPr="00D70059">
        <w:rPr>
          <w:spacing w:val="-3"/>
        </w:rPr>
        <w:t xml:space="preserve"> </w:t>
      </w:r>
      <w:r w:rsidRPr="00D70059">
        <w:t>z</w:t>
      </w:r>
      <w:r w:rsidRPr="00D70059">
        <w:rPr>
          <w:spacing w:val="-4"/>
        </w:rPr>
        <w:t xml:space="preserve"> </w:t>
      </w:r>
      <w:r w:rsidRPr="00D70059">
        <w:t>pozostałych</w:t>
      </w:r>
      <w:r w:rsidRPr="00D70059">
        <w:rPr>
          <w:spacing w:val="-3"/>
        </w:rPr>
        <w:t xml:space="preserve"> </w:t>
      </w:r>
      <w:r w:rsidRPr="00D70059">
        <w:t>składników</w:t>
      </w:r>
      <w:r w:rsidRPr="00D70059">
        <w:rPr>
          <w:spacing w:val="-3"/>
        </w:rPr>
        <w:t xml:space="preserve"> </w:t>
      </w:r>
      <w:r w:rsidRPr="00D70059">
        <w:t xml:space="preserve">tego leku (wymienionych w </w:t>
      </w:r>
      <w:r>
        <w:t>punkcie </w:t>
      </w:r>
      <w:r w:rsidRPr="00D70059">
        <w:t>6)</w:t>
      </w:r>
      <w:r>
        <w:t>.</w:t>
      </w:r>
    </w:p>
    <w:p w14:paraId="3A60D054" w14:textId="77777777" w:rsidR="0024327B" w:rsidRPr="00D70059" w:rsidRDefault="0024327B" w:rsidP="0024327B">
      <w:pPr>
        <w:keepNext/>
        <w:widowControl/>
        <w:numPr>
          <w:ilvl w:val="1"/>
          <w:numId w:val="55"/>
        </w:numPr>
        <w:ind w:left="567" w:hanging="567"/>
      </w:pPr>
      <w:r w:rsidRPr="00D70059">
        <w:rPr>
          <w:b/>
        </w:rPr>
        <w:t>jeśli</w:t>
      </w:r>
      <w:r w:rsidRPr="00D70059">
        <w:rPr>
          <w:b/>
          <w:spacing w:val="-6"/>
        </w:rPr>
        <w:t xml:space="preserve"> </w:t>
      </w:r>
      <w:r w:rsidRPr="00D70059">
        <w:rPr>
          <w:b/>
        </w:rPr>
        <w:t>pacjent</w:t>
      </w:r>
      <w:r w:rsidRPr="00D70059">
        <w:rPr>
          <w:b/>
          <w:spacing w:val="-6"/>
        </w:rPr>
        <w:t xml:space="preserve"> </w:t>
      </w:r>
      <w:r w:rsidRPr="00D70059">
        <w:rPr>
          <w:b/>
        </w:rPr>
        <w:t>ma</w:t>
      </w:r>
      <w:r w:rsidRPr="00D70059">
        <w:rPr>
          <w:b/>
          <w:spacing w:val="-6"/>
        </w:rPr>
        <w:t xml:space="preserve"> </w:t>
      </w:r>
      <w:r w:rsidRPr="00D70059">
        <w:rPr>
          <w:b/>
        </w:rPr>
        <w:t>czynne</w:t>
      </w:r>
      <w:r w:rsidRPr="00D70059">
        <w:rPr>
          <w:b/>
          <w:spacing w:val="-6"/>
        </w:rPr>
        <w:t xml:space="preserve"> </w:t>
      </w:r>
      <w:r w:rsidRPr="00D70059">
        <w:rPr>
          <w:b/>
        </w:rPr>
        <w:t>zakażenie</w:t>
      </w:r>
      <w:r w:rsidRPr="00D70059">
        <w:t>,</w:t>
      </w:r>
      <w:r w:rsidRPr="00D70059">
        <w:rPr>
          <w:spacing w:val="-6"/>
        </w:rPr>
        <w:t xml:space="preserve"> </w:t>
      </w:r>
      <w:r w:rsidRPr="00D70059">
        <w:t>które</w:t>
      </w:r>
      <w:r w:rsidRPr="00D70059">
        <w:rPr>
          <w:spacing w:val="-6"/>
        </w:rPr>
        <w:t xml:space="preserve"> </w:t>
      </w:r>
      <w:r w:rsidRPr="00D70059">
        <w:t>według</w:t>
      </w:r>
      <w:r w:rsidRPr="00D70059">
        <w:rPr>
          <w:spacing w:val="-6"/>
        </w:rPr>
        <w:t xml:space="preserve"> </w:t>
      </w:r>
      <w:r w:rsidRPr="00D70059">
        <w:t>lekarza</w:t>
      </w:r>
      <w:r w:rsidRPr="00D70059">
        <w:rPr>
          <w:spacing w:val="-6"/>
        </w:rPr>
        <w:t xml:space="preserve"> </w:t>
      </w:r>
      <w:r w:rsidRPr="00D70059">
        <w:t>jest</w:t>
      </w:r>
      <w:r w:rsidRPr="00D70059">
        <w:rPr>
          <w:spacing w:val="-6"/>
        </w:rPr>
        <w:t xml:space="preserve"> </w:t>
      </w:r>
      <w:r w:rsidRPr="00D70059">
        <w:t>istotne</w:t>
      </w:r>
      <w:r w:rsidRPr="00D70059">
        <w:rPr>
          <w:spacing w:val="-6"/>
        </w:rPr>
        <w:t xml:space="preserve"> </w:t>
      </w:r>
      <w:r w:rsidRPr="00D70059">
        <w:rPr>
          <w:spacing w:val="-2"/>
        </w:rPr>
        <w:t>klinicznie.</w:t>
      </w:r>
    </w:p>
    <w:p w14:paraId="2F2506A6" w14:textId="77777777" w:rsidR="0024327B" w:rsidRPr="00D70059" w:rsidRDefault="0024327B" w:rsidP="0024327B">
      <w:pPr>
        <w:widowControl/>
      </w:pPr>
    </w:p>
    <w:p w14:paraId="3A7CE9DE" w14:textId="77777777" w:rsidR="0024327B" w:rsidRPr="00D70059" w:rsidRDefault="0024327B" w:rsidP="0024327B">
      <w:pPr>
        <w:widowControl/>
      </w:pPr>
      <w:r w:rsidRPr="00D70059">
        <w:t>W</w:t>
      </w:r>
      <w:r w:rsidRPr="00D70059">
        <w:rPr>
          <w:spacing w:val="-3"/>
        </w:rPr>
        <w:t xml:space="preserve"> </w:t>
      </w:r>
      <w:r w:rsidRPr="00D70059">
        <w:t>przypadku</w:t>
      </w:r>
      <w:r w:rsidRPr="00D70059">
        <w:rPr>
          <w:spacing w:val="-3"/>
        </w:rPr>
        <w:t xml:space="preserve"> </w:t>
      </w:r>
      <w:r w:rsidRPr="00D70059">
        <w:t>jakichkolwiek</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 xml:space="preserve">pacjenta, należy skontaktować się z lekarzem lub farmaceutą przed zastosowaniem leku </w:t>
      </w:r>
      <w:r>
        <w:t>WEZENLA</w:t>
      </w:r>
      <w:r w:rsidRPr="00D70059">
        <w:t>.</w:t>
      </w:r>
    </w:p>
    <w:p w14:paraId="6524C223" w14:textId="77777777" w:rsidR="0024327B" w:rsidRPr="00D70059" w:rsidRDefault="0024327B" w:rsidP="0024327B">
      <w:pPr>
        <w:widowControl/>
      </w:pPr>
    </w:p>
    <w:p w14:paraId="4E38A669" w14:textId="77777777" w:rsidR="0024327B" w:rsidRPr="00D70059" w:rsidRDefault="0024327B" w:rsidP="0024327B">
      <w:pPr>
        <w:keepNext/>
        <w:widowControl/>
        <w:rPr>
          <w:b/>
          <w:bCs/>
        </w:rPr>
      </w:pPr>
      <w:r w:rsidRPr="00D70059">
        <w:rPr>
          <w:b/>
          <w:bCs/>
        </w:rPr>
        <w:t>Ostrzeżenia</w:t>
      </w:r>
      <w:r w:rsidRPr="00D70059">
        <w:rPr>
          <w:b/>
          <w:bCs/>
          <w:spacing w:val="-6"/>
        </w:rPr>
        <w:t xml:space="preserve"> </w:t>
      </w:r>
      <w:r w:rsidRPr="00D70059">
        <w:rPr>
          <w:b/>
          <w:bCs/>
        </w:rPr>
        <w:t>i</w:t>
      </w:r>
      <w:r w:rsidRPr="00D70059">
        <w:rPr>
          <w:b/>
          <w:bCs/>
          <w:spacing w:val="-6"/>
        </w:rPr>
        <w:t xml:space="preserve"> </w:t>
      </w:r>
      <w:r w:rsidRPr="00D70059">
        <w:rPr>
          <w:b/>
          <w:bCs/>
        </w:rPr>
        <w:t>środki</w:t>
      </w:r>
      <w:r w:rsidRPr="00D70059">
        <w:rPr>
          <w:b/>
          <w:bCs/>
          <w:spacing w:val="-6"/>
        </w:rPr>
        <w:t xml:space="preserve"> </w:t>
      </w:r>
      <w:r w:rsidRPr="00D70059">
        <w:rPr>
          <w:b/>
          <w:bCs/>
          <w:spacing w:val="-2"/>
        </w:rPr>
        <w:t>ostrożności</w:t>
      </w:r>
    </w:p>
    <w:p w14:paraId="6E54E0FC" w14:textId="77777777" w:rsidR="0024327B" w:rsidRPr="00D70059" w:rsidRDefault="0024327B" w:rsidP="0024327B">
      <w:pPr>
        <w:widowControl/>
      </w:pPr>
      <w:r w:rsidRPr="00D70059">
        <w:t>Przed</w:t>
      </w:r>
      <w:r w:rsidRPr="00D70059">
        <w:rPr>
          <w:spacing w:val="-8"/>
        </w:rPr>
        <w:t xml:space="preserve"> </w:t>
      </w:r>
      <w:r w:rsidRPr="00D70059">
        <w:t>rozpoczęciem</w:t>
      </w:r>
      <w:r w:rsidRPr="00D70059">
        <w:rPr>
          <w:spacing w:val="-5"/>
        </w:rPr>
        <w:t xml:space="preserve"> </w:t>
      </w:r>
      <w:r w:rsidRPr="00D70059">
        <w:t>stosowania</w:t>
      </w:r>
      <w:r w:rsidRPr="00D70059">
        <w:rPr>
          <w:spacing w:val="-5"/>
        </w:rPr>
        <w:t xml:space="preserve"> </w:t>
      </w:r>
      <w:r w:rsidRPr="00D70059">
        <w:t>leku</w:t>
      </w:r>
      <w:r w:rsidRPr="00D70059">
        <w:rPr>
          <w:spacing w:val="-5"/>
        </w:rPr>
        <w:t xml:space="preserve"> </w:t>
      </w:r>
      <w:r>
        <w:t>WEZENLA</w:t>
      </w:r>
      <w:r w:rsidRPr="00D70059">
        <w:rPr>
          <w:spacing w:val="-5"/>
        </w:rPr>
        <w:t xml:space="preserve"> </w:t>
      </w:r>
      <w:r w:rsidRPr="00D70059">
        <w:t>należy</w:t>
      </w:r>
      <w:r w:rsidRPr="00D70059">
        <w:rPr>
          <w:spacing w:val="-6"/>
        </w:rPr>
        <w:t xml:space="preserve"> </w:t>
      </w:r>
      <w:r w:rsidRPr="00D70059">
        <w:t>omówić</w:t>
      </w:r>
      <w:r w:rsidRPr="00D70059">
        <w:rPr>
          <w:spacing w:val="-4"/>
        </w:rPr>
        <w:t xml:space="preserve"> </w:t>
      </w:r>
      <w:r w:rsidRPr="00D70059">
        <w:t>to</w:t>
      </w:r>
      <w:r w:rsidRPr="00D70059">
        <w:rPr>
          <w:spacing w:val="-4"/>
        </w:rPr>
        <w:t xml:space="preserve"> </w:t>
      </w:r>
      <w:r w:rsidRPr="00D70059">
        <w:t>z</w:t>
      </w:r>
      <w:r w:rsidRPr="00D70059">
        <w:rPr>
          <w:spacing w:val="-6"/>
        </w:rPr>
        <w:t xml:space="preserve"> </w:t>
      </w:r>
      <w:r w:rsidRPr="00D70059">
        <w:t>lekarzem</w:t>
      </w:r>
      <w:r w:rsidRPr="00D70059">
        <w:rPr>
          <w:spacing w:val="-5"/>
        </w:rPr>
        <w:t xml:space="preserve"> </w:t>
      </w:r>
      <w:r w:rsidRPr="00D70059">
        <w:t>lub</w:t>
      </w:r>
      <w:r w:rsidRPr="00D70059">
        <w:rPr>
          <w:spacing w:val="-4"/>
        </w:rPr>
        <w:t xml:space="preserve"> </w:t>
      </w:r>
      <w:r w:rsidRPr="00D70059">
        <w:rPr>
          <w:spacing w:val="-2"/>
        </w:rPr>
        <w:t>farmaceutą.</w:t>
      </w:r>
    </w:p>
    <w:p w14:paraId="49481164" w14:textId="77777777" w:rsidR="0024327B" w:rsidRPr="00D70059" w:rsidRDefault="0024327B" w:rsidP="0024327B">
      <w:pPr>
        <w:widowControl/>
      </w:pPr>
      <w:r w:rsidRPr="00D70059">
        <w:t>Lekarz</w:t>
      </w:r>
      <w:r w:rsidRPr="00D70059">
        <w:rPr>
          <w:spacing w:val="-4"/>
        </w:rPr>
        <w:t xml:space="preserve"> </w:t>
      </w:r>
      <w:r w:rsidRPr="00D70059">
        <w:t>oceni</w:t>
      </w:r>
      <w:r w:rsidRPr="00D70059">
        <w:rPr>
          <w:spacing w:val="-3"/>
        </w:rPr>
        <w:t xml:space="preserve"> </w:t>
      </w:r>
      <w:r w:rsidRPr="00D70059">
        <w:t>stan</w:t>
      </w:r>
      <w:r w:rsidRPr="00D70059">
        <w:rPr>
          <w:spacing w:val="-3"/>
        </w:rPr>
        <w:t xml:space="preserve"> </w:t>
      </w:r>
      <w:r w:rsidRPr="00D70059">
        <w:t>zdrowia</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rozpoczęciem</w:t>
      </w:r>
      <w:r w:rsidRPr="00D70059">
        <w:rPr>
          <w:spacing w:val="-3"/>
        </w:rPr>
        <w:t xml:space="preserve"> </w:t>
      </w:r>
      <w:r w:rsidRPr="00D70059">
        <w:t>każdego</w:t>
      </w:r>
      <w:r w:rsidRPr="00D70059">
        <w:rPr>
          <w:spacing w:val="-3"/>
        </w:rPr>
        <w:t xml:space="preserve"> </w:t>
      </w:r>
      <w:r w:rsidRPr="00D70059">
        <w:t>leczenia.</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upewnić się, że przed rozpoczęciem każdego leczenia poinformował lekarza o wszystkich swoich dolegliwościach. Należy także powiedzieć lekarzowi, jeśli pacjent ostatnio przebywał w otoczeniu osoby,</w:t>
      </w:r>
      <w:r w:rsidRPr="00D70059">
        <w:rPr>
          <w:spacing w:val="-2"/>
        </w:rPr>
        <w:t xml:space="preserve"> </w:t>
      </w:r>
      <w:r w:rsidRPr="00D70059">
        <w:t>która</w:t>
      </w:r>
      <w:r w:rsidRPr="00D70059">
        <w:rPr>
          <w:spacing w:val="-2"/>
        </w:rPr>
        <w:t xml:space="preserve"> </w:t>
      </w:r>
      <w:r w:rsidRPr="00D70059">
        <w:t>mogła</w:t>
      </w:r>
      <w:r w:rsidRPr="00D70059">
        <w:rPr>
          <w:spacing w:val="-2"/>
        </w:rPr>
        <w:t xml:space="preserve"> </w:t>
      </w:r>
      <w:r w:rsidRPr="00D70059">
        <w:t>mieć</w:t>
      </w:r>
      <w:r w:rsidRPr="00D70059">
        <w:rPr>
          <w:spacing w:val="-2"/>
        </w:rPr>
        <w:t xml:space="preserve"> </w:t>
      </w:r>
      <w:r w:rsidRPr="00D70059">
        <w:t>gruźlicę.</w:t>
      </w:r>
      <w:r w:rsidRPr="00D70059">
        <w:rPr>
          <w:spacing w:val="-2"/>
        </w:rPr>
        <w:t xml:space="preserve"> </w:t>
      </w:r>
      <w:r w:rsidRPr="00D70059">
        <w:t>Przed</w:t>
      </w:r>
      <w:r w:rsidRPr="00D70059">
        <w:rPr>
          <w:spacing w:val="-2"/>
        </w:rPr>
        <w:t xml:space="preserve"> </w:t>
      </w:r>
      <w:r w:rsidRPr="00D70059">
        <w:t>rozpoczęciem</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t>WEZENLA</w:t>
      </w:r>
      <w:r w:rsidRPr="00D70059">
        <w:rPr>
          <w:spacing w:val="-2"/>
        </w:rPr>
        <w:t xml:space="preserve"> </w:t>
      </w:r>
      <w:r w:rsidRPr="00D70059">
        <w:t>lekarz</w:t>
      </w:r>
      <w:r w:rsidRPr="00D70059">
        <w:rPr>
          <w:spacing w:val="-2"/>
        </w:rPr>
        <w:t xml:space="preserve"> </w:t>
      </w:r>
      <w:r w:rsidRPr="00D70059">
        <w:t>zbada</w:t>
      </w:r>
      <w:r w:rsidRPr="00D70059">
        <w:rPr>
          <w:spacing w:val="-2"/>
        </w:rPr>
        <w:t xml:space="preserve"> </w:t>
      </w:r>
      <w:r w:rsidRPr="00D70059">
        <w:t>pacjenta oraz zleci wykonanie testów wykrywających gruźlicę. Jeżeli lekarz stwierdzi u pacjenta istnienie ryzyka gruźlicy, pacjent otrzyma leki przeciwgruźlicze.</w:t>
      </w:r>
    </w:p>
    <w:p w14:paraId="6CD00E41" w14:textId="77777777" w:rsidR="0024327B" w:rsidRPr="00D70059" w:rsidRDefault="0024327B" w:rsidP="0024327B">
      <w:pPr>
        <w:widowControl/>
      </w:pPr>
    </w:p>
    <w:p w14:paraId="04BFC728" w14:textId="77777777" w:rsidR="0024327B" w:rsidRPr="00D70059" w:rsidRDefault="0024327B" w:rsidP="0024327B">
      <w:pPr>
        <w:keepNext/>
        <w:widowControl/>
        <w:rPr>
          <w:b/>
          <w:bCs/>
        </w:rPr>
      </w:pPr>
      <w:r w:rsidRPr="00D70059">
        <w:rPr>
          <w:b/>
          <w:bCs/>
        </w:rPr>
        <w:t>Uwaga</w:t>
      </w:r>
      <w:r w:rsidRPr="00D70059">
        <w:rPr>
          <w:b/>
          <w:bCs/>
          <w:spacing w:val="-8"/>
        </w:rPr>
        <w:t xml:space="preserve"> </w:t>
      </w:r>
      <w:r w:rsidRPr="00D70059">
        <w:rPr>
          <w:b/>
          <w:bCs/>
        </w:rPr>
        <w:t>na</w:t>
      </w:r>
      <w:r w:rsidRPr="00D70059">
        <w:rPr>
          <w:b/>
          <w:bCs/>
          <w:spacing w:val="-5"/>
        </w:rPr>
        <w:t xml:space="preserve"> </w:t>
      </w:r>
      <w:r w:rsidRPr="00D70059">
        <w:rPr>
          <w:b/>
          <w:bCs/>
        </w:rPr>
        <w:t>ciężkie</w:t>
      </w:r>
      <w:r w:rsidRPr="00D70059">
        <w:rPr>
          <w:b/>
          <w:bCs/>
          <w:spacing w:val="-6"/>
        </w:rPr>
        <w:t xml:space="preserve"> </w:t>
      </w:r>
      <w:r w:rsidRPr="00D70059">
        <w:rPr>
          <w:b/>
          <w:bCs/>
        </w:rPr>
        <w:t>działania</w:t>
      </w:r>
      <w:r w:rsidRPr="00D70059">
        <w:rPr>
          <w:b/>
          <w:bCs/>
          <w:spacing w:val="-5"/>
        </w:rPr>
        <w:t xml:space="preserve"> </w:t>
      </w:r>
      <w:r w:rsidRPr="00D70059">
        <w:rPr>
          <w:b/>
          <w:bCs/>
          <w:spacing w:val="-2"/>
        </w:rPr>
        <w:t>niepożądane</w:t>
      </w:r>
    </w:p>
    <w:p w14:paraId="4C48009A" w14:textId="77777777" w:rsidR="0024327B" w:rsidRPr="00D70059" w:rsidRDefault="0024327B" w:rsidP="0024327B">
      <w:pPr>
        <w:widowControl/>
      </w:pPr>
      <w:r w:rsidRPr="00D70059">
        <w:t>Lek</w:t>
      </w:r>
      <w:r w:rsidRPr="00D70059">
        <w:rPr>
          <w:spacing w:val="-1"/>
        </w:rPr>
        <w:t xml:space="preserve"> </w:t>
      </w:r>
      <w:r>
        <w:t>WEZENLA</w:t>
      </w:r>
      <w:r w:rsidRPr="00D70059">
        <w:rPr>
          <w:spacing w:val="-1"/>
        </w:rPr>
        <w:t xml:space="preserve"> </w:t>
      </w:r>
      <w:r w:rsidRPr="00D70059">
        <w:t>może</w:t>
      </w:r>
      <w:r w:rsidRPr="00D70059">
        <w:rPr>
          <w:spacing w:val="-1"/>
        </w:rPr>
        <w:t xml:space="preserve"> </w:t>
      </w:r>
      <w:r w:rsidRPr="00D70059">
        <w:t>powodować</w:t>
      </w:r>
      <w:r w:rsidRPr="00D70059">
        <w:rPr>
          <w:spacing w:val="-1"/>
        </w:rPr>
        <w:t xml:space="preserve"> </w:t>
      </w:r>
      <w:r w:rsidRPr="00D70059">
        <w:t>ciężkie</w:t>
      </w:r>
      <w:r w:rsidRPr="00D70059">
        <w:rPr>
          <w:spacing w:val="-1"/>
        </w:rPr>
        <w:t xml:space="preserve"> </w:t>
      </w:r>
      <w:r w:rsidRPr="00D70059">
        <w:t>działania</w:t>
      </w:r>
      <w:r w:rsidRPr="00D70059">
        <w:rPr>
          <w:spacing w:val="-1"/>
        </w:rPr>
        <w:t xml:space="preserve"> </w:t>
      </w:r>
      <w:r w:rsidRPr="00D70059">
        <w:t>niepożądane,</w:t>
      </w:r>
      <w:r w:rsidRPr="00D70059">
        <w:rPr>
          <w:spacing w:val="-1"/>
        </w:rPr>
        <w:t xml:space="preserve"> </w:t>
      </w:r>
      <w:r w:rsidRPr="00D70059">
        <w:t>w</w:t>
      </w:r>
      <w:r w:rsidRPr="00D70059">
        <w:rPr>
          <w:spacing w:val="-1"/>
        </w:rPr>
        <w:t xml:space="preserve"> </w:t>
      </w:r>
      <w:r w:rsidRPr="00D70059">
        <w:t>tym</w:t>
      </w:r>
      <w:r w:rsidRPr="00D70059">
        <w:rPr>
          <w:spacing w:val="-1"/>
        </w:rPr>
        <w:t xml:space="preserve"> </w:t>
      </w:r>
      <w:r w:rsidRPr="00D70059">
        <w:t>reakcje</w:t>
      </w:r>
      <w:r w:rsidRPr="00D70059">
        <w:rPr>
          <w:spacing w:val="-1"/>
        </w:rPr>
        <w:t xml:space="preserve"> </w:t>
      </w:r>
      <w:r w:rsidRPr="00D70059">
        <w:t>alergiczne</w:t>
      </w:r>
      <w:r w:rsidRPr="00D70059">
        <w:rPr>
          <w:spacing w:val="-1"/>
        </w:rPr>
        <w:t xml:space="preserve"> </w:t>
      </w:r>
      <w:r w:rsidRPr="00D70059">
        <w:t>i</w:t>
      </w:r>
      <w:r w:rsidRPr="00D70059">
        <w:rPr>
          <w:spacing w:val="-1"/>
        </w:rPr>
        <w:t xml:space="preserve"> </w:t>
      </w:r>
      <w:r w:rsidRPr="00D70059">
        <w:t>zakażenia. Należy</w:t>
      </w:r>
      <w:r w:rsidRPr="00D70059">
        <w:rPr>
          <w:spacing w:val="-2"/>
        </w:rPr>
        <w:t xml:space="preserve"> </w:t>
      </w:r>
      <w:r w:rsidRPr="00D70059">
        <w:t>zwracać</w:t>
      </w:r>
      <w:r w:rsidRPr="00D70059">
        <w:rPr>
          <w:spacing w:val="-1"/>
        </w:rPr>
        <w:t xml:space="preserve"> </w:t>
      </w:r>
      <w:r w:rsidRPr="00D70059">
        <w:t>uwagę</w:t>
      </w:r>
      <w:r w:rsidRPr="00D70059">
        <w:rPr>
          <w:spacing w:val="-2"/>
        </w:rPr>
        <w:t xml:space="preserve"> </w:t>
      </w:r>
      <w:r w:rsidRPr="00D70059">
        <w:t>na</w:t>
      </w:r>
      <w:r w:rsidRPr="00D70059">
        <w:rPr>
          <w:spacing w:val="-2"/>
        </w:rPr>
        <w:t xml:space="preserve"> </w:t>
      </w:r>
      <w:r w:rsidRPr="00D70059">
        <w:t>pewne</w:t>
      </w:r>
      <w:r w:rsidRPr="00D70059">
        <w:rPr>
          <w:spacing w:val="-2"/>
        </w:rPr>
        <w:t xml:space="preserve"> </w:t>
      </w:r>
      <w:r w:rsidRPr="00D70059">
        <w:t>objawy</w:t>
      </w:r>
      <w:r w:rsidRPr="00D70059">
        <w:rPr>
          <w:spacing w:val="-2"/>
        </w:rPr>
        <w:t xml:space="preserve"> </w:t>
      </w:r>
      <w:r w:rsidRPr="00D70059">
        <w:t>w</w:t>
      </w:r>
      <w:r w:rsidRPr="00D70059">
        <w:rPr>
          <w:spacing w:val="-2"/>
        </w:rPr>
        <w:t xml:space="preserve"> </w:t>
      </w:r>
      <w:r w:rsidRPr="00D70059">
        <w:t>trakcie</w:t>
      </w:r>
      <w:r w:rsidRPr="00D70059">
        <w:rPr>
          <w:spacing w:val="-2"/>
        </w:rPr>
        <w:t xml:space="preserve"> </w:t>
      </w:r>
      <w:r w:rsidRPr="00D70059">
        <w:t>stosowania</w:t>
      </w:r>
      <w:r w:rsidRPr="00D70059">
        <w:rPr>
          <w:spacing w:val="-2"/>
        </w:rPr>
        <w:t xml:space="preserve"> </w:t>
      </w:r>
      <w:r w:rsidRPr="00D70059">
        <w:t>leku</w:t>
      </w:r>
      <w:r w:rsidRPr="00D70059">
        <w:rPr>
          <w:spacing w:val="-2"/>
        </w:rPr>
        <w:t xml:space="preserve"> </w:t>
      </w:r>
      <w:r>
        <w:t>WEZENLA</w:t>
      </w:r>
      <w:r w:rsidRPr="00D70059">
        <w:t>.</w:t>
      </w:r>
      <w:r w:rsidRPr="00D70059">
        <w:rPr>
          <w:spacing w:val="-2"/>
        </w:rPr>
        <w:t xml:space="preserve"> </w:t>
      </w:r>
      <w:r w:rsidRPr="00D70059">
        <w:t>Pełna</w:t>
      </w:r>
      <w:r w:rsidRPr="00D70059">
        <w:rPr>
          <w:spacing w:val="-2"/>
        </w:rPr>
        <w:t xml:space="preserve"> </w:t>
      </w:r>
      <w:r w:rsidRPr="00D70059">
        <w:t>lista</w:t>
      </w:r>
      <w:r w:rsidRPr="00D70059">
        <w:rPr>
          <w:spacing w:val="-2"/>
        </w:rPr>
        <w:t xml:space="preserve"> </w:t>
      </w:r>
      <w:r w:rsidRPr="00D70059">
        <w:t>tych</w:t>
      </w:r>
      <w:r w:rsidRPr="00D70059">
        <w:rPr>
          <w:spacing w:val="-2"/>
        </w:rPr>
        <w:t xml:space="preserve"> </w:t>
      </w:r>
      <w:r w:rsidRPr="00D70059">
        <w:t xml:space="preserve">działań niepożądanych znajduje się w </w:t>
      </w:r>
      <w:r>
        <w:t>punkcie 4 </w:t>
      </w:r>
      <w:r w:rsidRPr="00D70059">
        <w:t>„Ciężkie działania niepożądane”.</w:t>
      </w:r>
    </w:p>
    <w:p w14:paraId="014C0132" w14:textId="77777777" w:rsidR="0024327B" w:rsidRPr="00D70059" w:rsidRDefault="0024327B" w:rsidP="0024327B">
      <w:pPr>
        <w:widowControl/>
      </w:pPr>
    </w:p>
    <w:p w14:paraId="5BD68832" w14:textId="77777777" w:rsidR="0024327B" w:rsidRPr="00D70059" w:rsidRDefault="0024327B" w:rsidP="0024327B">
      <w:pPr>
        <w:widowControl/>
        <w:rPr>
          <w:b/>
          <w:bCs/>
        </w:rPr>
      </w:pPr>
      <w:r w:rsidRPr="00D70059">
        <w:rPr>
          <w:b/>
          <w:bCs/>
        </w:rPr>
        <w:t>Przed</w:t>
      </w:r>
      <w:r w:rsidRPr="00D70059">
        <w:rPr>
          <w:b/>
          <w:bCs/>
          <w:spacing w:val="-8"/>
        </w:rPr>
        <w:t xml:space="preserve"> </w:t>
      </w:r>
      <w:r w:rsidRPr="00D70059">
        <w:rPr>
          <w:b/>
          <w:bCs/>
        </w:rPr>
        <w:t>rozpoczęciem</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7"/>
        </w:rPr>
        <w:t xml:space="preserve"> </w:t>
      </w:r>
      <w:r>
        <w:rPr>
          <w:b/>
          <w:bCs/>
        </w:rPr>
        <w:t>WEZENLA</w:t>
      </w:r>
      <w:r w:rsidRPr="00D70059">
        <w:rPr>
          <w:b/>
          <w:bCs/>
          <w:spacing w:val="-8"/>
        </w:rPr>
        <w:t xml:space="preserve"> </w:t>
      </w:r>
      <w:r w:rsidRPr="00D70059">
        <w:rPr>
          <w:b/>
          <w:bCs/>
        </w:rPr>
        <w:t>należy</w:t>
      </w:r>
      <w:r w:rsidRPr="00D70059">
        <w:rPr>
          <w:b/>
          <w:bCs/>
          <w:spacing w:val="-8"/>
        </w:rPr>
        <w:t xml:space="preserve"> </w:t>
      </w:r>
      <w:r w:rsidRPr="00D70059">
        <w:rPr>
          <w:b/>
          <w:bCs/>
        </w:rPr>
        <w:t>powiedzieć</w:t>
      </w:r>
      <w:r w:rsidRPr="00D70059">
        <w:rPr>
          <w:b/>
          <w:bCs/>
          <w:spacing w:val="-7"/>
        </w:rPr>
        <w:t xml:space="preserve"> </w:t>
      </w:r>
      <w:r w:rsidRPr="00D70059">
        <w:rPr>
          <w:b/>
          <w:bCs/>
          <w:spacing w:val="-2"/>
        </w:rPr>
        <w:t>lekarzowi:</w:t>
      </w:r>
    </w:p>
    <w:p w14:paraId="5033C65F" w14:textId="77777777" w:rsidR="0024327B" w:rsidRPr="00D70059" w:rsidRDefault="0024327B" w:rsidP="0024327B">
      <w:pPr>
        <w:widowControl/>
        <w:numPr>
          <w:ilvl w:val="1"/>
          <w:numId w:val="57"/>
        </w:numPr>
        <w:ind w:left="567" w:hanging="567"/>
      </w:pPr>
      <w:r w:rsidRPr="00521108">
        <w:rPr>
          <w:b/>
        </w:rPr>
        <w:t>jeśli</w:t>
      </w:r>
      <w:r w:rsidRPr="00521108">
        <w:rPr>
          <w:b/>
          <w:spacing w:val="-3"/>
        </w:rPr>
        <w:t xml:space="preserve"> </w:t>
      </w:r>
      <w:r w:rsidRPr="00521108">
        <w:rPr>
          <w:b/>
        </w:rPr>
        <w:t>pacjent</w:t>
      </w:r>
      <w:r w:rsidRPr="00521108">
        <w:rPr>
          <w:b/>
          <w:spacing w:val="-3"/>
        </w:rPr>
        <w:t xml:space="preserve"> </w:t>
      </w:r>
      <w:r w:rsidRPr="00521108">
        <w:rPr>
          <w:b/>
        </w:rPr>
        <w:t>miał</w:t>
      </w:r>
      <w:r w:rsidRPr="00521108">
        <w:rPr>
          <w:b/>
          <w:spacing w:val="-3"/>
        </w:rPr>
        <w:t xml:space="preserve"> </w:t>
      </w:r>
      <w:r w:rsidRPr="00521108">
        <w:rPr>
          <w:b/>
        </w:rPr>
        <w:t>kiedykolwiek</w:t>
      </w:r>
      <w:r w:rsidRPr="00521108">
        <w:rPr>
          <w:b/>
          <w:spacing w:val="-3"/>
        </w:rPr>
        <w:t xml:space="preserve"> </w:t>
      </w:r>
      <w:r w:rsidRPr="00521108">
        <w:rPr>
          <w:b/>
        </w:rPr>
        <w:t>reakcję</w:t>
      </w:r>
      <w:r w:rsidRPr="00521108">
        <w:rPr>
          <w:b/>
          <w:spacing w:val="-3"/>
        </w:rPr>
        <w:t xml:space="preserve"> </w:t>
      </w:r>
      <w:r w:rsidRPr="00521108">
        <w:rPr>
          <w:b/>
        </w:rPr>
        <w:t>alergiczną</w:t>
      </w:r>
      <w:r w:rsidRPr="00521108">
        <w:rPr>
          <w:b/>
          <w:spacing w:val="-2"/>
        </w:rPr>
        <w:t xml:space="preserve"> </w:t>
      </w:r>
      <w:r w:rsidRPr="00660600">
        <w:rPr>
          <w:b/>
        </w:rPr>
        <w:t>na</w:t>
      </w:r>
      <w:r w:rsidRPr="00660600">
        <w:rPr>
          <w:b/>
          <w:spacing w:val="-3"/>
        </w:rPr>
        <w:t xml:space="preserve"> </w:t>
      </w:r>
      <w:r w:rsidRPr="00660600">
        <w:rPr>
          <w:b/>
        </w:rPr>
        <w:t>lek</w:t>
      </w:r>
      <w:r w:rsidRPr="00660600">
        <w:rPr>
          <w:b/>
          <w:spacing w:val="-3"/>
        </w:rPr>
        <w:t xml:space="preserve"> </w:t>
      </w:r>
      <w:r w:rsidRPr="00660600">
        <w:rPr>
          <w:b/>
        </w:rPr>
        <w:t>WEZENLA.</w:t>
      </w:r>
      <w:r w:rsidRPr="00D70059">
        <w:rPr>
          <w:spacing w:val="-3"/>
        </w:rPr>
        <w:t xml:space="preserve"> </w:t>
      </w:r>
      <w:r w:rsidRPr="00D70059">
        <w:t>Należy</w:t>
      </w:r>
      <w:r w:rsidRPr="00D70059">
        <w:rPr>
          <w:spacing w:val="-3"/>
        </w:rPr>
        <w:t xml:space="preserve"> </w:t>
      </w:r>
      <w:r w:rsidRPr="00D70059">
        <w:t>zapytać</w:t>
      </w:r>
      <w:r w:rsidRPr="00D70059">
        <w:rPr>
          <w:spacing w:val="-3"/>
        </w:rPr>
        <w:t xml:space="preserve"> </w:t>
      </w:r>
      <w:r w:rsidRPr="00D70059">
        <w:t>lekarza, jeśli pacjent nie jest pewien</w:t>
      </w:r>
      <w:r>
        <w:t>.</w:t>
      </w:r>
    </w:p>
    <w:p w14:paraId="6D4E1881" w14:textId="77777777" w:rsidR="0024327B" w:rsidRPr="00D70059" w:rsidRDefault="0024327B" w:rsidP="0024327B">
      <w:pPr>
        <w:widowControl/>
        <w:numPr>
          <w:ilvl w:val="1"/>
          <w:numId w:val="57"/>
        </w:numPr>
        <w:ind w:left="567" w:hanging="567"/>
      </w:pPr>
      <w:r w:rsidRPr="00D70059">
        <w:rPr>
          <w:b/>
        </w:rPr>
        <w:t xml:space="preserve">o wszelkiego rodzaju przebytych chorobach nowotworowych </w:t>
      </w:r>
      <w:r w:rsidRPr="00D70059">
        <w:t>– gdyż leki immunosupresyjne,</w:t>
      </w:r>
      <w:r w:rsidRPr="00D70059">
        <w:rPr>
          <w:spacing w:val="-4"/>
        </w:rPr>
        <w:t xml:space="preserve"> </w:t>
      </w:r>
      <w:r w:rsidRPr="00D70059">
        <w:t>takie</w:t>
      </w:r>
      <w:r w:rsidRPr="00D70059">
        <w:rPr>
          <w:spacing w:val="-4"/>
        </w:rPr>
        <w:t xml:space="preserve"> </w:t>
      </w:r>
      <w:r w:rsidRPr="00D70059">
        <w:t>jak</w:t>
      </w:r>
      <w:r w:rsidRPr="00D70059">
        <w:rPr>
          <w:spacing w:val="-4"/>
        </w:rPr>
        <w:t xml:space="preserve"> </w:t>
      </w:r>
      <w:r w:rsidRPr="00D70059">
        <w:t>lek</w:t>
      </w:r>
      <w:r w:rsidRPr="00D70059">
        <w:rPr>
          <w:spacing w:val="-4"/>
        </w:rPr>
        <w:t xml:space="preserve"> </w:t>
      </w:r>
      <w:r>
        <w:t>WEZENLA</w:t>
      </w:r>
      <w:r w:rsidRPr="00D70059">
        <w:t>,</w:t>
      </w:r>
      <w:r w:rsidRPr="00D70059">
        <w:rPr>
          <w:spacing w:val="-4"/>
        </w:rPr>
        <w:t xml:space="preserve"> </w:t>
      </w:r>
      <w:r w:rsidRPr="00D70059">
        <w:t>zmniejszają</w:t>
      </w:r>
      <w:r w:rsidRPr="00D70059">
        <w:rPr>
          <w:spacing w:val="-4"/>
        </w:rPr>
        <w:t xml:space="preserve"> </w:t>
      </w:r>
      <w:r w:rsidRPr="00D70059">
        <w:t>aktywność</w:t>
      </w:r>
      <w:r w:rsidRPr="00D70059">
        <w:rPr>
          <w:spacing w:val="-4"/>
        </w:rPr>
        <w:t xml:space="preserve"> </w:t>
      </w:r>
      <w:r w:rsidRPr="00D70059">
        <w:t>układu</w:t>
      </w:r>
      <w:r w:rsidRPr="00D70059">
        <w:rPr>
          <w:spacing w:val="-4"/>
        </w:rPr>
        <w:t xml:space="preserve"> </w:t>
      </w:r>
      <w:r w:rsidRPr="00D70059">
        <w:t>odpornościowego. Może to zwiększyć ryzyko raka</w:t>
      </w:r>
      <w:r>
        <w:t>.</w:t>
      </w:r>
    </w:p>
    <w:p w14:paraId="680EFF94" w14:textId="1882DEF4" w:rsidR="0024327B" w:rsidRPr="00D70059" w:rsidRDefault="0024327B" w:rsidP="0024327B">
      <w:pPr>
        <w:widowControl/>
        <w:numPr>
          <w:ilvl w:val="1"/>
          <w:numId w:val="57"/>
        </w:numPr>
        <w:ind w:left="567" w:hanging="567"/>
      </w:pPr>
      <w:r w:rsidRPr="00D70059">
        <w:rPr>
          <w:b/>
        </w:rPr>
        <w:t>jeśli</w:t>
      </w:r>
      <w:r w:rsidRPr="00D70059">
        <w:rPr>
          <w:b/>
          <w:spacing w:val="-3"/>
        </w:rPr>
        <w:t xml:space="preserve"> </w:t>
      </w:r>
      <w:r w:rsidRPr="00D70059">
        <w:rPr>
          <w:b/>
        </w:rPr>
        <w:t>pacjent</w:t>
      </w:r>
      <w:r w:rsidRPr="00D70059">
        <w:rPr>
          <w:b/>
          <w:spacing w:val="-3"/>
        </w:rPr>
        <w:t xml:space="preserve"> </w:t>
      </w:r>
      <w:r w:rsidRPr="00D70059">
        <w:rPr>
          <w:b/>
        </w:rPr>
        <w:t>był</w:t>
      </w:r>
      <w:r w:rsidRPr="00D70059">
        <w:rPr>
          <w:b/>
          <w:spacing w:val="-3"/>
        </w:rPr>
        <w:t xml:space="preserve"> </w:t>
      </w:r>
      <w:r w:rsidRPr="00D70059">
        <w:rPr>
          <w:b/>
        </w:rPr>
        <w:t>leczony</w:t>
      </w:r>
      <w:r w:rsidRPr="00D70059">
        <w:rPr>
          <w:b/>
          <w:spacing w:val="-3"/>
        </w:rPr>
        <w:t xml:space="preserve"> </w:t>
      </w:r>
      <w:r w:rsidRPr="00D70059">
        <w:rPr>
          <w:b/>
        </w:rPr>
        <w:t>z</w:t>
      </w:r>
      <w:r w:rsidRPr="00D70059">
        <w:rPr>
          <w:b/>
          <w:spacing w:val="-3"/>
        </w:rPr>
        <w:t xml:space="preserve"> </w:t>
      </w:r>
      <w:r w:rsidRPr="00D70059">
        <w:rPr>
          <w:b/>
        </w:rPr>
        <w:t>powodu</w:t>
      </w:r>
      <w:r w:rsidRPr="00D70059">
        <w:rPr>
          <w:b/>
          <w:spacing w:val="-3"/>
        </w:rPr>
        <w:t xml:space="preserve"> </w:t>
      </w:r>
      <w:r w:rsidRPr="00D70059">
        <w:rPr>
          <w:b/>
        </w:rPr>
        <w:t>łuszczycy</w:t>
      </w:r>
      <w:r w:rsidRPr="00D70059">
        <w:rPr>
          <w:b/>
          <w:spacing w:val="-3"/>
        </w:rPr>
        <w:t xml:space="preserve"> </w:t>
      </w:r>
      <w:r w:rsidRPr="00D70059">
        <w:rPr>
          <w:b/>
        </w:rPr>
        <w:t>innymi</w:t>
      </w:r>
      <w:r w:rsidRPr="00D70059">
        <w:rPr>
          <w:b/>
          <w:spacing w:val="-3"/>
        </w:rPr>
        <w:t xml:space="preserve"> </w:t>
      </w:r>
      <w:r w:rsidRPr="00D70059">
        <w:rPr>
          <w:b/>
        </w:rPr>
        <w:t>lekami</w:t>
      </w:r>
      <w:r w:rsidRPr="00D70059">
        <w:rPr>
          <w:b/>
          <w:spacing w:val="-3"/>
        </w:rPr>
        <w:t xml:space="preserve"> </w:t>
      </w:r>
      <w:r w:rsidRPr="00D70059">
        <w:rPr>
          <w:b/>
        </w:rPr>
        <w:t>biologicznymi</w:t>
      </w:r>
      <w:r w:rsidRPr="00D70059">
        <w:rPr>
          <w:b/>
          <w:spacing w:val="-3"/>
        </w:rPr>
        <w:t xml:space="preserve"> </w:t>
      </w:r>
      <w:r w:rsidRPr="00D70059">
        <w:rPr>
          <w:b/>
        </w:rPr>
        <w:t>(lek</w:t>
      </w:r>
      <w:r w:rsidRPr="00D70059">
        <w:rPr>
          <w:b/>
          <w:spacing w:val="-3"/>
        </w:rPr>
        <w:t xml:space="preserve"> </w:t>
      </w:r>
      <w:r w:rsidRPr="00D70059">
        <w:rPr>
          <w:b/>
        </w:rPr>
        <w:t xml:space="preserve">wytwarzany ze źródła biologicznego i zwykle podawany w postaci wstrzyknięcia) </w:t>
      </w:r>
      <w:r w:rsidR="00950C7D" w:rsidRPr="00D70059">
        <w:t>–</w:t>
      </w:r>
      <w:r w:rsidRPr="00D70059">
        <w:t xml:space="preserve"> ryzyko wystąpienia nowotworu może być większe.</w:t>
      </w:r>
    </w:p>
    <w:p w14:paraId="226FAE34" w14:textId="77777777" w:rsidR="0024327B" w:rsidRPr="00D70059" w:rsidRDefault="0024327B" w:rsidP="0024327B">
      <w:pPr>
        <w:widowControl/>
        <w:numPr>
          <w:ilvl w:val="1"/>
          <w:numId w:val="57"/>
        </w:numPr>
        <w:ind w:left="567" w:hanging="567"/>
      </w:pPr>
      <w:r w:rsidRPr="00D70059">
        <w:rPr>
          <w:b/>
          <w:bCs/>
        </w:rPr>
        <w:t>jeśli</w:t>
      </w:r>
      <w:r w:rsidRPr="00D70059">
        <w:rPr>
          <w:b/>
          <w:bCs/>
          <w:spacing w:val="-5"/>
        </w:rPr>
        <w:t xml:space="preserve"> </w:t>
      </w:r>
      <w:r w:rsidRPr="00D70059">
        <w:rPr>
          <w:b/>
          <w:bCs/>
        </w:rPr>
        <w:t>pacjent</w:t>
      </w:r>
      <w:r w:rsidRPr="00D70059">
        <w:rPr>
          <w:b/>
          <w:bCs/>
          <w:spacing w:val="-5"/>
        </w:rPr>
        <w:t xml:space="preserve"> </w:t>
      </w:r>
      <w:r w:rsidRPr="00D70059">
        <w:rPr>
          <w:b/>
          <w:bCs/>
        </w:rPr>
        <w:t>ma</w:t>
      </w:r>
      <w:r w:rsidRPr="00D70059">
        <w:rPr>
          <w:b/>
          <w:bCs/>
          <w:spacing w:val="-4"/>
        </w:rPr>
        <w:t xml:space="preserve"> </w:t>
      </w:r>
      <w:r w:rsidRPr="00D70059">
        <w:rPr>
          <w:b/>
          <w:bCs/>
        </w:rPr>
        <w:t>lub</w:t>
      </w:r>
      <w:r w:rsidRPr="00D70059">
        <w:rPr>
          <w:b/>
          <w:bCs/>
          <w:spacing w:val="-5"/>
        </w:rPr>
        <w:t xml:space="preserve"> </w:t>
      </w:r>
      <w:r w:rsidRPr="00D70059">
        <w:rPr>
          <w:b/>
          <w:bCs/>
        </w:rPr>
        <w:t>miał</w:t>
      </w:r>
      <w:r w:rsidRPr="00D70059">
        <w:rPr>
          <w:b/>
          <w:bCs/>
          <w:spacing w:val="-5"/>
        </w:rPr>
        <w:t xml:space="preserve"> </w:t>
      </w:r>
      <w:r w:rsidRPr="00D70059">
        <w:rPr>
          <w:b/>
          <w:bCs/>
        </w:rPr>
        <w:t>ostatnio</w:t>
      </w:r>
      <w:r w:rsidRPr="00D70059">
        <w:rPr>
          <w:b/>
          <w:bCs/>
          <w:spacing w:val="-4"/>
        </w:rPr>
        <w:t xml:space="preserve"> </w:t>
      </w:r>
      <w:r w:rsidRPr="00D70059">
        <w:rPr>
          <w:b/>
          <w:bCs/>
          <w:spacing w:val="-2"/>
        </w:rPr>
        <w:t>zakażenie</w:t>
      </w:r>
      <w:r>
        <w:rPr>
          <w:b/>
          <w:bCs/>
          <w:spacing w:val="-2"/>
        </w:rPr>
        <w:t>.</w:t>
      </w:r>
    </w:p>
    <w:p w14:paraId="317AC7C6" w14:textId="77777777" w:rsidR="0024327B" w:rsidRPr="00D70059" w:rsidRDefault="0024327B" w:rsidP="0024327B">
      <w:pPr>
        <w:widowControl/>
        <w:numPr>
          <w:ilvl w:val="1"/>
          <w:numId w:val="57"/>
        </w:numPr>
        <w:ind w:left="567" w:hanging="567"/>
      </w:pPr>
      <w:r w:rsidRPr="00D70059">
        <w:rPr>
          <w:b/>
        </w:rPr>
        <w:t>jeśli</w:t>
      </w:r>
      <w:r w:rsidRPr="00D70059">
        <w:rPr>
          <w:b/>
          <w:spacing w:val="-3"/>
        </w:rPr>
        <w:t xml:space="preserve"> </w:t>
      </w:r>
      <w:r w:rsidRPr="00D70059">
        <w:rPr>
          <w:b/>
        </w:rPr>
        <w:t>pojawią</w:t>
      </w:r>
      <w:r w:rsidRPr="00D70059">
        <w:rPr>
          <w:b/>
          <w:spacing w:val="-3"/>
        </w:rPr>
        <w:t xml:space="preserve"> </w:t>
      </w:r>
      <w:r w:rsidRPr="00D70059">
        <w:rPr>
          <w:b/>
        </w:rPr>
        <w:t>się</w:t>
      </w:r>
      <w:r w:rsidRPr="00D70059">
        <w:rPr>
          <w:b/>
          <w:spacing w:val="-3"/>
        </w:rPr>
        <w:t xml:space="preserve"> </w:t>
      </w:r>
      <w:r w:rsidRPr="00D70059">
        <w:rPr>
          <w:b/>
        </w:rPr>
        <w:t>nowe</w:t>
      </w:r>
      <w:r w:rsidRPr="00D70059">
        <w:rPr>
          <w:b/>
          <w:spacing w:val="-3"/>
        </w:rPr>
        <w:t xml:space="preserve"> </w:t>
      </w:r>
      <w:r w:rsidRPr="00D70059">
        <w:rPr>
          <w:b/>
        </w:rPr>
        <w:t>zmiany</w:t>
      </w:r>
      <w:r w:rsidRPr="00D70059">
        <w:rPr>
          <w:b/>
          <w:spacing w:val="-3"/>
        </w:rPr>
        <w:t xml:space="preserve"> </w:t>
      </w:r>
      <w:r w:rsidRPr="00D70059">
        <w:rPr>
          <w:b/>
        </w:rPr>
        <w:t>lub</w:t>
      </w:r>
      <w:r w:rsidRPr="00D70059">
        <w:rPr>
          <w:b/>
          <w:spacing w:val="-3"/>
        </w:rPr>
        <w:t xml:space="preserve"> </w:t>
      </w:r>
      <w:r w:rsidRPr="00D70059">
        <w:rPr>
          <w:b/>
        </w:rPr>
        <w:t>nastąpią</w:t>
      </w:r>
      <w:r w:rsidRPr="00D70059">
        <w:rPr>
          <w:b/>
          <w:spacing w:val="-3"/>
        </w:rPr>
        <w:t xml:space="preserve"> </w:t>
      </w:r>
      <w:r w:rsidRPr="00D70059">
        <w:rPr>
          <w:b/>
        </w:rPr>
        <w:t>zmiany</w:t>
      </w:r>
      <w:r w:rsidRPr="00D70059">
        <w:rPr>
          <w:b/>
          <w:spacing w:val="-3"/>
        </w:rPr>
        <w:t xml:space="preserve"> </w:t>
      </w:r>
      <w:r w:rsidRPr="00D70059">
        <w:t>istniejących</w:t>
      </w:r>
      <w:r w:rsidRPr="00D70059">
        <w:rPr>
          <w:spacing w:val="-3"/>
        </w:rPr>
        <w:t xml:space="preserve"> </w:t>
      </w:r>
      <w:r w:rsidRPr="00D70059">
        <w:t>miejsc</w:t>
      </w:r>
      <w:r w:rsidRPr="00D70059">
        <w:rPr>
          <w:spacing w:val="-3"/>
        </w:rPr>
        <w:t xml:space="preserve"> </w:t>
      </w:r>
      <w:r w:rsidRPr="00D70059">
        <w:t>łuszczycowych</w:t>
      </w:r>
      <w:r w:rsidRPr="00D70059">
        <w:rPr>
          <w:spacing w:val="-3"/>
        </w:rPr>
        <w:t xml:space="preserve"> </w:t>
      </w:r>
      <w:r w:rsidRPr="00D70059">
        <w:t>lub</w:t>
      </w:r>
      <w:r w:rsidRPr="00D70059">
        <w:rPr>
          <w:spacing w:val="-3"/>
        </w:rPr>
        <w:t xml:space="preserve"> </w:t>
      </w:r>
      <w:r w:rsidRPr="00D70059">
        <w:t>na zdrowej skórze</w:t>
      </w:r>
      <w:r>
        <w:t>.</w:t>
      </w:r>
    </w:p>
    <w:p w14:paraId="4E4ECA53" w14:textId="77777777" w:rsidR="0024327B" w:rsidRPr="00D70059" w:rsidRDefault="0024327B" w:rsidP="0024327B">
      <w:pPr>
        <w:widowControl/>
        <w:numPr>
          <w:ilvl w:val="0"/>
          <w:numId w:val="56"/>
        </w:numPr>
        <w:ind w:left="567" w:hanging="567"/>
      </w:pPr>
      <w:r w:rsidRPr="00D70059">
        <w:rPr>
          <w:b/>
        </w:rPr>
        <w:t>stosowaniu wszelkich innych rodzajów leczenia łuszczycy i (lub) łuszczycowego zapalenia</w:t>
      </w:r>
      <w:r w:rsidRPr="00D70059">
        <w:rPr>
          <w:b/>
          <w:spacing w:val="-3"/>
        </w:rPr>
        <w:t xml:space="preserve"> </w:t>
      </w:r>
      <w:r w:rsidRPr="00D70059">
        <w:rPr>
          <w:b/>
        </w:rPr>
        <w:t>stawów</w:t>
      </w:r>
      <w:r w:rsidRPr="00D70059">
        <w:rPr>
          <w:b/>
          <w:spacing w:val="-1"/>
        </w:rPr>
        <w:t xml:space="preserve"> </w:t>
      </w:r>
      <w:r w:rsidRPr="00D70059">
        <w:t>–</w:t>
      </w:r>
      <w:r w:rsidRPr="00D70059">
        <w:rPr>
          <w:spacing w:val="-5"/>
        </w:rPr>
        <w:t xml:space="preserve"> </w:t>
      </w:r>
      <w:r w:rsidRPr="00D70059">
        <w:t>takich</w:t>
      </w:r>
      <w:r w:rsidRPr="00D70059">
        <w:rPr>
          <w:spacing w:val="-3"/>
        </w:rPr>
        <w:t xml:space="preserve"> </w:t>
      </w:r>
      <w:r w:rsidRPr="00D70059">
        <w:t>jak</w:t>
      </w:r>
      <w:r w:rsidRPr="00D70059">
        <w:rPr>
          <w:spacing w:val="-3"/>
        </w:rPr>
        <w:t xml:space="preserve"> </w:t>
      </w:r>
      <w:r w:rsidRPr="00D70059">
        <w:t>inny</w:t>
      </w:r>
      <w:r w:rsidRPr="00D70059">
        <w:rPr>
          <w:spacing w:val="-3"/>
        </w:rPr>
        <w:t xml:space="preserve"> </w:t>
      </w:r>
      <w:r w:rsidRPr="00D70059">
        <w:t>lek</w:t>
      </w:r>
      <w:r w:rsidRPr="00D70059">
        <w:rPr>
          <w:spacing w:val="-3"/>
        </w:rPr>
        <w:t xml:space="preserve"> </w:t>
      </w:r>
      <w:r w:rsidRPr="00D70059">
        <w:t>immunosupresyjny</w:t>
      </w:r>
      <w:r w:rsidRPr="00D70059">
        <w:rPr>
          <w:spacing w:val="-3"/>
        </w:rPr>
        <w:t xml:space="preserve"> </w:t>
      </w:r>
      <w:r w:rsidRPr="00D70059">
        <w:t>lub</w:t>
      </w:r>
      <w:r w:rsidRPr="00D70059">
        <w:rPr>
          <w:spacing w:val="-3"/>
        </w:rPr>
        <w:t xml:space="preserve"> </w:t>
      </w:r>
      <w:r w:rsidRPr="00D70059">
        <w:t>fototerapia</w:t>
      </w:r>
      <w:r w:rsidRPr="00D70059">
        <w:rPr>
          <w:spacing w:val="-3"/>
        </w:rPr>
        <w:t xml:space="preserve"> </w:t>
      </w:r>
      <w:r w:rsidRPr="00D70059">
        <w:t>(leczenie</w:t>
      </w:r>
      <w:r w:rsidRPr="00D70059">
        <w:rPr>
          <w:spacing w:val="-3"/>
        </w:rPr>
        <w:t xml:space="preserve"> </w:t>
      </w:r>
      <w:r w:rsidRPr="00D70059">
        <w:t>za</w:t>
      </w:r>
      <w:r w:rsidRPr="00D70059">
        <w:rPr>
          <w:spacing w:val="-3"/>
        </w:rPr>
        <w:t xml:space="preserve"> </w:t>
      </w:r>
      <w:r w:rsidRPr="00D70059">
        <w:t xml:space="preserve">pomocą światła ultrafioletowego (UV)). Te terapie również mogą zmniejszać aktywność układu odpornościowego pacjenta. Jednoczesne stosowanie tych terapii z lekiem </w:t>
      </w:r>
      <w:r>
        <w:t>WEZENLA</w:t>
      </w:r>
      <w:r w:rsidRPr="00D70059">
        <w:t xml:space="preserve"> nie zostało zbadane. Jednakże może to zwiększać ryzyko chorób związanych z osłabieniem układu </w:t>
      </w:r>
      <w:r w:rsidRPr="00D70059">
        <w:rPr>
          <w:spacing w:val="-2"/>
        </w:rPr>
        <w:t>odpornościowego</w:t>
      </w:r>
      <w:r>
        <w:rPr>
          <w:spacing w:val="-2"/>
        </w:rPr>
        <w:t>.</w:t>
      </w:r>
    </w:p>
    <w:p w14:paraId="3FB4B25C" w14:textId="77777777" w:rsidR="0024327B" w:rsidRPr="00D70059" w:rsidRDefault="0024327B" w:rsidP="0024327B">
      <w:pPr>
        <w:widowControl/>
        <w:numPr>
          <w:ilvl w:val="1"/>
          <w:numId w:val="58"/>
        </w:numPr>
        <w:ind w:left="567" w:hanging="567"/>
      </w:pPr>
      <w:r w:rsidRPr="00D70059">
        <w:rPr>
          <w:b/>
        </w:rPr>
        <w:lastRenderedPageBreak/>
        <w:t>jeśli</w:t>
      </w:r>
      <w:r w:rsidRPr="00D70059">
        <w:rPr>
          <w:b/>
          <w:spacing w:val="-3"/>
        </w:rPr>
        <w:t xml:space="preserve"> </w:t>
      </w:r>
      <w:r w:rsidRPr="00D70059">
        <w:rPr>
          <w:b/>
        </w:rPr>
        <w:t>pacjent</w:t>
      </w:r>
      <w:r w:rsidRPr="00D70059">
        <w:rPr>
          <w:b/>
          <w:spacing w:val="-3"/>
        </w:rPr>
        <w:t xml:space="preserve"> </w:t>
      </w:r>
      <w:r w:rsidRPr="00D70059">
        <w:rPr>
          <w:b/>
        </w:rPr>
        <w:t>leczy</w:t>
      </w:r>
      <w:r w:rsidRPr="00D70059">
        <w:rPr>
          <w:b/>
          <w:spacing w:val="-3"/>
        </w:rPr>
        <w:t xml:space="preserve"> </w:t>
      </w:r>
      <w:r w:rsidRPr="00D70059">
        <w:rPr>
          <w:b/>
        </w:rPr>
        <w:t>lub</w:t>
      </w:r>
      <w:r w:rsidRPr="00D70059">
        <w:rPr>
          <w:b/>
          <w:spacing w:val="-3"/>
        </w:rPr>
        <w:t xml:space="preserve"> </w:t>
      </w:r>
      <w:r w:rsidRPr="00D70059">
        <w:rPr>
          <w:b/>
        </w:rPr>
        <w:t>kiedykolwiek</w:t>
      </w:r>
      <w:r w:rsidRPr="00D70059">
        <w:rPr>
          <w:b/>
          <w:spacing w:val="-3"/>
        </w:rPr>
        <w:t xml:space="preserve"> </w:t>
      </w:r>
      <w:r w:rsidRPr="00D70059">
        <w:rPr>
          <w:b/>
        </w:rPr>
        <w:t>leczył</w:t>
      </w:r>
      <w:r w:rsidRPr="00D70059">
        <w:rPr>
          <w:b/>
          <w:spacing w:val="-3"/>
        </w:rPr>
        <w:t xml:space="preserve"> </w:t>
      </w:r>
      <w:r w:rsidRPr="00D70059">
        <w:rPr>
          <w:b/>
        </w:rPr>
        <w:t>alergię</w:t>
      </w:r>
      <w:r w:rsidRPr="00D70059">
        <w:rPr>
          <w:b/>
          <w:spacing w:val="-3"/>
        </w:rPr>
        <w:t xml:space="preserve"> </w:t>
      </w:r>
      <w:r w:rsidRPr="00D70059">
        <w:rPr>
          <w:b/>
        </w:rPr>
        <w:t>zastrzykami</w:t>
      </w:r>
      <w:r w:rsidRPr="00D70059">
        <w:rPr>
          <w:b/>
          <w:spacing w:val="-3"/>
        </w:rPr>
        <w:t xml:space="preserve"> </w:t>
      </w:r>
      <w:r w:rsidRPr="00D70059">
        <w:rPr>
          <w:b/>
        </w:rPr>
        <w:t>odczulającymi</w:t>
      </w:r>
      <w:r w:rsidRPr="00D70059">
        <w:rPr>
          <w:b/>
          <w:spacing w:val="-3"/>
        </w:rPr>
        <w:t xml:space="preserve"> </w:t>
      </w:r>
      <w:r w:rsidRPr="00D70059">
        <w:t>–</w:t>
      </w:r>
      <w:r w:rsidRPr="00D70059">
        <w:rPr>
          <w:spacing w:val="-2"/>
        </w:rPr>
        <w:t xml:space="preserve"> </w:t>
      </w:r>
      <w:r w:rsidRPr="00D70059">
        <w:t xml:space="preserve">nie wiadomo, czy lek </w:t>
      </w:r>
      <w:r>
        <w:t>WEZENLA</w:t>
      </w:r>
      <w:r w:rsidRPr="00D70059">
        <w:t xml:space="preserve"> wpływa na ten rodzaj terapii</w:t>
      </w:r>
      <w:r>
        <w:t>.</w:t>
      </w:r>
    </w:p>
    <w:p w14:paraId="122B55F5" w14:textId="77777777" w:rsidR="0024327B" w:rsidRPr="00D70059" w:rsidRDefault="0024327B" w:rsidP="0024327B">
      <w:pPr>
        <w:widowControl/>
        <w:numPr>
          <w:ilvl w:val="1"/>
          <w:numId w:val="58"/>
        </w:numPr>
        <w:ind w:left="567" w:hanging="567"/>
      </w:pPr>
      <w:r w:rsidRPr="00D70059">
        <w:rPr>
          <w:b/>
        </w:rPr>
        <w:t>jeśli</w:t>
      </w:r>
      <w:r w:rsidRPr="00D70059">
        <w:rPr>
          <w:b/>
          <w:spacing w:val="-6"/>
        </w:rPr>
        <w:t xml:space="preserve"> </w:t>
      </w:r>
      <w:r w:rsidRPr="00D70059">
        <w:rPr>
          <w:b/>
        </w:rPr>
        <w:t>pacjent</w:t>
      </w:r>
      <w:r w:rsidRPr="00D70059">
        <w:rPr>
          <w:b/>
          <w:spacing w:val="-5"/>
        </w:rPr>
        <w:t xml:space="preserve"> </w:t>
      </w:r>
      <w:r w:rsidRPr="00D70059">
        <w:rPr>
          <w:b/>
        </w:rPr>
        <w:t>ma</w:t>
      </w:r>
      <w:r w:rsidRPr="00D70059">
        <w:rPr>
          <w:b/>
          <w:spacing w:val="-6"/>
        </w:rPr>
        <w:t xml:space="preserve"> </w:t>
      </w:r>
      <w:r w:rsidRPr="00D70059">
        <w:rPr>
          <w:b/>
        </w:rPr>
        <w:t>6</w:t>
      </w:r>
      <w:r>
        <w:rPr>
          <w:b/>
        </w:rPr>
        <w:t>5 </w:t>
      </w:r>
      <w:r w:rsidRPr="00D70059">
        <w:rPr>
          <w:b/>
          <w:spacing w:val="-7"/>
        </w:rPr>
        <w:t>lat</w:t>
      </w:r>
      <w:r w:rsidRPr="00D70059">
        <w:rPr>
          <w:b/>
          <w:spacing w:val="-6"/>
        </w:rPr>
        <w:t xml:space="preserve"> </w:t>
      </w:r>
      <w:r w:rsidRPr="00D70059">
        <w:rPr>
          <w:b/>
        </w:rPr>
        <w:t>i</w:t>
      </w:r>
      <w:r w:rsidRPr="00D70059">
        <w:rPr>
          <w:b/>
          <w:spacing w:val="-5"/>
        </w:rPr>
        <w:t xml:space="preserve"> </w:t>
      </w:r>
      <w:r w:rsidRPr="00D70059">
        <w:rPr>
          <w:b/>
        </w:rPr>
        <w:t>więcej</w:t>
      </w:r>
      <w:r w:rsidRPr="00D70059">
        <w:rPr>
          <w:b/>
          <w:spacing w:val="-7"/>
        </w:rPr>
        <w:t xml:space="preserve"> </w:t>
      </w:r>
      <w:r w:rsidRPr="00D70059">
        <w:t>–</w:t>
      </w:r>
      <w:r w:rsidRPr="00D70059">
        <w:rPr>
          <w:spacing w:val="-4"/>
        </w:rPr>
        <w:t xml:space="preserve"> </w:t>
      </w:r>
      <w:r w:rsidRPr="00D70059">
        <w:t>istnieje</w:t>
      </w:r>
      <w:r w:rsidRPr="00D70059">
        <w:rPr>
          <w:spacing w:val="-6"/>
        </w:rPr>
        <w:t xml:space="preserve"> </w:t>
      </w:r>
      <w:r w:rsidRPr="00D70059">
        <w:t>większe</w:t>
      </w:r>
      <w:r w:rsidRPr="00D70059">
        <w:rPr>
          <w:spacing w:val="-5"/>
        </w:rPr>
        <w:t xml:space="preserve"> </w:t>
      </w:r>
      <w:r w:rsidRPr="00D70059">
        <w:t>prawdopodobieństwo</w:t>
      </w:r>
      <w:r w:rsidRPr="00D70059">
        <w:rPr>
          <w:spacing w:val="-5"/>
        </w:rPr>
        <w:t xml:space="preserve"> </w:t>
      </w:r>
      <w:r w:rsidRPr="00D70059">
        <w:rPr>
          <w:spacing w:val="-2"/>
        </w:rPr>
        <w:t>zakażeń.</w:t>
      </w:r>
    </w:p>
    <w:p w14:paraId="238D4603" w14:textId="77777777" w:rsidR="0024327B" w:rsidRPr="00D70059" w:rsidRDefault="0024327B" w:rsidP="0024327B">
      <w:pPr>
        <w:widowControl/>
      </w:pPr>
    </w:p>
    <w:p w14:paraId="7DC3A8CB" w14:textId="77777777" w:rsidR="0024327B" w:rsidRPr="00D70059" w:rsidRDefault="0024327B" w:rsidP="0024327B">
      <w:pPr>
        <w:widowControl/>
      </w:pP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czy</w:t>
      </w:r>
      <w:r w:rsidRPr="00D70059">
        <w:rPr>
          <w:spacing w:val="-3"/>
        </w:rPr>
        <w:t xml:space="preserve"> </w:t>
      </w:r>
      <w:r w:rsidRPr="00D70059">
        <w:t>którakolwiek</w:t>
      </w:r>
      <w:r w:rsidRPr="00D70059">
        <w:rPr>
          <w:spacing w:val="-3"/>
        </w:rPr>
        <w:t xml:space="preserve"> </w:t>
      </w:r>
      <w:r w:rsidRPr="00D70059">
        <w:t>z</w:t>
      </w:r>
      <w:r w:rsidRPr="00D70059">
        <w:rPr>
          <w:spacing w:val="-3"/>
        </w:rPr>
        <w:t xml:space="preserve"> </w:t>
      </w:r>
      <w:r w:rsidRPr="00D70059">
        <w:t>powyższych</w:t>
      </w:r>
      <w:r w:rsidRPr="00D70059">
        <w:rPr>
          <w:spacing w:val="-3"/>
        </w:rPr>
        <w:t xml:space="preserve"> </w:t>
      </w:r>
      <w:r w:rsidRPr="00D70059">
        <w:t>sytuacji</w:t>
      </w:r>
      <w:r w:rsidRPr="00D70059">
        <w:rPr>
          <w:spacing w:val="-3"/>
        </w:rPr>
        <w:t xml:space="preserve"> </w:t>
      </w:r>
      <w:r w:rsidRPr="00D70059">
        <w:t>dotyczy</w:t>
      </w:r>
      <w:r w:rsidRPr="00D70059">
        <w:rPr>
          <w:spacing w:val="-3"/>
        </w:rPr>
        <w:t xml:space="preserve"> </w:t>
      </w:r>
      <w:r w:rsidRPr="00D70059">
        <w:t>pacjenta,</w:t>
      </w:r>
      <w:r w:rsidRPr="00D70059">
        <w:rPr>
          <w:spacing w:val="-3"/>
        </w:rPr>
        <w:t xml:space="preserve"> </w:t>
      </w:r>
      <w:r w:rsidRPr="00D70059">
        <w:t>przed</w:t>
      </w:r>
      <w:r w:rsidRPr="00D70059">
        <w:rPr>
          <w:spacing w:val="-3"/>
        </w:rPr>
        <w:t xml:space="preserve"> </w:t>
      </w:r>
      <w:r w:rsidRPr="00D70059">
        <w:t xml:space="preserve">zastosowaniem leku </w:t>
      </w:r>
      <w:r>
        <w:t>WEZENLA</w:t>
      </w:r>
      <w:r w:rsidRPr="00D70059">
        <w:t xml:space="preserve"> należy skontaktować się z lekarzem lub farmaceutą.</w:t>
      </w:r>
    </w:p>
    <w:p w14:paraId="562F6D6E" w14:textId="77777777" w:rsidR="0024327B" w:rsidRPr="00D70059" w:rsidRDefault="0024327B" w:rsidP="0024327B">
      <w:pPr>
        <w:widowControl/>
      </w:pPr>
    </w:p>
    <w:p w14:paraId="7485EE33" w14:textId="77777777" w:rsidR="0024327B" w:rsidRPr="00D70059" w:rsidRDefault="0024327B" w:rsidP="0024327B">
      <w:pPr>
        <w:widowControl/>
      </w:pPr>
      <w:r w:rsidRPr="00D70059">
        <w:t>U</w:t>
      </w:r>
      <w:r w:rsidRPr="00D70059">
        <w:rPr>
          <w:spacing w:val="-4"/>
        </w:rPr>
        <w:t xml:space="preserve"> </w:t>
      </w:r>
      <w:r w:rsidRPr="00D70059">
        <w:t>niektórych</w:t>
      </w:r>
      <w:r w:rsidRPr="00D70059">
        <w:rPr>
          <w:spacing w:val="-4"/>
        </w:rPr>
        <w:t xml:space="preserve"> </w:t>
      </w:r>
      <w:r w:rsidRPr="00D70059">
        <w:t>pacjentów</w:t>
      </w:r>
      <w:r w:rsidRPr="00D70059">
        <w:rPr>
          <w:spacing w:val="-4"/>
        </w:rPr>
        <w:t xml:space="preserve"> </w:t>
      </w:r>
      <w:r w:rsidRPr="00D70059">
        <w:t>podczas</w:t>
      </w:r>
      <w:r w:rsidRPr="00D70059">
        <w:rPr>
          <w:spacing w:val="-4"/>
        </w:rPr>
        <w:t xml:space="preserve"> </w:t>
      </w:r>
      <w:r w:rsidRPr="00D70059">
        <w:t>leczenia</w:t>
      </w:r>
      <w:r w:rsidRPr="00D70059">
        <w:rPr>
          <w:spacing w:val="-4"/>
        </w:rPr>
        <w:t xml:space="preserve"> </w:t>
      </w:r>
      <w:r w:rsidRPr="00D70059">
        <w:t>ustekinumabem</w:t>
      </w:r>
      <w:r w:rsidRPr="00D70059">
        <w:rPr>
          <w:spacing w:val="-4"/>
        </w:rPr>
        <w:t xml:space="preserve"> </w:t>
      </w:r>
      <w:r w:rsidRPr="00D70059">
        <w:t>wystąpiły</w:t>
      </w:r>
      <w:r w:rsidRPr="00D70059">
        <w:rPr>
          <w:spacing w:val="-4"/>
        </w:rPr>
        <w:t xml:space="preserve"> </w:t>
      </w:r>
      <w:r w:rsidRPr="00D70059">
        <w:t>reakcje</w:t>
      </w:r>
      <w:r w:rsidRPr="00D70059">
        <w:rPr>
          <w:spacing w:val="-4"/>
        </w:rPr>
        <w:t xml:space="preserve"> </w:t>
      </w:r>
      <w:r w:rsidRPr="00D70059">
        <w:t>toczniopodobne,</w:t>
      </w:r>
      <w:r w:rsidRPr="00D70059">
        <w:rPr>
          <w:spacing w:val="-4"/>
        </w:rPr>
        <w:t xml:space="preserve"> </w:t>
      </w:r>
      <w:r w:rsidRPr="00D70059">
        <w:t>w</w:t>
      </w:r>
      <w:r w:rsidRPr="00D70059">
        <w:rPr>
          <w:spacing w:val="-7"/>
        </w:rPr>
        <w:t xml:space="preserve"> </w:t>
      </w:r>
      <w:r w:rsidRPr="00D70059">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5110012E" w14:textId="77777777" w:rsidR="0024327B" w:rsidRPr="00D70059" w:rsidRDefault="0024327B" w:rsidP="0024327B">
      <w:pPr>
        <w:widowControl/>
      </w:pPr>
    </w:p>
    <w:p w14:paraId="6E0A15DA" w14:textId="77777777" w:rsidR="0024327B" w:rsidRPr="00D70059" w:rsidRDefault="0024327B" w:rsidP="0024327B">
      <w:pPr>
        <w:keepNext/>
        <w:widowControl/>
        <w:rPr>
          <w:b/>
          <w:bCs/>
        </w:rPr>
      </w:pPr>
      <w:r w:rsidRPr="00D70059">
        <w:rPr>
          <w:b/>
          <w:bCs/>
        </w:rPr>
        <w:t>Zawał</w:t>
      </w:r>
      <w:r w:rsidRPr="00D70059">
        <w:rPr>
          <w:b/>
          <w:bCs/>
          <w:spacing w:val="-4"/>
        </w:rPr>
        <w:t xml:space="preserve"> </w:t>
      </w:r>
      <w:r w:rsidRPr="00D70059">
        <w:rPr>
          <w:b/>
          <w:bCs/>
        </w:rPr>
        <w:t>serca</w:t>
      </w:r>
      <w:r w:rsidRPr="00D70059">
        <w:rPr>
          <w:b/>
          <w:bCs/>
          <w:spacing w:val="-3"/>
        </w:rPr>
        <w:t xml:space="preserve"> </w:t>
      </w:r>
      <w:r w:rsidRPr="00D70059">
        <w:rPr>
          <w:b/>
          <w:bCs/>
        </w:rPr>
        <w:t>i</w:t>
      </w:r>
      <w:r w:rsidRPr="00D70059">
        <w:rPr>
          <w:b/>
          <w:bCs/>
          <w:spacing w:val="-1"/>
        </w:rPr>
        <w:t xml:space="preserve"> </w:t>
      </w:r>
      <w:r w:rsidRPr="00D70059">
        <w:rPr>
          <w:b/>
          <w:bCs/>
        </w:rPr>
        <w:t>udar</w:t>
      </w:r>
      <w:r w:rsidRPr="00D70059">
        <w:rPr>
          <w:b/>
          <w:bCs/>
          <w:spacing w:val="-3"/>
        </w:rPr>
        <w:t xml:space="preserve"> </w:t>
      </w:r>
      <w:r w:rsidRPr="00D70059">
        <w:rPr>
          <w:b/>
          <w:bCs/>
          <w:spacing w:val="-2"/>
        </w:rPr>
        <w:t>mózgu</w:t>
      </w:r>
    </w:p>
    <w:p w14:paraId="13F54BBA" w14:textId="77777777" w:rsidR="0024327B" w:rsidRPr="00D70059" w:rsidRDefault="0024327B" w:rsidP="0024327B">
      <w:pPr>
        <w:widowControl/>
      </w:pPr>
      <w:r w:rsidRPr="00D70059">
        <w:t xml:space="preserve">W badaniu u pacjentów z łuszczycą leczonych </w:t>
      </w:r>
      <w:r>
        <w:t>ustekinumabem</w:t>
      </w:r>
      <w:r w:rsidRPr="00D70059">
        <w:t xml:space="preserve"> zaobserwowano zawał serca i udar mózgu.</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będzie</w:t>
      </w:r>
      <w:r w:rsidRPr="00D70059">
        <w:rPr>
          <w:spacing w:val="-3"/>
        </w:rPr>
        <w:t xml:space="preserve"> </w:t>
      </w:r>
      <w:r w:rsidRPr="00D70059">
        <w:t>regularnie</w:t>
      </w:r>
      <w:r w:rsidRPr="00D70059">
        <w:rPr>
          <w:spacing w:val="-3"/>
        </w:rPr>
        <w:t xml:space="preserve"> </w:t>
      </w:r>
      <w:r w:rsidRPr="00D70059">
        <w:t>sprawdzał</w:t>
      </w:r>
      <w:r w:rsidRPr="00D70059">
        <w:rPr>
          <w:spacing w:val="-3"/>
        </w:rPr>
        <w:t xml:space="preserve"> </w:t>
      </w:r>
      <w:r w:rsidRPr="00D70059">
        <w:t>czynniki</w:t>
      </w:r>
      <w:r w:rsidRPr="00D70059">
        <w:rPr>
          <w:spacing w:val="-3"/>
        </w:rPr>
        <w:t xml:space="preserve"> </w:t>
      </w:r>
      <w:r w:rsidRPr="00D70059">
        <w:t>ryzyka</w:t>
      </w:r>
      <w:r w:rsidRPr="00D70059">
        <w:rPr>
          <w:spacing w:val="-3"/>
        </w:rPr>
        <w:t xml:space="preserve"> </w:t>
      </w:r>
      <w:r w:rsidRPr="00D70059">
        <w:t>chorób</w:t>
      </w:r>
      <w:r w:rsidRPr="00D70059">
        <w:rPr>
          <w:spacing w:val="-3"/>
        </w:rPr>
        <w:t xml:space="preserve"> </w:t>
      </w:r>
      <w:r w:rsidRPr="00D70059">
        <w:t>serca</w:t>
      </w:r>
      <w:r w:rsidRPr="00D70059">
        <w:rPr>
          <w:spacing w:val="-3"/>
        </w:rPr>
        <w:t xml:space="preserve"> </w:t>
      </w:r>
      <w:r w:rsidRPr="00D70059">
        <w:t>i</w:t>
      </w:r>
      <w:r w:rsidRPr="00D70059">
        <w:rPr>
          <w:spacing w:val="-3"/>
        </w:rPr>
        <w:t xml:space="preserve"> </w:t>
      </w:r>
      <w:r w:rsidRPr="00D70059">
        <w:t>udaru,</w:t>
      </w:r>
      <w:r w:rsidRPr="00D70059">
        <w:rPr>
          <w:spacing w:val="-3"/>
        </w:rPr>
        <w:t xml:space="preserve"> </w:t>
      </w:r>
      <w:r w:rsidRPr="00D70059">
        <w:t>aby zapewnić ich odpowiednie leczenie. Należy niezwłocznie zwrócić się do lekarza, jeśli wystąpi ból w klatce piersiowej, osłabienie lub nieprawidłowe odczuwanie po jednej stronie ciała, opadnięcie twarzy, zaburzenia mowy lub widzenia.</w:t>
      </w:r>
    </w:p>
    <w:p w14:paraId="4466D80A" w14:textId="77777777" w:rsidR="0024327B" w:rsidRPr="00D70059" w:rsidRDefault="0024327B" w:rsidP="0024327B">
      <w:pPr>
        <w:widowControl/>
      </w:pPr>
    </w:p>
    <w:p w14:paraId="387ADDB0" w14:textId="77777777" w:rsidR="0024327B" w:rsidRPr="00D70059" w:rsidRDefault="0024327B" w:rsidP="0024327B">
      <w:pPr>
        <w:keepNext/>
        <w:widowControl/>
        <w:rPr>
          <w:b/>
          <w:bCs/>
        </w:rPr>
      </w:pPr>
      <w:r w:rsidRPr="00D70059">
        <w:rPr>
          <w:b/>
          <w:bCs/>
        </w:rPr>
        <w:t>Dzieci</w:t>
      </w:r>
      <w:r w:rsidRPr="00D70059">
        <w:rPr>
          <w:b/>
          <w:bCs/>
          <w:spacing w:val="-4"/>
        </w:rPr>
        <w:t xml:space="preserve"> </w:t>
      </w:r>
      <w:r w:rsidRPr="00D70059">
        <w:rPr>
          <w:b/>
          <w:bCs/>
        </w:rPr>
        <w:t>i</w:t>
      </w:r>
      <w:r w:rsidRPr="00D70059">
        <w:rPr>
          <w:b/>
          <w:bCs/>
          <w:spacing w:val="-3"/>
        </w:rPr>
        <w:t xml:space="preserve"> </w:t>
      </w:r>
      <w:r w:rsidRPr="00D70059">
        <w:rPr>
          <w:b/>
          <w:bCs/>
          <w:spacing w:val="-2"/>
        </w:rPr>
        <w:t>młodzież</w:t>
      </w:r>
    </w:p>
    <w:p w14:paraId="5DCE46D3" w14:textId="1605D2B0" w:rsidR="00A407F3" w:rsidRDefault="00782D92" w:rsidP="00A407F3">
      <w:r w:rsidRPr="00782D92">
        <w:t xml:space="preserve">Nie zaleca się podawania leku </w:t>
      </w:r>
      <w:r>
        <w:t>WEZENLA</w:t>
      </w:r>
      <w:r w:rsidRPr="00782D92">
        <w:t xml:space="preserve"> we wstrzykiwaczu dzieciom i młodzieży w wieku poniżej</w:t>
      </w:r>
      <w:r>
        <w:t> </w:t>
      </w:r>
      <w:r w:rsidRPr="00782D92">
        <w:t>18 lat</w:t>
      </w:r>
      <w:r>
        <w:t xml:space="preserve"> </w:t>
      </w:r>
      <w:r w:rsidRPr="00782D92">
        <w:t>z łuszczycą</w:t>
      </w:r>
      <w:r w:rsidR="006B2B95">
        <w:t xml:space="preserve"> lub chorobą Crohna,</w:t>
      </w:r>
      <w:r w:rsidRPr="00782D92">
        <w:t xml:space="preserve"> ponieważ nie badano jego działania w tej grupie wiekowej. U dzieci w wieku</w:t>
      </w:r>
      <w:r>
        <w:t> </w:t>
      </w:r>
      <w:r w:rsidRPr="00782D92">
        <w:t>6 lat</w:t>
      </w:r>
      <w:r>
        <w:t xml:space="preserve"> </w:t>
      </w:r>
      <w:r w:rsidRPr="00782D92">
        <w:t>i starszych oraz młodzieży z łuszczycą należy stosować ampułkostrzykawkę lub fiolkę.</w:t>
      </w:r>
      <w:r w:rsidR="00A407F3" w:rsidRPr="00A407F3">
        <w:t xml:space="preserve"> </w:t>
      </w:r>
      <w:r w:rsidR="00A407F3">
        <w:t>U </w:t>
      </w:r>
      <w:r w:rsidR="00A407F3" w:rsidRPr="008C5FB4">
        <w:t>dzieci o</w:t>
      </w:r>
      <w:r w:rsidR="00A407F3">
        <w:t> </w:t>
      </w:r>
      <w:r w:rsidR="00A407F3" w:rsidRPr="008C5FB4">
        <w:t>masie ciała co najmniej 40</w:t>
      </w:r>
      <w:r w:rsidR="00A407F3">
        <w:t> </w:t>
      </w:r>
      <w:r w:rsidR="00A407F3" w:rsidRPr="008C5FB4">
        <w:t>kg z</w:t>
      </w:r>
      <w:r w:rsidR="00A407F3">
        <w:t> </w:t>
      </w:r>
      <w:r w:rsidR="00A407F3" w:rsidRPr="008C5FB4">
        <w:t xml:space="preserve">chorobą Crohna </w:t>
      </w:r>
      <w:r w:rsidR="00A407F3">
        <w:t xml:space="preserve">należy </w:t>
      </w:r>
      <w:r w:rsidR="00A407F3" w:rsidRPr="003C2CC9">
        <w:t>stosować roztwór do infuzji, ampułko</w:t>
      </w:r>
      <w:r w:rsidR="00006CE4">
        <w:t>-</w:t>
      </w:r>
      <w:r w:rsidR="00A407F3" w:rsidRPr="003C2CC9">
        <w:t>strzykawkę lub fiolkę.</w:t>
      </w:r>
    </w:p>
    <w:p w14:paraId="26FB8731" w14:textId="77777777" w:rsidR="00782D92" w:rsidRPr="00782D92" w:rsidRDefault="00782D92" w:rsidP="00782D92">
      <w:pPr>
        <w:widowControl/>
      </w:pPr>
    </w:p>
    <w:p w14:paraId="5C976B8C" w14:textId="71E74C7F" w:rsidR="0024327B" w:rsidRPr="00D70059" w:rsidRDefault="00782D92" w:rsidP="00782D92">
      <w:pPr>
        <w:widowControl/>
      </w:pPr>
      <w:r w:rsidRPr="00782D92">
        <w:t xml:space="preserve">Nie zaleca się podawania leku </w:t>
      </w:r>
      <w:r>
        <w:t>WEZENLA</w:t>
      </w:r>
      <w:r w:rsidRPr="00782D92">
        <w:t xml:space="preserve"> dzieciom i młodzieży w wieku poniżej</w:t>
      </w:r>
      <w:r>
        <w:t> </w:t>
      </w:r>
      <w:r w:rsidRPr="00782D92">
        <w:t>18 lat z łuszczycowym</w:t>
      </w:r>
      <w:r>
        <w:t xml:space="preserve"> </w:t>
      </w:r>
      <w:r w:rsidRPr="00782D92">
        <w:t>zapaleniem stawów</w:t>
      </w:r>
      <w:r w:rsidR="00561B6B">
        <w:t xml:space="preserve"> lub</w:t>
      </w:r>
      <w:r w:rsidRPr="00782D92">
        <w:t xml:space="preserve"> chorobą Crohna</w:t>
      </w:r>
      <w:r w:rsidR="00806E98">
        <w:t xml:space="preserve"> o masie ciała poniżej</w:t>
      </w:r>
      <w:r w:rsidR="00806E98" w:rsidRPr="00B34E7F">
        <w:t xml:space="preserve"> 40</w:t>
      </w:r>
      <w:r w:rsidR="00806E98">
        <w:t> </w:t>
      </w:r>
      <w:r w:rsidR="00806E98" w:rsidRPr="00B34E7F">
        <w:t>kg</w:t>
      </w:r>
      <w:r w:rsidRPr="00782D92">
        <w:t>, ponieważ nie</w:t>
      </w:r>
      <w:r>
        <w:t xml:space="preserve"> </w:t>
      </w:r>
      <w:r w:rsidRPr="00782D92">
        <w:t>badano jego działania w tej grupie wiekowej.</w:t>
      </w:r>
    </w:p>
    <w:p w14:paraId="3805C60E" w14:textId="77777777" w:rsidR="0024327B" w:rsidRPr="00D70059" w:rsidRDefault="0024327B" w:rsidP="0024327B">
      <w:pPr>
        <w:widowControl/>
      </w:pPr>
    </w:p>
    <w:p w14:paraId="508BEC03" w14:textId="77777777" w:rsidR="0024327B" w:rsidRPr="00D70059" w:rsidRDefault="0024327B" w:rsidP="0024327B">
      <w:pPr>
        <w:keepNext/>
        <w:widowControl/>
        <w:rPr>
          <w:b/>
          <w:bCs/>
        </w:rPr>
      </w:pPr>
      <w:r w:rsidRPr="00D70059">
        <w:rPr>
          <w:b/>
          <w:bCs/>
        </w:rPr>
        <w:t>Lek</w:t>
      </w:r>
      <w:r w:rsidRPr="00D70059">
        <w:rPr>
          <w:b/>
          <w:bCs/>
          <w:spacing w:val="-4"/>
        </w:rPr>
        <w:t xml:space="preserve"> </w:t>
      </w:r>
      <w:r>
        <w:rPr>
          <w:b/>
          <w:bCs/>
        </w:rPr>
        <w:t>WEZENLA</w:t>
      </w:r>
      <w:r w:rsidRPr="00D70059">
        <w:rPr>
          <w:b/>
          <w:bCs/>
          <w:spacing w:val="-4"/>
        </w:rPr>
        <w:t xml:space="preserve"> </w:t>
      </w:r>
      <w:r w:rsidRPr="00D70059">
        <w:rPr>
          <w:b/>
          <w:bCs/>
        </w:rPr>
        <w:t>a</w:t>
      </w:r>
      <w:r w:rsidRPr="00D70059">
        <w:rPr>
          <w:b/>
          <w:bCs/>
          <w:spacing w:val="-4"/>
        </w:rPr>
        <w:t xml:space="preserve"> </w:t>
      </w:r>
      <w:r w:rsidRPr="00D70059">
        <w:rPr>
          <w:b/>
          <w:bCs/>
        </w:rPr>
        <w:t>inne</w:t>
      </w:r>
      <w:r w:rsidRPr="00D70059">
        <w:rPr>
          <w:b/>
          <w:bCs/>
          <w:spacing w:val="-4"/>
        </w:rPr>
        <w:t xml:space="preserve"> </w:t>
      </w:r>
      <w:r w:rsidRPr="00D70059">
        <w:rPr>
          <w:b/>
          <w:bCs/>
        </w:rPr>
        <w:t>leki,</w:t>
      </w:r>
      <w:r w:rsidRPr="00D70059">
        <w:rPr>
          <w:b/>
          <w:bCs/>
          <w:spacing w:val="-4"/>
        </w:rPr>
        <w:t xml:space="preserve"> </w:t>
      </w:r>
      <w:r w:rsidRPr="00D70059">
        <w:rPr>
          <w:b/>
          <w:bCs/>
          <w:spacing w:val="-2"/>
        </w:rPr>
        <w:t>szczepionki</w:t>
      </w:r>
    </w:p>
    <w:p w14:paraId="22EA22A2" w14:textId="77777777" w:rsidR="0024327B" w:rsidRPr="00D70059" w:rsidRDefault="0024327B" w:rsidP="0024327B">
      <w:pPr>
        <w:keepNext/>
        <w:widowControl/>
      </w:pPr>
      <w:r w:rsidRPr="00D70059">
        <w:t>Należy</w:t>
      </w:r>
      <w:r w:rsidRPr="00D70059">
        <w:rPr>
          <w:spacing w:val="-8"/>
        </w:rPr>
        <w:t xml:space="preserve"> </w:t>
      </w:r>
      <w:r w:rsidRPr="00D70059">
        <w:t>powiedzieć</w:t>
      </w:r>
      <w:r w:rsidRPr="00D70059">
        <w:rPr>
          <w:spacing w:val="-8"/>
        </w:rPr>
        <w:t xml:space="preserve"> </w:t>
      </w:r>
      <w:r w:rsidRPr="00D70059">
        <w:t>lekarzowi</w:t>
      </w:r>
      <w:r w:rsidRPr="00D70059">
        <w:rPr>
          <w:spacing w:val="-8"/>
        </w:rPr>
        <w:t xml:space="preserve"> </w:t>
      </w:r>
      <w:r w:rsidRPr="00D70059">
        <w:t>lub</w:t>
      </w:r>
      <w:r w:rsidRPr="00D70059">
        <w:rPr>
          <w:spacing w:val="-8"/>
        </w:rPr>
        <w:t xml:space="preserve"> </w:t>
      </w:r>
      <w:r w:rsidRPr="00D70059">
        <w:t>farmaceucie</w:t>
      </w:r>
      <w:r w:rsidRPr="00D70059">
        <w:rPr>
          <w:spacing w:val="-7"/>
        </w:rPr>
        <w:t xml:space="preserve"> </w:t>
      </w:r>
      <w:r w:rsidRPr="00D70059">
        <w:rPr>
          <w:spacing w:val="-5"/>
        </w:rPr>
        <w:t>o:</w:t>
      </w:r>
    </w:p>
    <w:p w14:paraId="0B3F57C7" w14:textId="77777777" w:rsidR="0024327B" w:rsidRPr="00D70059" w:rsidRDefault="0024327B" w:rsidP="0024327B">
      <w:pPr>
        <w:keepNext/>
        <w:widowControl/>
        <w:numPr>
          <w:ilvl w:val="1"/>
          <w:numId w:val="59"/>
        </w:numPr>
        <w:ind w:left="567" w:hanging="567"/>
      </w:pPr>
      <w:r w:rsidRPr="00D70059">
        <w:t>wszystkich</w:t>
      </w:r>
      <w:r w:rsidRPr="00D70059">
        <w:rPr>
          <w:spacing w:val="-3"/>
        </w:rPr>
        <w:t xml:space="preserve"> </w:t>
      </w:r>
      <w:r w:rsidRPr="00D70059">
        <w:t>lekach</w:t>
      </w:r>
      <w:r w:rsidRPr="00D70059">
        <w:rPr>
          <w:spacing w:val="-3"/>
        </w:rPr>
        <w:t xml:space="preserve"> </w:t>
      </w:r>
      <w:r w:rsidRPr="00D70059">
        <w:t>przyjmowanych</w:t>
      </w:r>
      <w:r>
        <w:t xml:space="preserve"> przez pacjenta</w:t>
      </w:r>
      <w:r w:rsidRPr="00D70059">
        <w:rPr>
          <w:spacing w:val="-3"/>
        </w:rPr>
        <w:t xml:space="preserve"> </w:t>
      </w:r>
      <w:r w:rsidRPr="00D70059">
        <w:t>obecnie</w:t>
      </w:r>
      <w:r w:rsidRPr="00D70059">
        <w:rPr>
          <w:spacing w:val="-3"/>
        </w:rPr>
        <w:t xml:space="preserve"> </w:t>
      </w:r>
      <w:r w:rsidRPr="00D70059">
        <w:t>lub</w:t>
      </w:r>
      <w:r w:rsidRPr="00D70059">
        <w:rPr>
          <w:spacing w:val="-3"/>
        </w:rPr>
        <w:t xml:space="preserve"> </w:t>
      </w:r>
      <w:r w:rsidRPr="00D70059">
        <w:t>ostatnio,</w:t>
      </w:r>
      <w:r w:rsidRPr="00D70059">
        <w:rPr>
          <w:spacing w:val="-3"/>
        </w:rPr>
        <w:t xml:space="preserve"> </w:t>
      </w:r>
      <w:r w:rsidRPr="00D70059">
        <w:t>a</w:t>
      </w:r>
      <w:r w:rsidRPr="00D70059">
        <w:rPr>
          <w:spacing w:val="-3"/>
        </w:rPr>
        <w:t xml:space="preserve"> </w:t>
      </w:r>
      <w:r w:rsidRPr="00D70059">
        <w:t>także</w:t>
      </w:r>
      <w:r w:rsidRPr="00D70059">
        <w:rPr>
          <w:spacing w:val="-3"/>
        </w:rPr>
        <w:t xml:space="preserve"> </w:t>
      </w:r>
      <w:r w:rsidRPr="00D70059">
        <w:t>o</w:t>
      </w:r>
      <w:r w:rsidRPr="00D70059">
        <w:rPr>
          <w:spacing w:val="-3"/>
        </w:rPr>
        <w:t xml:space="preserve"> </w:t>
      </w:r>
      <w:r w:rsidRPr="00D70059">
        <w:t>lekach,</w:t>
      </w:r>
      <w:r w:rsidRPr="00D70059">
        <w:rPr>
          <w:spacing w:val="-3"/>
        </w:rPr>
        <w:t xml:space="preserve"> </w:t>
      </w:r>
      <w:r w:rsidRPr="00D70059">
        <w:t>które</w:t>
      </w:r>
      <w:r w:rsidRPr="00D70059">
        <w:rPr>
          <w:spacing w:val="-3"/>
        </w:rPr>
        <w:t xml:space="preserve"> </w:t>
      </w:r>
      <w:r w:rsidRPr="00D70059">
        <w:t>pacjent</w:t>
      </w:r>
      <w:r w:rsidRPr="00D70059">
        <w:rPr>
          <w:spacing w:val="-3"/>
        </w:rPr>
        <w:t xml:space="preserve"> </w:t>
      </w:r>
      <w:r w:rsidRPr="00D70059">
        <w:t xml:space="preserve">planuje </w:t>
      </w:r>
      <w:r w:rsidRPr="00D70059">
        <w:rPr>
          <w:spacing w:val="-2"/>
        </w:rPr>
        <w:t>stosować</w:t>
      </w:r>
      <w:r>
        <w:rPr>
          <w:spacing w:val="-2"/>
        </w:rPr>
        <w:t>.</w:t>
      </w:r>
    </w:p>
    <w:p w14:paraId="1817263E" w14:textId="77777777" w:rsidR="0024327B" w:rsidRPr="00D70059" w:rsidRDefault="0024327B" w:rsidP="0024327B">
      <w:pPr>
        <w:keepNext/>
        <w:widowControl/>
        <w:numPr>
          <w:ilvl w:val="1"/>
          <w:numId w:val="59"/>
        </w:numPr>
        <w:ind w:left="567" w:hanging="567"/>
      </w:pPr>
      <w:r w:rsidRPr="00D70059">
        <w:t>zastosowanym</w:t>
      </w:r>
      <w:r w:rsidRPr="00D70059">
        <w:rPr>
          <w:spacing w:val="-3"/>
        </w:rPr>
        <w:t xml:space="preserve"> </w:t>
      </w:r>
      <w:r w:rsidRPr="00D70059">
        <w:t>ostatnio</w:t>
      </w:r>
      <w:r w:rsidRPr="00D70059">
        <w:rPr>
          <w:spacing w:val="-3"/>
        </w:rPr>
        <w:t xml:space="preserve"> </w:t>
      </w:r>
      <w:r w:rsidRPr="00D70059">
        <w:t>lub</w:t>
      </w:r>
      <w:r w:rsidRPr="00D70059">
        <w:rPr>
          <w:spacing w:val="-3"/>
        </w:rPr>
        <w:t xml:space="preserve"> </w:t>
      </w:r>
      <w:r w:rsidRPr="00D70059">
        <w:t>planowanym</w:t>
      </w:r>
      <w:r w:rsidRPr="00D70059">
        <w:rPr>
          <w:spacing w:val="-3"/>
        </w:rPr>
        <w:t xml:space="preserve"> </w:t>
      </w:r>
      <w:r w:rsidRPr="00D70059">
        <w:t>szczepieniu.</w:t>
      </w:r>
      <w:r w:rsidRPr="00D70059">
        <w:rPr>
          <w:spacing w:val="-3"/>
        </w:rPr>
        <w:t xml:space="preserve"> </w:t>
      </w:r>
      <w:r w:rsidRPr="00D70059">
        <w:t>Podczas</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t>WEZENLA</w:t>
      </w:r>
      <w:r w:rsidRPr="00D70059">
        <w:rPr>
          <w:spacing w:val="-3"/>
        </w:rPr>
        <w:t xml:space="preserve"> </w:t>
      </w:r>
      <w:r w:rsidRPr="00D70059">
        <w:t>nie należy podawać niektórych rodzajów szczepionek (żywych szczepionek)</w:t>
      </w:r>
      <w:r>
        <w:t>.</w:t>
      </w:r>
    </w:p>
    <w:p w14:paraId="4B22CDCC" w14:textId="77777777" w:rsidR="0024327B" w:rsidRPr="00D70059" w:rsidRDefault="0024327B" w:rsidP="0024327B">
      <w:pPr>
        <w:widowControl/>
        <w:numPr>
          <w:ilvl w:val="1"/>
          <w:numId w:val="59"/>
        </w:numPr>
        <w:ind w:left="567" w:hanging="567"/>
      </w:pPr>
      <w:r w:rsidRPr="00D70059">
        <w:t>Jeśli</w:t>
      </w:r>
      <w:r w:rsidRPr="00D70059">
        <w:rPr>
          <w:spacing w:val="-9"/>
        </w:rPr>
        <w:t xml:space="preserve"> </w:t>
      </w:r>
      <w:r w:rsidRPr="00D70059">
        <w:t>pacjentka</w:t>
      </w:r>
      <w:r w:rsidRPr="00D70059">
        <w:rPr>
          <w:spacing w:val="-7"/>
        </w:rPr>
        <w:t xml:space="preserve"> </w:t>
      </w:r>
      <w:r w:rsidRPr="00D70059">
        <w:t>otrzymywała</w:t>
      </w:r>
      <w:r w:rsidRPr="00D70059">
        <w:rPr>
          <w:spacing w:val="-6"/>
        </w:rPr>
        <w:t xml:space="preserve"> </w:t>
      </w:r>
      <w:r w:rsidRPr="00D70059">
        <w:t>lek</w:t>
      </w:r>
      <w:r w:rsidRPr="00D70059">
        <w:rPr>
          <w:spacing w:val="-7"/>
        </w:rPr>
        <w:t xml:space="preserve"> </w:t>
      </w:r>
      <w:r>
        <w:t>WEZENLA</w:t>
      </w:r>
      <w:r w:rsidRPr="00D70059">
        <w:rPr>
          <w:spacing w:val="-7"/>
        </w:rPr>
        <w:t xml:space="preserve"> </w:t>
      </w:r>
      <w:r w:rsidRPr="00D70059">
        <w:t>w</w:t>
      </w:r>
      <w:r w:rsidRPr="00D70059">
        <w:rPr>
          <w:spacing w:val="-8"/>
        </w:rPr>
        <w:t xml:space="preserve"> </w:t>
      </w:r>
      <w:r w:rsidRPr="00D70059">
        <w:t>czasie</w:t>
      </w:r>
      <w:r w:rsidRPr="00D70059">
        <w:rPr>
          <w:spacing w:val="-7"/>
        </w:rPr>
        <w:t xml:space="preserve"> </w:t>
      </w:r>
      <w:r w:rsidRPr="00D70059">
        <w:t>ciąży,</w:t>
      </w:r>
      <w:r w:rsidRPr="00D70059">
        <w:rPr>
          <w:spacing w:val="-7"/>
        </w:rPr>
        <w:t xml:space="preserve"> </w:t>
      </w:r>
      <w:r w:rsidRPr="00D70059">
        <w:t>należy</w:t>
      </w:r>
      <w:r w:rsidRPr="00D70059">
        <w:rPr>
          <w:spacing w:val="-6"/>
        </w:rPr>
        <w:t xml:space="preserve"> </w:t>
      </w:r>
      <w:r w:rsidRPr="00D70059">
        <w:t>powiedzieć</w:t>
      </w:r>
      <w:r w:rsidRPr="00D70059">
        <w:rPr>
          <w:spacing w:val="-7"/>
        </w:rPr>
        <w:t xml:space="preserve"> </w:t>
      </w:r>
      <w:r w:rsidRPr="00D70059">
        <w:t>lekarzowi</w:t>
      </w:r>
      <w:r w:rsidRPr="00D70059">
        <w:rPr>
          <w:spacing w:val="-7"/>
        </w:rPr>
        <w:t xml:space="preserve"> </w:t>
      </w:r>
      <w:r w:rsidRPr="00D70059">
        <w:rPr>
          <w:spacing w:val="-2"/>
        </w:rPr>
        <w:t xml:space="preserve">dziecka </w:t>
      </w:r>
      <w:r w:rsidRPr="00D70059">
        <w:t>o</w:t>
      </w:r>
      <w:r w:rsidRPr="00D70059">
        <w:rPr>
          <w:spacing w:val="-2"/>
        </w:rPr>
        <w:t xml:space="preserve"> </w:t>
      </w:r>
      <w:r w:rsidRPr="00D70059">
        <w:t>leczeniu</w:t>
      </w:r>
      <w:r w:rsidRPr="00D70059">
        <w:rPr>
          <w:spacing w:val="-3"/>
        </w:rPr>
        <w:t xml:space="preserve"> </w:t>
      </w:r>
      <w:r w:rsidRPr="00D70059">
        <w:t>lekiem</w:t>
      </w:r>
      <w:r w:rsidRPr="00D70059">
        <w:rPr>
          <w:spacing w:val="-3"/>
        </w:rPr>
        <w:t xml:space="preserve"> </w:t>
      </w:r>
      <w:r>
        <w:t>WEZENLA</w:t>
      </w:r>
      <w:r w:rsidRPr="00D70059">
        <w:t>,</w:t>
      </w:r>
      <w:r w:rsidRPr="00D70059">
        <w:rPr>
          <w:spacing w:val="-3"/>
        </w:rPr>
        <w:t xml:space="preserve"> </w:t>
      </w:r>
      <w:r w:rsidRPr="00D70059">
        <w:t>zanim</w:t>
      </w:r>
      <w:r w:rsidRPr="00D70059">
        <w:rPr>
          <w:spacing w:val="-3"/>
        </w:rPr>
        <w:t xml:space="preserve"> </w:t>
      </w:r>
      <w:r w:rsidRPr="00D70059">
        <w:t>dziecko</w:t>
      </w:r>
      <w:r w:rsidRPr="00D70059">
        <w:rPr>
          <w:spacing w:val="-3"/>
        </w:rPr>
        <w:t xml:space="preserve"> </w:t>
      </w:r>
      <w:r w:rsidRPr="00D70059">
        <w:t>otrzyma</w:t>
      </w:r>
      <w:r w:rsidRPr="00D70059">
        <w:rPr>
          <w:spacing w:val="-3"/>
        </w:rPr>
        <w:t xml:space="preserve"> </w:t>
      </w:r>
      <w:r w:rsidRPr="00D70059">
        <w:t>jakąkolwiek</w:t>
      </w:r>
      <w:r w:rsidRPr="00D70059">
        <w:rPr>
          <w:spacing w:val="-3"/>
        </w:rPr>
        <w:t xml:space="preserve"> </w:t>
      </w:r>
      <w:r w:rsidRPr="00D70059">
        <w:t>szczepionkę,</w:t>
      </w:r>
      <w:r w:rsidRPr="00D70059">
        <w:rPr>
          <w:spacing w:val="-3"/>
        </w:rPr>
        <w:t xml:space="preserve"> </w:t>
      </w:r>
      <w:r w:rsidRPr="00D70059">
        <w:t>w</w:t>
      </w:r>
      <w:r w:rsidRPr="00D70059">
        <w:rPr>
          <w:spacing w:val="-5"/>
        </w:rPr>
        <w:t xml:space="preserve"> </w:t>
      </w:r>
      <w:r w:rsidRPr="00D70059">
        <w:t>tym</w:t>
      </w:r>
      <w:r w:rsidRPr="00D70059">
        <w:rPr>
          <w:spacing w:val="-3"/>
        </w:rPr>
        <w:t xml:space="preserve"> </w:t>
      </w:r>
      <w:r w:rsidRPr="00D70059">
        <w:t xml:space="preserve">szczepionki żywe, takie jak szczepionka BCG (stosowana w zapobieganiu gruźlicy). Nie zaleca się podawania żywych szczepionek dziecku w ciągu pierwszych </w:t>
      </w:r>
      <w:r>
        <w:t>dwunastu</w:t>
      </w:r>
      <w:r w:rsidRPr="00D70059">
        <w:t xml:space="preserve"> miesięcy po urodzeniu, jeśli pacjentka otrzymywała lek </w:t>
      </w:r>
      <w:r>
        <w:t>WEZENLA</w:t>
      </w:r>
      <w:r w:rsidRPr="00D70059">
        <w:t xml:space="preserve"> w czasie ciąży, chyba że lekarz dziecka zaleci inaczej.</w:t>
      </w:r>
    </w:p>
    <w:p w14:paraId="113DEA92" w14:textId="77777777" w:rsidR="0024327B" w:rsidRPr="00D70059" w:rsidRDefault="0024327B" w:rsidP="0024327B">
      <w:pPr>
        <w:widowControl/>
      </w:pPr>
    </w:p>
    <w:p w14:paraId="0F5CA641" w14:textId="77777777" w:rsidR="0024327B" w:rsidRPr="00D70059" w:rsidRDefault="0024327B" w:rsidP="0024327B">
      <w:pPr>
        <w:keepNext/>
        <w:widowControl/>
        <w:rPr>
          <w:b/>
          <w:bCs/>
        </w:rPr>
      </w:pPr>
      <w:r w:rsidRPr="00D70059">
        <w:rPr>
          <w:b/>
          <w:bCs/>
        </w:rPr>
        <w:t>Ciąża</w:t>
      </w:r>
      <w:r w:rsidRPr="00D70059">
        <w:rPr>
          <w:b/>
          <w:bCs/>
          <w:spacing w:val="-5"/>
        </w:rPr>
        <w:t xml:space="preserve"> </w:t>
      </w:r>
      <w:r w:rsidRPr="00D70059">
        <w:rPr>
          <w:b/>
          <w:bCs/>
        </w:rPr>
        <w:t>i</w:t>
      </w:r>
      <w:r w:rsidRPr="00D70059">
        <w:rPr>
          <w:b/>
          <w:bCs/>
          <w:spacing w:val="-5"/>
        </w:rPr>
        <w:t xml:space="preserve"> </w:t>
      </w:r>
      <w:r w:rsidRPr="00D70059">
        <w:rPr>
          <w:b/>
          <w:bCs/>
        </w:rPr>
        <w:t>karmienie</w:t>
      </w:r>
      <w:r w:rsidRPr="00D70059">
        <w:rPr>
          <w:b/>
          <w:bCs/>
          <w:spacing w:val="-5"/>
        </w:rPr>
        <w:t xml:space="preserve"> </w:t>
      </w:r>
      <w:r w:rsidRPr="00D70059">
        <w:rPr>
          <w:b/>
          <w:bCs/>
          <w:spacing w:val="-2"/>
        </w:rPr>
        <w:t>piersią</w:t>
      </w:r>
    </w:p>
    <w:p w14:paraId="7062BC77" w14:textId="77777777" w:rsidR="0024327B" w:rsidRPr="002D3DA0" w:rsidRDefault="0024327B" w:rsidP="0024327B">
      <w:pPr>
        <w:widowControl/>
        <w:numPr>
          <w:ilvl w:val="1"/>
          <w:numId w:val="60"/>
        </w:numPr>
        <w:ind w:left="567" w:hanging="567"/>
      </w:pPr>
      <w:r w:rsidRPr="00D70059">
        <w:t>Jeśli</w:t>
      </w:r>
      <w:r w:rsidRPr="00D70059">
        <w:rPr>
          <w:spacing w:val="-3"/>
        </w:rPr>
        <w:t xml:space="preserve"> </w:t>
      </w:r>
      <w:r w:rsidRPr="00D70059">
        <w:t>pacjentka</w:t>
      </w:r>
      <w:r w:rsidRPr="00D70059">
        <w:rPr>
          <w:spacing w:val="-3"/>
        </w:rPr>
        <w:t xml:space="preserve"> </w:t>
      </w:r>
      <w:r w:rsidRPr="00D70059">
        <w:t>jest</w:t>
      </w:r>
      <w:r w:rsidRPr="00D70059">
        <w:rPr>
          <w:spacing w:val="-3"/>
        </w:rPr>
        <w:t xml:space="preserve"> </w:t>
      </w:r>
      <w:r w:rsidRPr="00D70059">
        <w:t>w</w:t>
      </w:r>
      <w:r w:rsidRPr="00D70059">
        <w:rPr>
          <w:spacing w:val="-3"/>
        </w:rPr>
        <w:t xml:space="preserve"> </w:t>
      </w:r>
      <w:r w:rsidRPr="00D70059">
        <w:t>ciąży,</w:t>
      </w:r>
      <w:r w:rsidRPr="00D70059">
        <w:rPr>
          <w:spacing w:val="-3"/>
        </w:rPr>
        <w:t xml:space="preserve"> </w:t>
      </w:r>
      <w:r w:rsidRPr="00D70059">
        <w:t>przypuszcza,</w:t>
      </w:r>
      <w:r w:rsidRPr="00D70059">
        <w:rPr>
          <w:spacing w:val="-2"/>
        </w:rPr>
        <w:t xml:space="preserve"> </w:t>
      </w:r>
      <w:r w:rsidRPr="00D70059">
        <w:t>że</w:t>
      </w:r>
      <w:r w:rsidRPr="00D70059">
        <w:rPr>
          <w:spacing w:val="-1"/>
        </w:rPr>
        <w:t xml:space="preserve"> </w:t>
      </w:r>
      <w:r w:rsidRPr="00D70059">
        <w:t>może</w:t>
      </w:r>
      <w:r w:rsidRPr="00D70059">
        <w:rPr>
          <w:spacing w:val="-3"/>
        </w:rPr>
        <w:t xml:space="preserve"> </w:t>
      </w:r>
      <w:r w:rsidRPr="00D70059">
        <w:t>być</w:t>
      </w:r>
      <w:r w:rsidRPr="00D70059">
        <w:rPr>
          <w:spacing w:val="-3"/>
        </w:rPr>
        <w:t xml:space="preserve"> </w:t>
      </w:r>
      <w:r w:rsidRPr="00D70059">
        <w:t>w</w:t>
      </w:r>
      <w:r w:rsidRPr="00D70059">
        <w:rPr>
          <w:spacing w:val="-3"/>
        </w:rPr>
        <w:t xml:space="preserve"> </w:t>
      </w:r>
      <w:r w:rsidRPr="00D70059">
        <w:t>ciąży</w:t>
      </w:r>
      <w:r w:rsidRPr="00D70059">
        <w:rPr>
          <w:spacing w:val="-3"/>
        </w:rPr>
        <w:t xml:space="preserve"> </w:t>
      </w:r>
      <w:r w:rsidRPr="00D70059">
        <w:t>lub</w:t>
      </w:r>
      <w:r w:rsidRPr="00D70059">
        <w:rPr>
          <w:spacing w:val="-3"/>
        </w:rPr>
        <w:t xml:space="preserve"> </w:t>
      </w:r>
      <w:r w:rsidRPr="00D70059">
        <w:t>gdy</w:t>
      </w:r>
      <w:r w:rsidRPr="00D70059">
        <w:rPr>
          <w:spacing w:val="-3"/>
        </w:rPr>
        <w:t xml:space="preserve"> </w:t>
      </w:r>
      <w:r w:rsidRPr="00D70059">
        <w:t>planuje</w:t>
      </w:r>
      <w:r w:rsidRPr="00D70059">
        <w:rPr>
          <w:spacing w:val="-3"/>
        </w:rPr>
        <w:t xml:space="preserve"> </w:t>
      </w:r>
      <w:r w:rsidRPr="00D70059">
        <w:t>mieć</w:t>
      </w:r>
      <w:r w:rsidRPr="00D70059">
        <w:rPr>
          <w:spacing w:val="-3"/>
        </w:rPr>
        <w:t xml:space="preserve"> </w:t>
      </w:r>
      <w:r w:rsidRPr="00D70059">
        <w:t>dziecko, powinna poradzić się lekarza</w:t>
      </w:r>
      <w:r>
        <w:t xml:space="preserve"> </w:t>
      </w:r>
      <w:r w:rsidRPr="00295D57">
        <w:t>przed zastosowaniem tego leku</w:t>
      </w:r>
      <w:r w:rsidRPr="00D70059">
        <w:t>.</w:t>
      </w:r>
    </w:p>
    <w:p w14:paraId="16E50B8E" w14:textId="77777777" w:rsidR="0024327B" w:rsidRPr="002D3DA0" w:rsidRDefault="0024327B" w:rsidP="0024327B">
      <w:pPr>
        <w:widowControl/>
        <w:numPr>
          <w:ilvl w:val="1"/>
          <w:numId w:val="60"/>
        </w:numPr>
        <w:ind w:left="567" w:hanging="567"/>
      </w:pPr>
      <w:r>
        <w:t>Nie zaobserwowano zwiększonego ryzyka wad wrodzonych u dzieci narażonych na działanie leku WEZENLA w życiu płodowym. Doświadczenie w stosowaniu leku WEZENLA u kobiet w ciąży jest jednak ograniczone. W związku z tym z</w:t>
      </w:r>
      <w:r w:rsidRPr="00D70059">
        <w:t>aleca się unikani</w:t>
      </w:r>
      <w:r>
        <w:t>e</w:t>
      </w:r>
      <w:r w:rsidRPr="00D70059">
        <w:t xml:space="preserve"> stosowania leku </w:t>
      </w:r>
      <w:r>
        <w:t>WEZENLA</w:t>
      </w:r>
      <w:r w:rsidRPr="00D70059">
        <w:t xml:space="preserve"> w ciąży.</w:t>
      </w:r>
      <w:r w:rsidRPr="00D70059">
        <w:rPr>
          <w:spacing w:val="-2"/>
        </w:rPr>
        <w:t xml:space="preserve"> </w:t>
      </w:r>
    </w:p>
    <w:p w14:paraId="6BF916D5" w14:textId="77777777" w:rsidR="0024327B" w:rsidRPr="00D70059" w:rsidRDefault="0024327B" w:rsidP="0024327B">
      <w:pPr>
        <w:widowControl/>
        <w:numPr>
          <w:ilvl w:val="1"/>
          <w:numId w:val="60"/>
        </w:numPr>
        <w:ind w:left="567" w:hanging="567"/>
      </w:pPr>
      <w:r w:rsidRPr="00D70059">
        <w:t>Jeśli</w:t>
      </w:r>
      <w:r w:rsidRPr="00D70059">
        <w:rPr>
          <w:spacing w:val="-2"/>
        </w:rPr>
        <w:t xml:space="preserve"> </w:t>
      </w:r>
      <w:r w:rsidRPr="00D70059">
        <w:t>kobieta</w:t>
      </w:r>
      <w:r w:rsidRPr="00D70059">
        <w:rPr>
          <w:spacing w:val="-2"/>
        </w:rPr>
        <w:t xml:space="preserve"> </w:t>
      </w:r>
      <w:r w:rsidRPr="00D70059">
        <w:t>jest</w:t>
      </w:r>
      <w:r w:rsidRPr="00D70059">
        <w:rPr>
          <w:spacing w:val="-2"/>
        </w:rPr>
        <w:t xml:space="preserve"> </w:t>
      </w:r>
      <w:r w:rsidRPr="00D70059">
        <w:t>w</w:t>
      </w:r>
      <w:r w:rsidRPr="00D70059">
        <w:rPr>
          <w:spacing w:val="-2"/>
        </w:rPr>
        <w:t xml:space="preserve"> </w:t>
      </w:r>
      <w:r w:rsidRPr="00D70059">
        <w:t>wieku</w:t>
      </w:r>
      <w:r w:rsidRPr="00D70059">
        <w:rPr>
          <w:spacing w:val="-2"/>
        </w:rPr>
        <w:t xml:space="preserve"> </w:t>
      </w:r>
      <w:r w:rsidRPr="00D70059">
        <w:t>rozrodczym,</w:t>
      </w:r>
      <w:r w:rsidRPr="00D70059">
        <w:rPr>
          <w:spacing w:val="-2"/>
        </w:rPr>
        <w:t xml:space="preserve"> </w:t>
      </w:r>
      <w:r w:rsidRPr="00D70059">
        <w:t>powinna</w:t>
      </w:r>
      <w:r w:rsidRPr="00D70059">
        <w:rPr>
          <w:spacing w:val="-2"/>
        </w:rPr>
        <w:t xml:space="preserve"> </w:t>
      </w:r>
      <w:r w:rsidRPr="00D70059">
        <w:t>unikać</w:t>
      </w:r>
      <w:r w:rsidRPr="00D70059">
        <w:rPr>
          <w:spacing w:val="-2"/>
        </w:rPr>
        <w:t xml:space="preserve"> </w:t>
      </w:r>
      <w:r w:rsidRPr="00D70059">
        <w:t>zajścia</w:t>
      </w:r>
      <w:r w:rsidRPr="00D70059">
        <w:rPr>
          <w:spacing w:val="-2"/>
        </w:rPr>
        <w:t xml:space="preserve"> </w:t>
      </w:r>
      <w:r w:rsidRPr="00D70059">
        <w:t>w</w:t>
      </w:r>
      <w:r w:rsidRPr="00D70059">
        <w:rPr>
          <w:spacing w:val="-6"/>
        </w:rPr>
        <w:t xml:space="preserve"> </w:t>
      </w:r>
      <w:r w:rsidRPr="00D70059">
        <w:t xml:space="preserve">ciążę i musi stosować odpowiednią antykoncepcję w czasie stosowania leku </w:t>
      </w:r>
      <w:r>
        <w:t>WEZENLA</w:t>
      </w:r>
      <w:r w:rsidRPr="00D70059">
        <w:t xml:space="preserve"> oraz przez co najmniej 1</w:t>
      </w:r>
      <w:r>
        <w:t>5 </w:t>
      </w:r>
      <w:r w:rsidRPr="00D70059">
        <w:t xml:space="preserve">tygodni po ostatnim podaniu leku </w:t>
      </w:r>
      <w:r>
        <w:t>WEZENLA</w:t>
      </w:r>
      <w:r w:rsidRPr="00D70059">
        <w:t>.</w:t>
      </w:r>
    </w:p>
    <w:p w14:paraId="4DEDD7D3" w14:textId="77777777" w:rsidR="0024327B" w:rsidRPr="00D70059" w:rsidRDefault="0024327B" w:rsidP="0024327B">
      <w:pPr>
        <w:widowControl/>
        <w:numPr>
          <w:ilvl w:val="1"/>
          <w:numId w:val="60"/>
        </w:numPr>
        <w:ind w:left="567" w:hanging="567"/>
      </w:pPr>
      <w:r w:rsidRPr="00D70059">
        <w:t xml:space="preserve">Lek </w:t>
      </w:r>
      <w:r>
        <w:t>WEZENLA</w:t>
      </w:r>
      <w:r w:rsidRPr="00D70059">
        <w:t xml:space="preserve"> może przenikać przez łożysko do nienarodzonego dziecka. Jeśli pacjentka otrzymywała</w:t>
      </w:r>
      <w:r w:rsidRPr="00D70059">
        <w:rPr>
          <w:spacing w:val="-3"/>
        </w:rPr>
        <w:t xml:space="preserve"> </w:t>
      </w:r>
      <w:r w:rsidRPr="00D70059">
        <w:t>lek</w:t>
      </w:r>
      <w:r w:rsidRPr="00D70059">
        <w:rPr>
          <w:spacing w:val="-3"/>
        </w:rPr>
        <w:t xml:space="preserve"> </w:t>
      </w:r>
      <w:r>
        <w:t>WEZENLA</w:t>
      </w:r>
      <w:r w:rsidRPr="00D70059">
        <w:rPr>
          <w:spacing w:val="-3"/>
        </w:rPr>
        <w:t xml:space="preserve"> </w:t>
      </w:r>
      <w:r w:rsidRPr="00D70059">
        <w:t>w</w:t>
      </w:r>
      <w:r w:rsidRPr="00D70059">
        <w:rPr>
          <w:spacing w:val="-7"/>
        </w:rPr>
        <w:t xml:space="preserve"> </w:t>
      </w:r>
      <w:r w:rsidRPr="00D70059">
        <w:t>czasie</w:t>
      </w:r>
      <w:r w:rsidRPr="00D70059">
        <w:rPr>
          <w:spacing w:val="-3"/>
        </w:rPr>
        <w:t xml:space="preserve"> </w:t>
      </w:r>
      <w:r w:rsidRPr="00D70059">
        <w:t>ciąży,</w:t>
      </w:r>
      <w:r w:rsidRPr="00D70059">
        <w:rPr>
          <w:spacing w:val="-3"/>
        </w:rPr>
        <w:t xml:space="preserve"> </w:t>
      </w:r>
      <w:r w:rsidRPr="00D70059">
        <w:t>dziecko</w:t>
      </w:r>
      <w:r w:rsidRPr="00D70059">
        <w:rPr>
          <w:spacing w:val="-3"/>
        </w:rPr>
        <w:t xml:space="preserve"> </w:t>
      </w:r>
      <w:r w:rsidRPr="00D70059">
        <w:t>może</w:t>
      </w:r>
      <w:r w:rsidRPr="00D70059">
        <w:rPr>
          <w:spacing w:val="-3"/>
        </w:rPr>
        <w:t xml:space="preserve"> </w:t>
      </w:r>
      <w:r w:rsidRPr="00D70059">
        <w:t>być</w:t>
      </w:r>
      <w:r w:rsidRPr="00D70059">
        <w:rPr>
          <w:spacing w:val="-3"/>
        </w:rPr>
        <w:t xml:space="preserve"> </w:t>
      </w:r>
      <w:r w:rsidRPr="00D70059">
        <w:t>bardziej</w:t>
      </w:r>
      <w:r w:rsidRPr="00D70059">
        <w:rPr>
          <w:spacing w:val="-3"/>
        </w:rPr>
        <w:t xml:space="preserve"> </w:t>
      </w:r>
      <w:r w:rsidRPr="00D70059">
        <w:t>narażone</w:t>
      </w:r>
      <w:r w:rsidRPr="00D70059">
        <w:rPr>
          <w:spacing w:val="-3"/>
        </w:rPr>
        <w:t xml:space="preserve"> </w:t>
      </w:r>
      <w:r w:rsidRPr="00D70059">
        <w:t>na</w:t>
      </w:r>
      <w:r w:rsidRPr="00D70059">
        <w:rPr>
          <w:spacing w:val="-3"/>
        </w:rPr>
        <w:t xml:space="preserve"> </w:t>
      </w:r>
      <w:r w:rsidRPr="00D70059">
        <w:t>zakażenia.</w:t>
      </w:r>
    </w:p>
    <w:p w14:paraId="387D899A" w14:textId="77777777" w:rsidR="0024327B" w:rsidRPr="00D70059" w:rsidRDefault="0024327B" w:rsidP="00660600">
      <w:pPr>
        <w:widowControl/>
        <w:numPr>
          <w:ilvl w:val="1"/>
          <w:numId w:val="60"/>
        </w:numPr>
        <w:ind w:left="567" w:hanging="567"/>
      </w:pPr>
      <w:r w:rsidRPr="00D70059">
        <w:lastRenderedPageBreak/>
        <w:t>Ważne</w:t>
      </w:r>
      <w:r w:rsidRPr="00D70059">
        <w:rPr>
          <w:spacing w:val="-8"/>
        </w:rPr>
        <w:t xml:space="preserve"> </w:t>
      </w:r>
      <w:r w:rsidRPr="00D70059">
        <w:t>jest,</w:t>
      </w:r>
      <w:r w:rsidRPr="00D70059">
        <w:rPr>
          <w:spacing w:val="-6"/>
        </w:rPr>
        <w:t xml:space="preserve"> </w:t>
      </w:r>
      <w:r w:rsidRPr="00D70059">
        <w:t>aby</w:t>
      </w:r>
      <w:r w:rsidRPr="00D70059">
        <w:rPr>
          <w:spacing w:val="-6"/>
        </w:rPr>
        <w:t xml:space="preserve"> </w:t>
      </w:r>
      <w:r w:rsidRPr="00D70059">
        <w:t>powiedzieć</w:t>
      </w:r>
      <w:r w:rsidRPr="00D70059">
        <w:rPr>
          <w:spacing w:val="-6"/>
        </w:rPr>
        <w:t xml:space="preserve"> </w:t>
      </w:r>
      <w:r w:rsidRPr="00D70059">
        <w:t>lekarzom</w:t>
      </w:r>
      <w:r w:rsidRPr="00D70059">
        <w:rPr>
          <w:spacing w:val="-6"/>
        </w:rPr>
        <w:t xml:space="preserve"> </w:t>
      </w:r>
      <w:r w:rsidRPr="00D70059">
        <w:t>dziecka</w:t>
      </w:r>
      <w:r w:rsidRPr="00D70059">
        <w:rPr>
          <w:spacing w:val="-6"/>
        </w:rPr>
        <w:t xml:space="preserve"> </w:t>
      </w:r>
      <w:r w:rsidRPr="00D70059">
        <w:t>i</w:t>
      </w:r>
      <w:r w:rsidRPr="00D70059">
        <w:rPr>
          <w:spacing w:val="-6"/>
        </w:rPr>
        <w:t xml:space="preserve"> </w:t>
      </w:r>
      <w:r w:rsidRPr="00D70059">
        <w:t>innym</w:t>
      </w:r>
      <w:r w:rsidRPr="00D70059">
        <w:rPr>
          <w:spacing w:val="-6"/>
        </w:rPr>
        <w:t xml:space="preserve"> </w:t>
      </w:r>
      <w:r w:rsidRPr="00D70059">
        <w:t>pracownikom</w:t>
      </w:r>
      <w:r w:rsidRPr="00D70059">
        <w:rPr>
          <w:spacing w:val="-6"/>
        </w:rPr>
        <w:t xml:space="preserve"> </w:t>
      </w:r>
      <w:r w:rsidRPr="00D70059">
        <w:t>ochrony</w:t>
      </w:r>
      <w:r w:rsidRPr="00D70059">
        <w:rPr>
          <w:spacing w:val="-6"/>
        </w:rPr>
        <w:t xml:space="preserve"> </w:t>
      </w:r>
      <w:r w:rsidRPr="00D70059">
        <w:rPr>
          <w:spacing w:val="-2"/>
        </w:rPr>
        <w:t xml:space="preserve">zdrowia </w:t>
      </w:r>
      <w:r w:rsidRPr="00D70059">
        <w:t xml:space="preserve">o przyjmowaniu leku </w:t>
      </w:r>
      <w:r>
        <w:t>WEZENLA</w:t>
      </w:r>
      <w:r w:rsidRPr="00D70059">
        <w:t xml:space="preserve"> w czasie ciąży, zanim dziecko otrzyma jakąkolwiek szczepionkę. Żywe</w:t>
      </w:r>
      <w:r w:rsidRPr="00D70059">
        <w:rPr>
          <w:spacing w:val="-3"/>
        </w:rPr>
        <w:t xml:space="preserve"> </w:t>
      </w:r>
      <w:r w:rsidRPr="00D70059">
        <w:t>szczepionki,</w:t>
      </w:r>
      <w:r w:rsidRPr="00D70059">
        <w:rPr>
          <w:spacing w:val="-3"/>
        </w:rPr>
        <w:t xml:space="preserve"> </w:t>
      </w:r>
      <w:r w:rsidRPr="00D70059">
        <w:t>takie</w:t>
      </w:r>
      <w:r w:rsidRPr="00D70059">
        <w:rPr>
          <w:spacing w:val="-3"/>
        </w:rPr>
        <w:t xml:space="preserve"> </w:t>
      </w:r>
      <w:r w:rsidRPr="00D70059">
        <w:t>jak</w:t>
      </w:r>
      <w:r w:rsidRPr="00D70059">
        <w:rPr>
          <w:spacing w:val="-3"/>
        </w:rPr>
        <w:t xml:space="preserve"> </w:t>
      </w:r>
      <w:r w:rsidRPr="00D70059">
        <w:t>szczepionka</w:t>
      </w:r>
      <w:r w:rsidRPr="00D70059">
        <w:rPr>
          <w:spacing w:val="-3"/>
        </w:rPr>
        <w:t xml:space="preserve"> </w:t>
      </w:r>
      <w:r w:rsidRPr="00D70059">
        <w:t>BCG</w:t>
      </w:r>
      <w:r w:rsidRPr="00D70059">
        <w:rPr>
          <w:spacing w:val="-3"/>
        </w:rPr>
        <w:t xml:space="preserve"> </w:t>
      </w:r>
      <w:r w:rsidRPr="00D70059">
        <w:t>(stosowana</w:t>
      </w:r>
      <w:r w:rsidRPr="00D70059">
        <w:rPr>
          <w:spacing w:val="-3"/>
        </w:rPr>
        <w:t xml:space="preserve"> </w:t>
      </w:r>
      <w:r w:rsidRPr="00D70059">
        <w:t>w</w:t>
      </w:r>
      <w:r w:rsidRPr="00D70059">
        <w:rPr>
          <w:spacing w:val="-5"/>
        </w:rPr>
        <w:t xml:space="preserve"> </w:t>
      </w:r>
      <w:r w:rsidRPr="00D70059">
        <w:t>celu</w:t>
      </w:r>
      <w:r w:rsidRPr="00D70059">
        <w:rPr>
          <w:spacing w:val="-3"/>
        </w:rPr>
        <w:t xml:space="preserve"> </w:t>
      </w:r>
      <w:r w:rsidRPr="00D70059">
        <w:t>zapobiegania</w:t>
      </w:r>
      <w:r w:rsidRPr="00D70059">
        <w:rPr>
          <w:spacing w:val="-3"/>
        </w:rPr>
        <w:t xml:space="preserve"> </w:t>
      </w:r>
      <w:r w:rsidRPr="00D70059">
        <w:t>gruźlicy)</w:t>
      </w:r>
      <w:r w:rsidRPr="00D70059">
        <w:rPr>
          <w:spacing w:val="-3"/>
        </w:rPr>
        <w:t xml:space="preserve"> </w:t>
      </w:r>
      <w:r w:rsidRPr="00D70059">
        <w:t>nie</w:t>
      </w:r>
      <w:r w:rsidRPr="00D70059">
        <w:rPr>
          <w:spacing w:val="-3"/>
        </w:rPr>
        <w:t xml:space="preserve"> </w:t>
      </w:r>
      <w:r w:rsidRPr="00D70059">
        <w:t xml:space="preserve">są zalecane dla dziecka w ciągu pierwszych </w:t>
      </w:r>
      <w:r>
        <w:t>dwunastu</w:t>
      </w:r>
      <w:r w:rsidRPr="00D70059">
        <w:t xml:space="preserve"> miesięcy po urodzeniu, jeśli pacjentka otrzymywała lek </w:t>
      </w:r>
      <w:r>
        <w:t>WEZENLA</w:t>
      </w:r>
      <w:r w:rsidRPr="00D70059">
        <w:t xml:space="preserve"> w czasie ciąży, chyba że lekarz dziecka zaleci inaczej.</w:t>
      </w:r>
    </w:p>
    <w:p w14:paraId="4314AB84" w14:textId="77777777" w:rsidR="0024327B" w:rsidRPr="00D70059" w:rsidRDefault="0024327B" w:rsidP="0024327B">
      <w:pPr>
        <w:widowControl/>
        <w:numPr>
          <w:ilvl w:val="1"/>
          <w:numId w:val="60"/>
        </w:numPr>
        <w:ind w:left="567" w:hanging="567"/>
      </w:pPr>
      <w:r w:rsidRPr="00D70059">
        <w:t>Ustekinumab</w:t>
      </w:r>
      <w:r w:rsidRPr="00D70059">
        <w:rPr>
          <w:spacing w:val="-3"/>
        </w:rPr>
        <w:t xml:space="preserve"> </w:t>
      </w:r>
      <w:r w:rsidRPr="00D70059">
        <w:t>może</w:t>
      </w:r>
      <w:r w:rsidRPr="00D70059">
        <w:rPr>
          <w:spacing w:val="-3"/>
        </w:rPr>
        <w:t xml:space="preserve"> </w:t>
      </w:r>
      <w:r w:rsidRPr="00D70059">
        <w:t>przenikać</w:t>
      </w:r>
      <w:r w:rsidRPr="00D70059">
        <w:rPr>
          <w:spacing w:val="-3"/>
        </w:rPr>
        <w:t xml:space="preserve"> </w:t>
      </w:r>
      <w:r w:rsidRPr="00D70059">
        <w:t>do</w:t>
      </w:r>
      <w:r w:rsidRPr="00D70059">
        <w:rPr>
          <w:spacing w:val="-3"/>
        </w:rPr>
        <w:t xml:space="preserve"> </w:t>
      </w:r>
      <w:r w:rsidRPr="00D70059">
        <w:t>mleka</w:t>
      </w:r>
      <w:r w:rsidRPr="00D70059">
        <w:rPr>
          <w:spacing w:val="-3"/>
        </w:rPr>
        <w:t xml:space="preserve"> </w:t>
      </w:r>
      <w:r w:rsidRPr="00D70059">
        <w:t>ludzkiego</w:t>
      </w:r>
      <w:r w:rsidRPr="00D70059">
        <w:rPr>
          <w:spacing w:val="-3"/>
        </w:rPr>
        <w:t xml:space="preserve"> </w:t>
      </w:r>
      <w:r w:rsidRPr="00D70059">
        <w:t>w</w:t>
      </w:r>
      <w:r w:rsidRPr="00D70059">
        <w:rPr>
          <w:spacing w:val="-4"/>
        </w:rPr>
        <w:t xml:space="preserve"> </w:t>
      </w:r>
      <w:r w:rsidRPr="00D70059">
        <w:t>bardzo</w:t>
      </w:r>
      <w:r w:rsidRPr="00D70059">
        <w:rPr>
          <w:spacing w:val="-3"/>
        </w:rPr>
        <w:t xml:space="preserve"> </w:t>
      </w:r>
      <w:r w:rsidRPr="00D70059">
        <w:t>małych</w:t>
      </w:r>
      <w:r w:rsidRPr="00D70059">
        <w:rPr>
          <w:spacing w:val="-3"/>
        </w:rPr>
        <w:t xml:space="preserve"> </w:t>
      </w:r>
      <w:r w:rsidRPr="00D70059">
        <w:t>ilościach.</w:t>
      </w:r>
      <w:r w:rsidRPr="00D70059">
        <w:rPr>
          <w:spacing w:val="-3"/>
        </w:rPr>
        <w:t xml:space="preserve"> </w:t>
      </w:r>
      <w:r w:rsidRPr="00D70059">
        <w:t>Jeśli</w:t>
      </w:r>
      <w:r w:rsidRPr="00D70059">
        <w:rPr>
          <w:spacing w:val="-3"/>
        </w:rPr>
        <w:t xml:space="preserve"> </w:t>
      </w:r>
      <w:r w:rsidRPr="00D70059">
        <w:t>pacjentka karmi piersią lub planuje karmić piersią, powinna poradzić się lekarza. Lekarz wspólnie z pacjentką zdecyduje, czy</w:t>
      </w:r>
      <w:r>
        <w:t xml:space="preserve"> pacjentka powinna </w:t>
      </w:r>
      <w:r w:rsidRPr="00D70059">
        <w:t xml:space="preserve">karmić piersią, czy stosować lek </w:t>
      </w:r>
      <w:r>
        <w:t>WEZENLA</w:t>
      </w:r>
      <w:r w:rsidRPr="00D70059">
        <w:t>. Nie należy stosować tego leku i karmić piersią.</w:t>
      </w:r>
    </w:p>
    <w:p w14:paraId="0B04C73D" w14:textId="77777777" w:rsidR="0024327B" w:rsidRPr="00D70059" w:rsidRDefault="0024327B" w:rsidP="0024327B">
      <w:pPr>
        <w:widowControl/>
      </w:pPr>
    </w:p>
    <w:p w14:paraId="515C324C" w14:textId="77777777" w:rsidR="0024327B" w:rsidRPr="00A3505D" w:rsidRDefault="0024327B" w:rsidP="0024327B">
      <w:pPr>
        <w:keepNext/>
        <w:widowControl/>
        <w:rPr>
          <w:b/>
          <w:bCs/>
        </w:rPr>
      </w:pPr>
      <w:r w:rsidRPr="00A3505D">
        <w:rPr>
          <w:b/>
          <w:bCs/>
        </w:rPr>
        <w:t>Prowadzenie</w:t>
      </w:r>
      <w:r w:rsidRPr="00A3505D">
        <w:rPr>
          <w:b/>
          <w:bCs/>
          <w:spacing w:val="-8"/>
        </w:rPr>
        <w:t xml:space="preserve"> </w:t>
      </w:r>
      <w:r w:rsidRPr="00A3505D">
        <w:rPr>
          <w:b/>
          <w:bCs/>
        </w:rPr>
        <w:t>pojazdów</w:t>
      </w:r>
      <w:r w:rsidRPr="00A3505D">
        <w:rPr>
          <w:b/>
          <w:bCs/>
          <w:spacing w:val="-8"/>
        </w:rPr>
        <w:t xml:space="preserve"> </w:t>
      </w:r>
      <w:r w:rsidRPr="00A3505D">
        <w:rPr>
          <w:b/>
          <w:bCs/>
        </w:rPr>
        <w:t>i</w:t>
      </w:r>
      <w:r w:rsidRPr="00A3505D">
        <w:rPr>
          <w:b/>
          <w:bCs/>
          <w:spacing w:val="-8"/>
        </w:rPr>
        <w:t xml:space="preserve"> </w:t>
      </w:r>
      <w:r w:rsidRPr="00A3505D">
        <w:rPr>
          <w:b/>
          <w:bCs/>
        </w:rPr>
        <w:t>obsługiwanie</w:t>
      </w:r>
      <w:r w:rsidRPr="00A3505D">
        <w:rPr>
          <w:b/>
          <w:bCs/>
          <w:spacing w:val="-8"/>
        </w:rPr>
        <w:t xml:space="preserve"> </w:t>
      </w:r>
      <w:r w:rsidRPr="00A3505D">
        <w:rPr>
          <w:b/>
          <w:bCs/>
          <w:spacing w:val="-2"/>
        </w:rPr>
        <w:t>maszyn</w:t>
      </w:r>
    </w:p>
    <w:p w14:paraId="59025DDB" w14:textId="77777777" w:rsidR="0024327B" w:rsidRPr="00A3505D" w:rsidRDefault="0024327B" w:rsidP="0024327B">
      <w:pPr>
        <w:widowControl/>
      </w:pPr>
      <w:r w:rsidRPr="00A3505D">
        <w:t>Lek</w:t>
      </w:r>
      <w:r w:rsidRPr="00A3505D">
        <w:rPr>
          <w:spacing w:val="-3"/>
        </w:rPr>
        <w:t xml:space="preserve"> </w:t>
      </w:r>
      <w:r w:rsidRPr="00A3505D">
        <w:t>WEZENLA</w:t>
      </w:r>
      <w:r w:rsidRPr="00A3505D">
        <w:rPr>
          <w:spacing w:val="-3"/>
        </w:rPr>
        <w:t xml:space="preserve"> </w:t>
      </w:r>
      <w:r w:rsidRPr="00A3505D">
        <w:t>nie</w:t>
      </w:r>
      <w:r w:rsidRPr="00A3505D">
        <w:rPr>
          <w:spacing w:val="-3"/>
        </w:rPr>
        <w:t xml:space="preserve"> </w:t>
      </w:r>
      <w:r w:rsidRPr="00A3505D">
        <w:t>ma</w:t>
      </w:r>
      <w:r w:rsidRPr="00A3505D">
        <w:rPr>
          <w:spacing w:val="-3"/>
        </w:rPr>
        <w:t xml:space="preserve"> </w:t>
      </w:r>
      <w:r w:rsidRPr="00A3505D">
        <w:t>wpływu</w:t>
      </w:r>
      <w:r w:rsidRPr="00A3505D">
        <w:rPr>
          <w:spacing w:val="-3"/>
        </w:rPr>
        <w:t xml:space="preserve"> </w:t>
      </w:r>
      <w:r w:rsidRPr="00A3505D">
        <w:t>lub</w:t>
      </w:r>
      <w:r w:rsidRPr="00A3505D">
        <w:rPr>
          <w:spacing w:val="-3"/>
        </w:rPr>
        <w:t xml:space="preserve"> </w:t>
      </w:r>
      <w:r w:rsidRPr="00A3505D">
        <w:t>ma</w:t>
      </w:r>
      <w:r w:rsidRPr="00A3505D">
        <w:rPr>
          <w:spacing w:val="-3"/>
        </w:rPr>
        <w:t xml:space="preserve"> </w:t>
      </w:r>
      <w:r w:rsidRPr="00A3505D">
        <w:t>nieistotny</w:t>
      </w:r>
      <w:r w:rsidRPr="00A3505D">
        <w:rPr>
          <w:spacing w:val="-3"/>
        </w:rPr>
        <w:t xml:space="preserve"> </w:t>
      </w:r>
      <w:r w:rsidRPr="00A3505D">
        <w:t>wpływ</w:t>
      </w:r>
      <w:r w:rsidRPr="00A3505D">
        <w:rPr>
          <w:spacing w:val="-3"/>
        </w:rPr>
        <w:t xml:space="preserve"> </w:t>
      </w:r>
      <w:r w:rsidRPr="00A3505D">
        <w:t>na</w:t>
      </w:r>
      <w:r w:rsidRPr="00A3505D">
        <w:rPr>
          <w:spacing w:val="-3"/>
        </w:rPr>
        <w:t xml:space="preserve"> </w:t>
      </w:r>
      <w:r w:rsidRPr="00A3505D">
        <w:t>zdolność</w:t>
      </w:r>
      <w:r w:rsidRPr="00A3505D">
        <w:rPr>
          <w:spacing w:val="-3"/>
        </w:rPr>
        <w:t xml:space="preserve"> </w:t>
      </w:r>
      <w:r w:rsidRPr="00A3505D">
        <w:t>prowadzenia</w:t>
      </w:r>
      <w:r w:rsidRPr="00A3505D">
        <w:rPr>
          <w:spacing w:val="-3"/>
        </w:rPr>
        <w:t xml:space="preserve"> </w:t>
      </w:r>
      <w:r w:rsidRPr="00A3505D">
        <w:t>pojazdów</w:t>
      </w:r>
      <w:r w:rsidRPr="00A3505D">
        <w:rPr>
          <w:spacing w:val="-3"/>
        </w:rPr>
        <w:t xml:space="preserve"> </w:t>
      </w:r>
      <w:r w:rsidRPr="00A3505D">
        <w:t>i obsługiwania maszyn.</w:t>
      </w:r>
    </w:p>
    <w:p w14:paraId="4AD78901" w14:textId="77777777" w:rsidR="0024327B" w:rsidRPr="00A3505D" w:rsidRDefault="0024327B" w:rsidP="0024327B">
      <w:pPr>
        <w:widowControl/>
      </w:pPr>
    </w:p>
    <w:p w14:paraId="5C56C4EF" w14:textId="77777777" w:rsidR="00D6765A" w:rsidRPr="00A3505D" w:rsidRDefault="00D6765A" w:rsidP="00D6765A">
      <w:pPr>
        <w:widowControl/>
        <w:rPr>
          <w:b/>
          <w:bCs/>
        </w:rPr>
      </w:pPr>
      <w:r w:rsidRPr="00A3505D">
        <w:rPr>
          <w:b/>
          <w:bCs/>
        </w:rPr>
        <w:t xml:space="preserve">Lek WEZENLA zawiera polisorbat 80 </w:t>
      </w:r>
    </w:p>
    <w:p w14:paraId="07CDF96B" w14:textId="7D1E5533" w:rsidR="00D6765A" w:rsidRPr="00A3505D" w:rsidRDefault="00D6765A" w:rsidP="00D6765A">
      <w:pPr>
        <w:widowControl/>
      </w:pPr>
      <w:r w:rsidRPr="00A3505D">
        <w:t>Lek WEZENLA zawiera 0,02</w:t>
      </w:r>
      <w:r w:rsidR="004738D7" w:rsidRPr="00A3505D">
        <w:t> </w:t>
      </w:r>
      <w:r w:rsidRPr="00A3505D">
        <w:t>mg (45</w:t>
      </w:r>
      <w:r w:rsidR="004738D7" w:rsidRPr="00A3505D">
        <w:t> </w:t>
      </w:r>
      <w:r w:rsidRPr="00A3505D">
        <w:t>mg/0,5</w:t>
      </w:r>
      <w:r w:rsidR="004738D7" w:rsidRPr="00A3505D">
        <w:t> </w:t>
      </w:r>
      <w:r w:rsidRPr="00A3505D">
        <w:t>ml) lub 0,04</w:t>
      </w:r>
      <w:r w:rsidR="004738D7" w:rsidRPr="00A3505D">
        <w:t> </w:t>
      </w:r>
      <w:r w:rsidRPr="00A3505D">
        <w:t>mg (90</w:t>
      </w:r>
      <w:r w:rsidR="004738D7" w:rsidRPr="00A3505D">
        <w:t> </w:t>
      </w:r>
      <w:r w:rsidRPr="00A3505D">
        <w:t>mg/1</w:t>
      </w:r>
      <w:r w:rsidR="00B67F23" w:rsidRPr="00A3505D">
        <w:t>.0</w:t>
      </w:r>
      <w:r w:rsidR="004738D7" w:rsidRPr="00A3505D">
        <w:t> </w:t>
      </w:r>
      <w:r w:rsidRPr="00A3505D">
        <w:t>ml) polisorbatu 80 (E</w:t>
      </w:r>
      <w:r w:rsidR="00CC3877">
        <w:t> </w:t>
      </w:r>
      <w:r w:rsidRPr="00A3505D">
        <w:t>433) w każdej jednostce dawkowania, co odpowiada 0,04</w:t>
      </w:r>
      <w:r w:rsidR="00A3505D" w:rsidRPr="00A3505D">
        <w:t> </w:t>
      </w:r>
      <w:r w:rsidRPr="00A3505D">
        <w:t>mg/ml. Polisorbaty mogą powodować reakcje alergiczne. Należy poinformować lekarza, jeśli u pacjenta występują jakiekolwiek znane alergie.</w:t>
      </w:r>
    </w:p>
    <w:p w14:paraId="12696EA8" w14:textId="77777777" w:rsidR="00D6765A" w:rsidRPr="00A3505D" w:rsidRDefault="00D6765A" w:rsidP="0024327B">
      <w:pPr>
        <w:widowControl/>
      </w:pPr>
    </w:p>
    <w:p w14:paraId="49AFBB29" w14:textId="77777777" w:rsidR="0024327B" w:rsidRPr="00A3505D" w:rsidRDefault="0024327B" w:rsidP="0024327B">
      <w:pPr>
        <w:widowControl/>
      </w:pPr>
    </w:p>
    <w:p w14:paraId="75ABFEE4" w14:textId="77777777" w:rsidR="0024327B" w:rsidRPr="00D70059" w:rsidRDefault="0024327B" w:rsidP="0024327B">
      <w:pPr>
        <w:keepNext/>
        <w:widowControl/>
        <w:ind w:left="567" w:hanging="567"/>
        <w:rPr>
          <w:b/>
          <w:bCs/>
        </w:rPr>
      </w:pPr>
      <w:r w:rsidRPr="00A3505D">
        <w:rPr>
          <w:b/>
          <w:bCs/>
        </w:rPr>
        <w:t>3.</w:t>
      </w:r>
      <w:r w:rsidRPr="00A3505D">
        <w:rPr>
          <w:b/>
          <w:bCs/>
        </w:rPr>
        <w:tab/>
        <w:t>Jak stosować</w:t>
      </w:r>
      <w:r w:rsidRPr="00D70059">
        <w:rPr>
          <w:b/>
          <w:bCs/>
        </w:rPr>
        <w:t xml:space="preserve"> lek </w:t>
      </w:r>
      <w:r>
        <w:rPr>
          <w:b/>
          <w:bCs/>
        </w:rPr>
        <w:t>WEZENLA</w:t>
      </w:r>
    </w:p>
    <w:p w14:paraId="625E595A" w14:textId="77777777" w:rsidR="0024327B" w:rsidRPr="00D70059" w:rsidRDefault="0024327B" w:rsidP="0024327B">
      <w:pPr>
        <w:keepNext/>
        <w:widowControl/>
        <w:rPr>
          <w:b/>
        </w:rPr>
      </w:pPr>
    </w:p>
    <w:p w14:paraId="5896BA85" w14:textId="77777777" w:rsidR="0024327B" w:rsidRPr="00D70059" w:rsidRDefault="0024327B" w:rsidP="0024327B">
      <w:pPr>
        <w:widowControl/>
      </w:pPr>
      <w:r w:rsidRPr="00D70059">
        <w:t>Lek</w:t>
      </w:r>
      <w:r w:rsidRPr="00D70059">
        <w:rPr>
          <w:spacing w:val="-3"/>
        </w:rPr>
        <w:t xml:space="preserve"> </w:t>
      </w:r>
      <w:r>
        <w:t>WEZENLA</w:t>
      </w:r>
      <w:r w:rsidRPr="00D70059">
        <w:rPr>
          <w:spacing w:val="-3"/>
        </w:rPr>
        <w:t xml:space="preserve"> </w:t>
      </w:r>
      <w:r w:rsidRPr="00D70059">
        <w:t>jest</w:t>
      </w:r>
      <w:r w:rsidRPr="00D70059">
        <w:rPr>
          <w:spacing w:val="-3"/>
        </w:rPr>
        <w:t xml:space="preserve"> </w:t>
      </w:r>
      <w:r w:rsidRPr="00D70059">
        <w:t>przeznaczony</w:t>
      </w:r>
      <w:r w:rsidRPr="00D70059">
        <w:rPr>
          <w:spacing w:val="-3"/>
        </w:rPr>
        <w:t xml:space="preserve"> </w:t>
      </w:r>
      <w:r w:rsidRPr="00D70059">
        <w:t>do</w:t>
      </w:r>
      <w:r w:rsidRPr="00D70059">
        <w:rPr>
          <w:spacing w:val="-3"/>
        </w:rPr>
        <w:t xml:space="preserve"> </w:t>
      </w:r>
      <w:r w:rsidRPr="00D70059">
        <w:t>stosowania</w:t>
      </w:r>
      <w:r w:rsidRPr="00D70059">
        <w:rPr>
          <w:spacing w:val="-3"/>
        </w:rPr>
        <w:t xml:space="preserve"> </w:t>
      </w:r>
      <w:r w:rsidRPr="00D70059">
        <w:t>według</w:t>
      </w:r>
      <w:r w:rsidRPr="00D70059">
        <w:rPr>
          <w:spacing w:val="-3"/>
        </w:rPr>
        <w:t xml:space="preserve"> </w:t>
      </w:r>
      <w:r w:rsidRPr="00D70059">
        <w:t>zaleceń</w:t>
      </w:r>
      <w:r w:rsidRPr="00D70059">
        <w:rPr>
          <w:spacing w:val="-3"/>
        </w:rPr>
        <w:t xml:space="preserve"> </w:t>
      </w:r>
      <w:r w:rsidRPr="00D70059">
        <w:t>i</w:t>
      </w:r>
      <w:r w:rsidRPr="00D70059">
        <w:rPr>
          <w:spacing w:val="-3"/>
        </w:rPr>
        <w:t xml:space="preserve"> </w:t>
      </w:r>
      <w:r w:rsidRPr="00D70059">
        <w:t>pod</w:t>
      </w:r>
      <w:r w:rsidRPr="00D70059">
        <w:rPr>
          <w:spacing w:val="-3"/>
        </w:rPr>
        <w:t xml:space="preserve"> </w:t>
      </w:r>
      <w:r w:rsidRPr="00D70059">
        <w:t>nadzorem</w:t>
      </w:r>
      <w:r w:rsidRPr="00D70059">
        <w:rPr>
          <w:spacing w:val="-3"/>
        </w:rPr>
        <w:t xml:space="preserve"> </w:t>
      </w:r>
      <w:r w:rsidRPr="00D70059">
        <w:t>lekarza</w:t>
      </w:r>
      <w:r w:rsidRPr="00D70059">
        <w:rPr>
          <w:spacing w:val="-3"/>
        </w:rPr>
        <w:t xml:space="preserve"> </w:t>
      </w:r>
      <w:r w:rsidRPr="00D70059">
        <w:t xml:space="preserve">doświadczonego w rozpoznawaniu i leczeniu chorób, na które stosuje się lek </w:t>
      </w:r>
      <w:r>
        <w:t>WEZENLA</w:t>
      </w:r>
      <w:r w:rsidRPr="00D70059">
        <w:t>.</w:t>
      </w:r>
    </w:p>
    <w:p w14:paraId="297E5E94" w14:textId="77777777" w:rsidR="0024327B" w:rsidRPr="00D70059" w:rsidRDefault="0024327B" w:rsidP="0024327B">
      <w:pPr>
        <w:widowControl/>
      </w:pPr>
    </w:p>
    <w:p w14:paraId="6FFF1A92" w14:textId="77777777" w:rsidR="0024327B" w:rsidRPr="00D70059" w:rsidRDefault="0024327B" w:rsidP="0024327B">
      <w:pPr>
        <w:widowControl/>
      </w:pPr>
      <w:r w:rsidRPr="00D70059">
        <w:t>Ten</w:t>
      </w:r>
      <w:r w:rsidRPr="00D70059">
        <w:rPr>
          <w:spacing w:val="-3"/>
        </w:rPr>
        <w:t xml:space="preserve"> </w:t>
      </w:r>
      <w:r w:rsidRPr="00D70059">
        <w:t>lek</w:t>
      </w:r>
      <w:r w:rsidRPr="00D70059">
        <w:rPr>
          <w:spacing w:val="-3"/>
        </w:rPr>
        <w:t xml:space="preserve"> </w:t>
      </w:r>
      <w:r w:rsidRPr="00D70059">
        <w:t>należy</w:t>
      </w:r>
      <w:r w:rsidRPr="00D70059">
        <w:rPr>
          <w:spacing w:val="-3"/>
        </w:rPr>
        <w:t xml:space="preserve"> </w:t>
      </w:r>
      <w:r w:rsidRPr="00D70059">
        <w:t>zawsze</w:t>
      </w:r>
      <w:r w:rsidRPr="00D70059">
        <w:rPr>
          <w:spacing w:val="-3"/>
        </w:rPr>
        <w:t xml:space="preserve"> </w:t>
      </w:r>
      <w:r w:rsidRPr="00D70059">
        <w:t>stosować</w:t>
      </w:r>
      <w:r w:rsidRPr="00D70059">
        <w:rPr>
          <w:spacing w:val="-3"/>
        </w:rPr>
        <w:t xml:space="preserve"> </w:t>
      </w:r>
      <w:r w:rsidRPr="00D70059">
        <w:t>zgodnie</w:t>
      </w:r>
      <w:r w:rsidRPr="00D70059">
        <w:rPr>
          <w:spacing w:val="-3"/>
        </w:rPr>
        <w:t xml:space="preserve"> </w:t>
      </w:r>
      <w:r w:rsidRPr="00D70059">
        <w:t>z</w:t>
      </w:r>
      <w:r w:rsidRPr="00D70059">
        <w:rPr>
          <w:spacing w:val="-3"/>
        </w:rPr>
        <w:t xml:space="preserve"> </w:t>
      </w:r>
      <w:r w:rsidRPr="00D70059">
        <w:t>zaleceniami</w:t>
      </w:r>
      <w:r w:rsidRPr="00D70059">
        <w:rPr>
          <w:spacing w:val="-3"/>
        </w:rPr>
        <w:t xml:space="preserve"> </w:t>
      </w:r>
      <w:r w:rsidRPr="00D70059">
        <w:t>lekarza.</w:t>
      </w:r>
      <w:r w:rsidRPr="00D70059">
        <w:rPr>
          <w:spacing w:val="-3"/>
        </w:rPr>
        <w:t xml:space="preserve"> </w:t>
      </w:r>
      <w:r w:rsidRPr="00D70059">
        <w:t>W</w:t>
      </w:r>
      <w:r w:rsidRPr="00D70059">
        <w:rPr>
          <w:spacing w:val="-3"/>
        </w:rPr>
        <w:t xml:space="preserve"> </w:t>
      </w:r>
      <w:r w:rsidRPr="00D70059">
        <w:t>razie</w:t>
      </w:r>
      <w:r w:rsidRPr="00D70059">
        <w:rPr>
          <w:spacing w:val="-3"/>
        </w:rPr>
        <w:t xml:space="preserve"> </w:t>
      </w:r>
      <w:r w:rsidRPr="00D70059">
        <w:t>wątpliwości</w:t>
      </w:r>
      <w:r w:rsidRPr="00D70059">
        <w:rPr>
          <w:spacing w:val="-3"/>
        </w:rPr>
        <w:t xml:space="preserve"> </w:t>
      </w:r>
      <w:r w:rsidRPr="00D70059">
        <w:t>należy</w:t>
      </w:r>
      <w:r w:rsidRPr="00D70059">
        <w:rPr>
          <w:spacing w:val="-3"/>
        </w:rPr>
        <w:t xml:space="preserve"> </w:t>
      </w:r>
      <w:r w:rsidRPr="00D70059">
        <w:t xml:space="preserve">zwrócić się do lekarza. Należy uzgodnić z lekarzem terminy wstrzyknięć leku oraz kolejnych wizyt </w:t>
      </w:r>
      <w:r w:rsidRPr="00D70059">
        <w:rPr>
          <w:spacing w:val="-2"/>
        </w:rPr>
        <w:t>kontrolnych.</w:t>
      </w:r>
    </w:p>
    <w:p w14:paraId="28AB45D5" w14:textId="77777777" w:rsidR="0024327B" w:rsidRPr="00D70059" w:rsidRDefault="0024327B" w:rsidP="0024327B">
      <w:pPr>
        <w:widowControl/>
      </w:pPr>
    </w:p>
    <w:p w14:paraId="4DA2BA58" w14:textId="77777777" w:rsidR="0024327B" w:rsidRPr="00D70059" w:rsidRDefault="0024327B" w:rsidP="0024327B">
      <w:pPr>
        <w:keepNext/>
        <w:widowControl/>
        <w:rPr>
          <w:b/>
          <w:bCs/>
        </w:rPr>
      </w:pPr>
      <w:r w:rsidRPr="00D70059">
        <w:rPr>
          <w:b/>
          <w:bCs/>
        </w:rPr>
        <w:t>Jaką</w:t>
      </w:r>
      <w:r w:rsidRPr="00D70059">
        <w:rPr>
          <w:b/>
          <w:bCs/>
          <w:spacing w:val="-6"/>
        </w:rPr>
        <w:t xml:space="preserve"> </w:t>
      </w:r>
      <w:r w:rsidRPr="00D70059">
        <w:rPr>
          <w:b/>
          <w:bCs/>
        </w:rPr>
        <w:t>dawkę</w:t>
      </w:r>
      <w:r w:rsidRPr="00D70059">
        <w:rPr>
          <w:b/>
          <w:bCs/>
          <w:spacing w:val="-5"/>
        </w:rPr>
        <w:t xml:space="preserve"> </w:t>
      </w:r>
      <w:r w:rsidRPr="00D70059">
        <w:rPr>
          <w:b/>
          <w:bCs/>
        </w:rPr>
        <w:t>leku</w:t>
      </w:r>
      <w:r w:rsidRPr="00D70059">
        <w:rPr>
          <w:b/>
          <w:bCs/>
          <w:spacing w:val="-5"/>
        </w:rPr>
        <w:t xml:space="preserve"> </w:t>
      </w:r>
      <w:r>
        <w:rPr>
          <w:b/>
          <w:bCs/>
        </w:rPr>
        <w:t>WEZENLA</w:t>
      </w:r>
      <w:r w:rsidRPr="00D70059">
        <w:rPr>
          <w:b/>
          <w:bCs/>
          <w:spacing w:val="-5"/>
        </w:rPr>
        <w:t xml:space="preserve"> </w:t>
      </w:r>
      <w:r w:rsidRPr="00D70059">
        <w:rPr>
          <w:b/>
          <w:bCs/>
        </w:rPr>
        <w:t>należy</w:t>
      </w:r>
      <w:r w:rsidRPr="00D70059">
        <w:rPr>
          <w:b/>
          <w:bCs/>
          <w:spacing w:val="-5"/>
        </w:rPr>
        <w:t xml:space="preserve"> </w:t>
      </w:r>
      <w:r w:rsidRPr="00D70059">
        <w:rPr>
          <w:b/>
          <w:bCs/>
          <w:spacing w:val="-2"/>
        </w:rPr>
        <w:t>przyjmować</w:t>
      </w:r>
    </w:p>
    <w:p w14:paraId="76D3A41F" w14:textId="77777777" w:rsidR="0024327B" w:rsidRPr="00D70059" w:rsidRDefault="0024327B" w:rsidP="0024327B">
      <w:pPr>
        <w:widowControl/>
      </w:pPr>
      <w:r w:rsidRPr="00D70059">
        <w:t>Lekarz</w:t>
      </w:r>
      <w:r w:rsidRPr="00D70059">
        <w:rPr>
          <w:spacing w:val="-3"/>
        </w:rPr>
        <w:t xml:space="preserve"> </w:t>
      </w:r>
      <w:r w:rsidRPr="00D70059">
        <w:t>zdecyduje,</w:t>
      </w:r>
      <w:r w:rsidRPr="00D70059">
        <w:rPr>
          <w:spacing w:val="-3"/>
        </w:rPr>
        <w:t xml:space="preserve"> </w:t>
      </w:r>
      <w:r w:rsidRPr="00D70059">
        <w:t>jaka</w:t>
      </w:r>
      <w:r w:rsidRPr="00D70059">
        <w:rPr>
          <w:spacing w:val="-3"/>
        </w:rPr>
        <w:t xml:space="preserve"> </w:t>
      </w:r>
      <w:r w:rsidRPr="00D70059">
        <w:t>dawka</w:t>
      </w:r>
      <w:r w:rsidRPr="00D70059">
        <w:rPr>
          <w:spacing w:val="-3"/>
        </w:rPr>
        <w:t xml:space="preserve"> </w:t>
      </w:r>
      <w:r w:rsidRPr="00D70059">
        <w:t>leku</w:t>
      </w:r>
      <w:r w:rsidRPr="00D70059">
        <w:rPr>
          <w:spacing w:val="-3"/>
        </w:rPr>
        <w:t xml:space="preserve"> </w:t>
      </w:r>
      <w:r>
        <w:t>WEZENLA</w:t>
      </w:r>
      <w:r w:rsidRPr="00D70059">
        <w:rPr>
          <w:spacing w:val="-3"/>
        </w:rPr>
        <w:t xml:space="preserve"> </w:t>
      </w:r>
      <w:r w:rsidRPr="00D70059">
        <w:t>jest</w:t>
      </w:r>
      <w:r w:rsidRPr="00D70059">
        <w:rPr>
          <w:spacing w:val="-3"/>
        </w:rPr>
        <w:t xml:space="preserve"> </w:t>
      </w:r>
      <w:r w:rsidRPr="00D70059">
        <w:t>odpowiednia</w:t>
      </w:r>
      <w:r w:rsidRPr="00D70059">
        <w:rPr>
          <w:spacing w:val="-3"/>
        </w:rPr>
        <w:t xml:space="preserve"> </w:t>
      </w:r>
      <w:r w:rsidRPr="00D70059">
        <w:t>dla</w:t>
      </w:r>
      <w:r w:rsidRPr="00D70059">
        <w:rPr>
          <w:spacing w:val="-3"/>
        </w:rPr>
        <w:t xml:space="preserve"> </w:t>
      </w:r>
      <w:r w:rsidRPr="00D70059">
        <w:t>pacjenta</w:t>
      </w:r>
      <w:r w:rsidRPr="00D70059">
        <w:rPr>
          <w:spacing w:val="-3"/>
        </w:rPr>
        <w:t xml:space="preserve"> </w:t>
      </w:r>
      <w:r w:rsidRPr="00D70059">
        <w:t>i</w:t>
      </w:r>
      <w:r w:rsidRPr="00D70059">
        <w:rPr>
          <w:spacing w:val="-3"/>
        </w:rPr>
        <w:t xml:space="preserve"> </w:t>
      </w:r>
      <w:r w:rsidRPr="00D70059">
        <w:t>jak</w:t>
      </w:r>
      <w:r w:rsidRPr="00D70059">
        <w:rPr>
          <w:spacing w:val="-3"/>
        </w:rPr>
        <w:t xml:space="preserve"> </w:t>
      </w:r>
      <w:r w:rsidRPr="00D70059">
        <w:t>długo</w:t>
      </w:r>
      <w:r w:rsidRPr="00D70059">
        <w:rPr>
          <w:spacing w:val="-3"/>
        </w:rPr>
        <w:t xml:space="preserve"> </w:t>
      </w:r>
      <w:r w:rsidRPr="00D70059">
        <w:t>ma</w:t>
      </w:r>
      <w:r w:rsidRPr="00D70059">
        <w:rPr>
          <w:spacing w:val="-3"/>
        </w:rPr>
        <w:t xml:space="preserve"> </w:t>
      </w:r>
      <w:r w:rsidRPr="00D70059">
        <w:t>on przyjmować lek.</w:t>
      </w:r>
    </w:p>
    <w:p w14:paraId="304C3784" w14:textId="77777777" w:rsidR="0024327B" w:rsidRPr="00D70059" w:rsidRDefault="0024327B" w:rsidP="0024327B">
      <w:pPr>
        <w:widowControl/>
      </w:pPr>
    </w:p>
    <w:p w14:paraId="76FA9F56" w14:textId="77777777" w:rsidR="0024327B" w:rsidRDefault="0024327B" w:rsidP="0024327B">
      <w:pPr>
        <w:keepNext/>
        <w:widowControl/>
        <w:rPr>
          <w:b/>
          <w:bCs/>
        </w:rPr>
      </w:pPr>
      <w:r w:rsidRPr="00D70059">
        <w:rPr>
          <w:b/>
          <w:bCs/>
        </w:rPr>
        <w:t>Dorośli w wieku co najmniej 1</w:t>
      </w:r>
      <w:r>
        <w:rPr>
          <w:b/>
          <w:bCs/>
        </w:rPr>
        <w:t>8 </w:t>
      </w:r>
      <w:r w:rsidRPr="00D70059">
        <w:rPr>
          <w:b/>
          <w:bCs/>
        </w:rPr>
        <w:t>lat</w:t>
      </w:r>
    </w:p>
    <w:p w14:paraId="07BFA506" w14:textId="77777777" w:rsidR="0024327B" w:rsidRPr="00D70059" w:rsidRDefault="0024327B" w:rsidP="0024327B">
      <w:pPr>
        <w:keepNext/>
        <w:widowControl/>
        <w:rPr>
          <w:b/>
          <w:bCs/>
        </w:rPr>
      </w:pPr>
      <w:r w:rsidRPr="00D70059">
        <w:rPr>
          <w:b/>
          <w:bCs/>
        </w:rPr>
        <w:t>Łuszczyca</w:t>
      </w:r>
      <w:r w:rsidRPr="00D70059">
        <w:rPr>
          <w:b/>
          <w:bCs/>
          <w:spacing w:val="-9"/>
        </w:rPr>
        <w:t xml:space="preserve"> </w:t>
      </w:r>
      <w:r w:rsidRPr="00D70059">
        <w:rPr>
          <w:b/>
          <w:bCs/>
        </w:rPr>
        <w:t>lub</w:t>
      </w:r>
      <w:r w:rsidRPr="00D70059">
        <w:rPr>
          <w:b/>
          <w:bCs/>
          <w:spacing w:val="-9"/>
        </w:rPr>
        <w:t xml:space="preserve"> </w:t>
      </w:r>
      <w:r w:rsidRPr="00D70059">
        <w:rPr>
          <w:b/>
          <w:bCs/>
        </w:rPr>
        <w:t>łuszczycowe</w:t>
      </w:r>
      <w:r w:rsidRPr="00D70059">
        <w:rPr>
          <w:b/>
          <w:bCs/>
          <w:spacing w:val="-9"/>
        </w:rPr>
        <w:t xml:space="preserve"> </w:t>
      </w:r>
      <w:r w:rsidRPr="00D70059">
        <w:rPr>
          <w:b/>
          <w:bCs/>
        </w:rPr>
        <w:t>zapalenie</w:t>
      </w:r>
      <w:r w:rsidRPr="00D70059">
        <w:rPr>
          <w:b/>
          <w:bCs/>
          <w:spacing w:val="-9"/>
        </w:rPr>
        <w:t xml:space="preserve"> </w:t>
      </w:r>
      <w:r w:rsidRPr="00D70059">
        <w:rPr>
          <w:b/>
          <w:bCs/>
        </w:rPr>
        <w:t>stawów</w:t>
      </w:r>
    </w:p>
    <w:p w14:paraId="5E2A978B" w14:textId="77777777" w:rsidR="0024327B" w:rsidRPr="00D70059" w:rsidRDefault="0024327B" w:rsidP="0024327B">
      <w:pPr>
        <w:keepNext/>
        <w:widowControl/>
        <w:numPr>
          <w:ilvl w:val="1"/>
          <w:numId w:val="61"/>
        </w:numPr>
        <w:ind w:left="567" w:hanging="567"/>
      </w:pPr>
      <w:r w:rsidRPr="00D70059">
        <w:t>Zalecana</w:t>
      </w:r>
      <w:r w:rsidRPr="00D70059">
        <w:rPr>
          <w:spacing w:val="-3"/>
        </w:rPr>
        <w:t xml:space="preserve"> </w:t>
      </w:r>
      <w:r w:rsidRPr="00D70059">
        <w:t>dawka</w:t>
      </w:r>
      <w:r w:rsidRPr="00D70059">
        <w:rPr>
          <w:spacing w:val="-3"/>
        </w:rPr>
        <w:t xml:space="preserve"> </w:t>
      </w:r>
      <w:r w:rsidRPr="00D70059">
        <w:t>początkowa</w:t>
      </w:r>
      <w:r w:rsidRPr="00D70059">
        <w:rPr>
          <w:spacing w:val="-3"/>
        </w:rPr>
        <w:t xml:space="preserve"> </w:t>
      </w:r>
      <w:r w:rsidRPr="00D70059">
        <w:t>leku</w:t>
      </w:r>
      <w:r w:rsidRPr="00D70059">
        <w:rPr>
          <w:spacing w:val="-3"/>
        </w:rPr>
        <w:t xml:space="preserve"> </w:t>
      </w:r>
      <w:r>
        <w:t>WEZENLA</w:t>
      </w:r>
      <w:r w:rsidRPr="00D70059">
        <w:rPr>
          <w:spacing w:val="-3"/>
        </w:rPr>
        <w:t xml:space="preserve"> </w:t>
      </w:r>
      <w:r w:rsidRPr="00D70059">
        <w:t>wynosi</w:t>
      </w:r>
      <w:r w:rsidRPr="00D70059">
        <w:rPr>
          <w:spacing w:val="-3"/>
        </w:rPr>
        <w:t xml:space="preserve"> </w:t>
      </w:r>
      <w:r w:rsidRPr="00D70059">
        <w:t>4</w:t>
      </w:r>
      <w:r>
        <w:t>5 </w:t>
      </w:r>
      <w:r w:rsidRPr="00D70059">
        <w:rPr>
          <w:spacing w:val="-2"/>
        </w:rPr>
        <w:t>mg</w:t>
      </w:r>
      <w:r w:rsidRPr="00D70059">
        <w:t>.</w:t>
      </w:r>
      <w:r w:rsidRPr="00D70059">
        <w:rPr>
          <w:spacing w:val="-3"/>
        </w:rPr>
        <w:t xml:space="preserve"> </w:t>
      </w:r>
      <w:r w:rsidRPr="00D70059">
        <w:t>Pacjenci</w:t>
      </w:r>
      <w:r w:rsidRPr="00D70059">
        <w:rPr>
          <w:spacing w:val="-3"/>
        </w:rPr>
        <w:t xml:space="preserve"> </w:t>
      </w:r>
      <w:r w:rsidRPr="00D70059">
        <w:t>o</w:t>
      </w:r>
      <w:r w:rsidRPr="00D70059">
        <w:rPr>
          <w:spacing w:val="-3"/>
        </w:rPr>
        <w:t xml:space="preserve"> </w:t>
      </w:r>
      <w:r w:rsidRPr="00D70059">
        <w:t>masie</w:t>
      </w:r>
      <w:r w:rsidRPr="00D70059">
        <w:rPr>
          <w:spacing w:val="-3"/>
        </w:rPr>
        <w:t xml:space="preserve"> </w:t>
      </w:r>
      <w:r w:rsidRPr="00D70059">
        <w:t>ciała</w:t>
      </w:r>
      <w:r w:rsidRPr="00D70059">
        <w:rPr>
          <w:spacing w:val="-3"/>
        </w:rPr>
        <w:t xml:space="preserve"> </w:t>
      </w:r>
      <w:r w:rsidRPr="00D70059">
        <w:t>większej</w:t>
      </w:r>
      <w:r w:rsidRPr="00D70059">
        <w:rPr>
          <w:spacing w:val="-3"/>
        </w:rPr>
        <w:t xml:space="preserve"> </w:t>
      </w:r>
      <w:r w:rsidRPr="00D70059">
        <w:t>niż 10</w:t>
      </w:r>
      <w:r>
        <w:t>0 </w:t>
      </w:r>
      <w:r w:rsidRPr="00D70059">
        <w:t>kg mogą rozpocząć stosowanie od dawki 9</w:t>
      </w:r>
      <w:r>
        <w:t>0 </w:t>
      </w:r>
      <w:r w:rsidRPr="00D70059">
        <w:t>mg zamiast dawki 4</w:t>
      </w:r>
      <w:r>
        <w:t>5 </w:t>
      </w:r>
      <w:r w:rsidRPr="00D70059">
        <w:t>mg.</w:t>
      </w:r>
    </w:p>
    <w:p w14:paraId="23048A76" w14:textId="77777777" w:rsidR="0024327B" w:rsidRPr="00D70059" w:rsidRDefault="0024327B" w:rsidP="0024327B">
      <w:pPr>
        <w:keepNext/>
        <w:widowControl/>
        <w:numPr>
          <w:ilvl w:val="1"/>
          <w:numId w:val="61"/>
        </w:numPr>
        <w:ind w:left="567" w:hanging="567"/>
      </w:pPr>
      <w:r w:rsidRPr="00D70059">
        <w:t>Następna</w:t>
      </w:r>
      <w:r w:rsidRPr="00D70059">
        <w:rPr>
          <w:spacing w:val="-3"/>
        </w:rPr>
        <w:t xml:space="preserve"> </w:t>
      </w:r>
      <w:r w:rsidRPr="00D70059">
        <w:t>dawka</w:t>
      </w:r>
      <w:r w:rsidRPr="00D70059">
        <w:rPr>
          <w:spacing w:val="-3"/>
        </w:rPr>
        <w:t xml:space="preserve"> </w:t>
      </w:r>
      <w:r w:rsidRPr="00D70059">
        <w:t>podawana</w:t>
      </w:r>
      <w:r w:rsidRPr="00D70059">
        <w:rPr>
          <w:spacing w:val="-3"/>
        </w:rPr>
        <w:t xml:space="preserve"> </w:t>
      </w:r>
      <w:r w:rsidRPr="00D70059">
        <w:t>jest</w:t>
      </w:r>
      <w:r w:rsidRPr="00D70059">
        <w:rPr>
          <w:spacing w:val="-3"/>
        </w:rPr>
        <w:t xml:space="preserve"> </w:t>
      </w:r>
      <w:r w:rsidRPr="00D70059">
        <w:t>po</w:t>
      </w:r>
      <w:r w:rsidRPr="00D70059">
        <w:rPr>
          <w:spacing w:val="-3"/>
        </w:rPr>
        <w:t xml:space="preserve"> </w:t>
      </w:r>
      <w:r w:rsidRPr="00D70059">
        <w:t>okresie</w:t>
      </w:r>
      <w:r w:rsidRPr="00D70059">
        <w:rPr>
          <w:spacing w:val="-4"/>
        </w:rPr>
        <w:t xml:space="preserve"> </w:t>
      </w:r>
      <w:r>
        <w:t>4 </w:t>
      </w:r>
      <w:r w:rsidRPr="00D70059">
        <w:t>tygodni</w:t>
      </w:r>
      <w:r w:rsidRPr="00D70059">
        <w:rPr>
          <w:spacing w:val="-3"/>
        </w:rPr>
        <w:t xml:space="preserve"> </w:t>
      </w:r>
      <w:r w:rsidRPr="00D70059">
        <w:t>od</w:t>
      </w:r>
      <w:r w:rsidRPr="00D70059">
        <w:rPr>
          <w:spacing w:val="-3"/>
        </w:rPr>
        <w:t xml:space="preserve"> </w:t>
      </w:r>
      <w:r w:rsidRPr="00D70059">
        <w:t>dawki</w:t>
      </w:r>
      <w:r w:rsidRPr="00D70059">
        <w:rPr>
          <w:spacing w:val="-3"/>
        </w:rPr>
        <w:t xml:space="preserve"> </w:t>
      </w:r>
      <w:r w:rsidRPr="00D70059">
        <w:t>początkowej,</w:t>
      </w:r>
      <w:r w:rsidRPr="00D70059">
        <w:rPr>
          <w:spacing w:val="-3"/>
        </w:rPr>
        <w:t xml:space="preserve"> </w:t>
      </w:r>
      <w:r w:rsidRPr="00D70059">
        <w:t>kolejne</w:t>
      </w:r>
      <w:r w:rsidRPr="00D70059">
        <w:rPr>
          <w:spacing w:val="-3"/>
        </w:rPr>
        <w:t xml:space="preserve"> </w:t>
      </w:r>
      <w:r w:rsidRPr="00D70059">
        <w:t>co 1</w:t>
      </w:r>
      <w:r>
        <w:t>2 </w:t>
      </w:r>
      <w:r w:rsidRPr="00D70059">
        <w:t>tygodni. Kolejne dawki są zwykle takie same jak dawka początkowa.</w:t>
      </w:r>
    </w:p>
    <w:p w14:paraId="004097FA" w14:textId="77777777" w:rsidR="0024327B" w:rsidRPr="00D70059" w:rsidRDefault="0024327B" w:rsidP="0024327B">
      <w:pPr>
        <w:widowControl/>
      </w:pPr>
    </w:p>
    <w:p w14:paraId="491313C2" w14:textId="77777777" w:rsidR="0024327B" w:rsidRDefault="0024327B" w:rsidP="0024327B">
      <w:pPr>
        <w:keepNext/>
        <w:widowControl/>
        <w:rPr>
          <w:b/>
          <w:bCs/>
          <w:spacing w:val="-7"/>
        </w:rPr>
      </w:pPr>
      <w:r w:rsidRPr="00D70059">
        <w:rPr>
          <w:b/>
          <w:bCs/>
        </w:rPr>
        <w:t>Choroba</w:t>
      </w:r>
      <w:r w:rsidRPr="00D70059">
        <w:rPr>
          <w:b/>
          <w:bCs/>
          <w:spacing w:val="-10"/>
        </w:rPr>
        <w:t xml:space="preserve"> </w:t>
      </w:r>
      <w:r w:rsidRPr="00D70059">
        <w:rPr>
          <w:b/>
          <w:bCs/>
        </w:rPr>
        <w:t>Crohna</w:t>
      </w:r>
    </w:p>
    <w:p w14:paraId="7BE9CD52" w14:textId="77777777" w:rsidR="0024327B" w:rsidRPr="00D70059" w:rsidRDefault="0024327B" w:rsidP="0024327B">
      <w:pPr>
        <w:keepNext/>
        <w:widowControl/>
        <w:numPr>
          <w:ilvl w:val="1"/>
          <w:numId w:val="62"/>
        </w:numPr>
        <w:ind w:left="567" w:hanging="567"/>
      </w:pPr>
      <w:r w:rsidRPr="00D70059">
        <w:t xml:space="preserve">Pierwsza dawka leku </w:t>
      </w:r>
      <w:r>
        <w:t>WEZENLA</w:t>
      </w:r>
      <w:r w:rsidRPr="00D70059">
        <w:t xml:space="preserve">, wynosząca około </w:t>
      </w:r>
      <w:r>
        <w:t>6 </w:t>
      </w:r>
      <w:r w:rsidRPr="00D70059">
        <w:t>mg/kg, będzie podawana przez lekarza prowadzącego</w:t>
      </w:r>
      <w:r w:rsidRPr="00D70059">
        <w:rPr>
          <w:spacing w:val="-3"/>
        </w:rPr>
        <w:t xml:space="preserve"> </w:t>
      </w:r>
      <w:r w:rsidRPr="00D70059">
        <w:t>w</w:t>
      </w:r>
      <w:r w:rsidRPr="00D70059">
        <w:rPr>
          <w:spacing w:val="-3"/>
        </w:rPr>
        <w:t xml:space="preserve"> </w:t>
      </w:r>
      <w:r w:rsidRPr="00D70059">
        <w:t>kroplówce</w:t>
      </w:r>
      <w:r w:rsidRPr="00D70059">
        <w:rPr>
          <w:spacing w:val="-3"/>
        </w:rPr>
        <w:t xml:space="preserve"> </w:t>
      </w:r>
      <w:r w:rsidRPr="00D70059">
        <w:t>do</w:t>
      </w:r>
      <w:r w:rsidRPr="00D70059">
        <w:rPr>
          <w:spacing w:val="-3"/>
        </w:rPr>
        <w:t xml:space="preserve"> </w:t>
      </w:r>
      <w:r>
        <w:rPr>
          <w:spacing w:val="-3"/>
        </w:rPr>
        <w:t xml:space="preserve">żyły </w:t>
      </w:r>
      <w:r w:rsidRPr="00D70059">
        <w:t>ramienia</w:t>
      </w:r>
      <w:r w:rsidRPr="00D70059">
        <w:rPr>
          <w:spacing w:val="-3"/>
        </w:rPr>
        <w:t xml:space="preserve"> </w:t>
      </w:r>
      <w:r w:rsidRPr="00D70059">
        <w:t>(dożylnej</w:t>
      </w:r>
      <w:r w:rsidRPr="00D70059">
        <w:rPr>
          <w:spacing w:val="-3"/>
        </w:rPr>
        <w:t xml:space="preserve"> </w:t>
      </w:r>
      <w:r w:rsidRPr="00D70059">
        <w:t>infuzji).</w:t>
      </w:r>
      <w:r w:rsidRPr="00D70059">
        <w:rPr>
          <w:spacing w:val="-3"/>
        </w:rPr>
        <w:t xml:space="preserve"> </w:t>
      </w:r>
      <w:r w:rsidRPr="00D70059">
        <w:t>Po</w:t>
      </w:r>
      <w:r w:rsidRPr="00D70059">
        <w:rPr>
          <w:spacing w:val="-3"/>
        </w:rPr>
        <w:t xml:space="preserve"> </w:t>
      </w:r>
      <w:r w:rsidRPr="00D70059">
        <w:t>początkowej</w:t>
      </w:r>
      <w:r w:rsidRPr="00D70059">
        <w:rPr>
          <w:spacing w:val="-3"/>
        </w:rPr>
        <w:t xml:space="preserve"> </w:t>
      </w:r>
      <w:r w:rsidRPr="00D70059">
        <w:t>dawce</w:t>
      </w:r>
      <w:r w:rsidRPr="00D70059">
        <w:rPr>
          <w:spacing w:val="-3"/>
        </w:rPr>
        <w:t xml:space="preserve"> </w:t>
      </w:r>
      <w:r w:rsidRPr="00D70059">
        <w:t xml:space="preserve">pacjent otrzyma po </w:t>
      </w:r>
      <w:r>
        <w:t>8 </w:t>
      </w:r>
      <w:r w:rsidRPr="00D70059">
        <w:t>tygodniach następną dawkę 9</w:t>
      </w:r>
      <w:r>
        <w:t>0 </w:t>
      </w:r>
      <w:r w:rsidRPr="00D70059">
        <w:t xml:space="preserve">mg leku </w:t>
      </w:r>
      <w:r>
        <w:t>WEZENLA</w:t>
      </w:r>
      <w:r w:rsidRPr="00D70059">
        <w:t xml:space="preserve"> we wstrzyknięciu pod powierzchnię skóry (wstrzyknięcie podskórne), a następnie co 1</w:t>
      </w:r>
      <w:r>
        <w:t>2 </w:t>
      </w:r>
      <w:r w:rsidRPr="00D70059">
        <w:t>tygodni podskórnie.</w:t>
      </w:r>
    </w:p>
    <w:p w14:paraId="5376B4D4" w14:textId="77777777" w:rsidR="0024327B" w:rsidRPr="00D70059" w:rsidRDefault="0024327B" w:rsidP="0024327B">
      <w:pPr>
        <w:keepNext/>
        <w:widowControl/>
        <w:numPr>
          <w:ilvl w:val="1"/>
          <w:numId w:val="62"/>
        </w:numPr>
        <w:ind w:left="567" w:hanging="567"/>
      </w:pPr>
      <w:r w:rsidRPr="00D70059">
        <w:t>U niektórych pacjentów, po pierwszej podskórnej dawce 9</w:t>
      </w:r>
      <w:r>
        <w:t>0 </w:t>
      </w:r>
      <w:r w:rsidRPr="00D70059">
        <w:t xml:space="preserve">mg, lek </w:t>
      </w:r>
      <w:r>
        <w:t>WEZENLA</w:t>
      </w:r>
      <w:r w:rsidRPr="00D70059">
        <w:t xml:space="preserve"> może być podawany</w:t>
      </w:r>
      <w:r w:rsidRPr="00D70059">
        <w:rPr>
          <w:spacing w:val="-3"/>
        </w:rPr>
        <w:t xml:space="preserve"> </w:t>
      </w:r>
      <w:r w:rsidRPr="00D70059">
        <w:t>co</w:t>
      </w:r>
      <w:r w:rsidRPr="00D70059">
        <w:rPr>
          <w:spacing w:val="-3"/>
        </w:rPr>
        <w:t xml:space="preserve"> </w:t>
      </w:r>
      <w:r>
        <w:t>8 </w:t>
      </w:r>
      <w:r w:rsidRPr="00D70059">
        <w:t>tygodni.</w:t>
      </w:r>
      <w:r w:rsidRPr="00D70059">
        <w:rPr>
          <w:spacing w:val="-2"/>
        </w:rPr>
        <w:t xml:space="preserve"> </w:t>
      </w:r>
      <w:r w:rsidRPr="00D70059">
        <w:t>Lekarz</w:t>
      </w:r>
      <w:r w:rsidRPr="00D70059">
        <w:rPr>
          <w:spacing w:val="-3"/>
        </w:rPr>
        <w:t xml:space="preserve"> </w:t>
      </w:r>
      <w:r w:rsidRPr="00D70059">
        <w:t>prowadzący</w:t>
      </w:r>
      <w:r w:rsidRPr="00D70059">
        <w:rPr>
          <w:spacing w:val="-3"/>
        </w:rPr>
        <w:t xml:space="preserve"> </w:t>
      </w:r>
      <w:r w:rsidRPr="00D70059">
        <w:t>zdecyduje</w:t>
      </w:r>
      <w:r w:rsidRPr="00D70059">
        <w:rPr>
          <w:spacing w:val="-3"/>
        </w:rPr>
        <w:t xml:space="preserve"> </w:t>
      </w:r>
      <w:r w:rsidRPr="00D70059">
        <w:t>kiedy</w:t>
      </w:r>
      <w:r w:rsidRPr="00D70059">
        <w:rPr>
          <w:spacing w:val="-3"/>
        </w:rPr>
        <w:t xml:space="preserve"> </w:t>
      </w:r>
      <w:r w:rsidRPr="00D70059">
        <w:t>pacjent</w:t>
      </w:r>
      <w:r w:rsidRPr="00D70059">
        <w:rPr>
          <w:spacing w:val="-3"/>
        </w:rPr>
        <w:t xml:space="preserve"> </w:t>
      </w:r>
      <w:r w:rsidRPr="00D70059">
        <w:t>powinien</w:t>
      </w:r>
      <w:r w:rsidRPr="00D70059">
        <w:rPr>
          <w:spacing w:val="-3"/>
        </w:rPr>
        <w:t xml:space="preserve"> </w:t>
      </w:r>
      <w:r w:rsidRPr="00D70059">
        <w:t>otrzymać następną dawkę.</w:t>
      </w:r>
    </w:p>
    <w:p w14:paraId="0C04148B" w14:textId="77777777" w:rsidR="0024327B" w:rsidRPr="00D70059" w:rsidRDefault="0024327B" w:rsidP="0024327B">
      <w:pPr>
        <w:widowControl/>
      </w:pPr>
    </w:p>
    <w:p w14:paraId="336C4AB1" w14:textId="77777777" w:rsidR="0024327B" w:rsidRPr="00D70059" w:rsidRDefault="0024327B" w:rsidP="0024327B">
      <w:pPr>
        <w:keepNext/>
        <w:widowControl/>
        <w:rPr>
          <w:b/>
          <w:bCs/>
        </w:rPr>
      </w:pPr>
      <w:r w:rsidRPr="00D70059">
        <w:rPr>
          <w:b/>
          <w:bCs/>
        </w:rPr>
        <w:t>Jak</w:t>
      </w:r>
      <w:r w:rsidRPr="00D70059">
        <w:rPr>
          <w:b/>
          <w:bCs/>
          <w:spacing w:val="-5"/>
        </w:rPr>
        <w:t xml:space="preserve"> </w:t>
      </w:r>
      <w:r w:rsidRPr="00D70059">
        <w:rPr>
          <w:b/>
          <w:bCs/>
        </w:rPr>
        <w:t>należy</w:t>
      </w:r>
      <w:r w:rsidRPr="00D70059">
        <w:rPr>
          <w:b/>
          <w:bCs/>
          <w:spacing w:val="-5"/>
        </w:rPr>
        <w:t xml:space="preserve"> </w:t>
      </w:r>
      <w:r w:rsidRPr="00D70059">
        <w:rPr>
          <w:b/>
          <w:bCs/>
        </w:rPr>
        <w:t>podawać</w:t>
      </w:r>
      <w:r w:rsidRPr="00D70059">
        <w:rPr>
          <w:b/>
          <w:bCs/>
          <w:spacing w:val="-5"/>
        </w:rPr>
        <w:t xml:space="preserve"> </w:t>
      </w:r>
      <w:r w:rsidRPr="00D70059">
        <w:rPr>
          <w:b/>
          <w:bCs/>
        </w:rPr>
        <w:t>lek</w:t>
      </w:r>
      <w:r w:rsidRPr="00D70059">
        <w:rPr>
          <w:b/>
          <w:bCs/>
          <w:spacing w:val="-4"/>
        </w:rPr>
        <w:t xml:space="preserve"> </w:t>
      </w:r>
      <w:r>
        <w:rPr>
          <w:b/>
          <w:bCs/>
          <w:spacing w:val="-2"/>
        </w:rPr>
        <w:t>WEZENLA</w:t>
      </w:r>
    </w:p>
    <w:p w14:paraId="5C7A407D" w14:textId="77777777" w:rsidR="0024327B" w:rsidRPr="00D70059" w:rsidRDefault="0024327B" w:rsidP="0024327B">
      <w:pPr>
        <w:keepNext/>
        <w:widowControl/>
        <w:numPr>
          <w:ilvl w:val="1"/>
          <w:numId w:val="64"/>
        </w:numPr>
        <w:ind w:left="567" w:hanging="567"/>
      </w:pPr>
      <w:r w:rsidRPr="00D70059">
        <w:t>Lek</w:t>
      </w:r>
      <w:r w:rsidRPr="00D70059">
        <w:rPr>
          <w:spacing w:val="-3"/>
        </w:rPr>
        <w:t xml:space="preserve"> </w:t>
      </w:r>
      <w:r>
        <w:t>WEZENLA</w:t>
      </w:r>
      <w:r w:rsidRPr="00D70059">
        <w:rPr>
          <w:spacing w:val="-3"/>
        </w:rPr>
        <w:t xml:space="preserve"> </w:t>
      </w:r>
      <w:r w:rsidRPr="00D70059">
        <w:t>jest</w:t>
      </w:r>
      <w:r w:rsidRPr="00D70059">
        <w:rPr>
          <w:spacing w:val="-3"/>
        </w:rPr>
        <w:t xml:space="preserve"> </w:t>
      </w:r>
      <w:r w:rsidRPr="00D70059">
        <w:t>podawany</w:t>
      </w:r>
      <w:r w:rsidRPr="00D70059">
        <w:rPr>
          <w:spacing w:val="-3"/>
        </w:rPr>
        <w:t xml:space="preserve"> </w:t>
      </w:r>
      <w:r w:rsidRPr="00D70059">
        <w:t>w</w:t>
      </w:r>
      <w:r w:rsidRPr="00D70059">
        <w:rPr>
          <w:spacing w:val="-3"/>
        </w:rPr>
        <w:t xml:space="preserve"> </w:t>
      </w:r>
      <w:r w:rsidRPr="00D70059">
        <w:t>postaci</w:t>
      </w:r>
      <w:r w:rsidRPr="00D70059">
        <w:rPr>
          <w:spacing w:val="-3"/>
        </w:rPr>
        <w:t xml:space="preserve"> </w:t>
      </w:r>
      <w:r w:rsidRPr="00D70059">
        <w:t>wstrzyknięcia</w:t>
      </w:r>
      <w:r w:rsidRPr="00D70059">
        <w:rPr>
          <w:spacing w:val="-3"/>
        </w:rPr>
        <w:t xml:space="preserve"> </w:t>
      </w:r>
      <w:r w:rsidRPr="00D70059">
        <w:t>pod</w:t>
      </w:r>
      <w:r w:rsidRPr="00D70059">
        <w:rPr>
          <w:spacing w:val="-3"/>
        </w:rPr>
        <w:t xml:space="preserve"> </w:t>
      </w:r>
      <w:r w:rsidRPr="00D70059">
        <w:t>powierzchnię</w:t>
      </w:r>
      <w:r w:rsidRPr="00D70059">
        <w:rPr>
          <w:spacing w:val="-3"/>
        </w:rPr>
        <w:t xml:space="preserve"> </w:t>
      </w:r>
      <w:r w:rsidRPr="00D70059">
        <w:t>skóry</w:t>
      </w:r>
      <w:r w:rsidRPr="00D70059">
        <w:rPr>
          <w:spacing w:val="-3"/>
        </w:rPr>
        <w:t xml:space="preserve"> </w:t>
      </w:r>
      <w:r w:rsidRPr="00D70059">
        <w:t xml:space="preserve">(podskórnie). Na początku leczenia lek </w:t>
      </w:r>
      <w:r>
        <w:t>WEZENLA</w:t>
      </w:r>
      <w:r w:rsidRPr="00D70059">
        <w:t xml:space="preserve"> może być podawany przez lekarza lub pielęgniarkę.</w:t>
      </w:r>
    </w:p>
    <w:p w14:paraId="5908F398" w14:textId="77777777" w:rsidR="0024327B" w:rsidRPr="00D70059" w:rsidRDefault="0024327B" w:rsidP="0024327B">
      <w:pPr>
        <w:keepNext/>
        <w:widowControl/>
        <w:numPr>
          <w:ilvl w:val="1"/>
          <w:numId w:val="64"/>
        </w:numPr>
        <w:ind w:left="567" w:hanging="567"/>
      </w:pPr>
      <w:r w:rsidRPr="00D70059">
        <w:t>Jednakże</w:t>
      </w:r>
      <w:r w:rsidRPr="00D70059">
        <w:rPr>
          <w:spacing w:val="-3"/>
        </w:rPr>
        <w:t xml:space="preserve"> </w:t>
      </w:r>
      <w:r w:rsidRPr="00D70059">
        <w:t>lekarz</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pacjent</w:t>
      </w:r>
      <w:r w:rsidRPr="00D70059">
        <w:rPr>
          <w:spacing w:val="-3"/>
        </w:rPr>
        <w:t xml:space="preserve"> </w:t>
      </w:r>
      <w:r w:rsidRPr="00D70059">
        <w:t>będzie</w:t>
      </w:r>
      <w:r w:rsidRPr="00D70059">
        <w:rPr>
          <w:spacing w:val="-3"/>
        </w:rPr>
        <w:t xml:space="preserve"> </w:t>
      </w:r>
      <w:r w:rsidRPr="00D70059">
        <w:t>samodzielnie</w:t>
      </w:r>
      <w:r w:rsidRPr="00D70059">
        <w:rPr>
          <w:spacing w:val="-3"/>
        </w:rPr>
        <w:t xml:space="preserve"> </w:t>
      </w:r>
      <w:r w:rsidRPr="00D70059">
        <w:t>dokonywał</w:t>
      </w:r>
      <w:r w:rsidRPr="00D70059">
        <w:rPr>
          <w:spacing w:val="-3"/>
        </w:rPr>
        <w:t xml:space="preserve"> </w:t>
      </w:r>
      <w:r w:rsidRPr="00D70059">
        <w:t>wstrzyknięć</w:t>
      </w:r>
      <w:r w:rsidRPr="00D70059">
        <w:rPr>
          <w:spacing w:val="-3"/>
        </w:rPr>
        <w:t xml:space="preserve"> </w:t>
      </w:r>
      <w:r w:rsidRPr="00D70059">
        <w:t xml:space="preserve">leku </w:t>
      </w:r>
      <w:r>
        <w:t>WEZENLA</w:t>
      </w:r>
      <w:r w:rsidRPr="00D70059">
        <w:t xml:space="preserve">. W tej sytuacji pacjent zostanie przeszkolony, w jaki sposób wykonywać wstrzyknięcia leku </w:t>
      </w:r>
      <w:r>
        <w:t>WEZENLA</w:t>
      </w:r>
      <w:r w:rsidRPr="00D70059">
        <w:t>.</w:t>
      </w:r>
    </w:p>
    <w:p w14:paraId="4775F58B" w14:textId="2AE94DC5" w:rsidR="0024327B" w:rsidRPr="00D70059" w:rsidRDefault="0024327B" w:rsidP="0024327B">
      <w:pPr>
        <w:widowControl/>
        <w:numPr>
          <w:ilvl w:val="1"/>
          <w:numId w:val="64"/>
        </w:numPr>
        <w:ind w:left="567" w:hanging="567"/>
      </w:pP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szczegółowych</w:t>
      </w:r>
      <w:r w:rsidRPr="00D70059">
        <w:rPr>
          <w:spacing w:val="-3"/>
        </w:rPr>
        <w:t xml:space="preserve"> </w:t>
      </w:r>
      <w:r w:rsidRPr="00D70059">
        <w:t>informacji</w:t>
      </w:r>
      <w:r w:rsidRPr="00D70059">
        <w:rPr>
          <w:spacing w:val="-3"/>
        </w:rPr>
        <w:t xml:space="preserve"> </w:t>
      </w:r>
      <w:r w:rsidRPr="00D70059">
        <w:t>na</w:t>
      </w:r>
      <w:r w:rsidRPr="00D70059">
        <w:rPr>
          <w:spacing w:val="-3"/>
        </w:rPr>
        <w:t xml:space="preserve"> </w:t>
      </w:r>
      <w:r w:rsidRPr="00D70059">
        <w:t>temat</w:t>
      </w:r>
      <w:r w:rsidRPr="00D70059">
        <w:rPr>
          <w:spacing w:val="-3"/>
        </w:rPr>
        <w:t xml:space="preserve"> </w:t>
      </w:r>
      <w:r w:rsidRPr="00D70059">
        <w:t>sposobu</w:t>
      </w:r>
      <w:r w:rsidRPr="00D70059">
        <w:rPr>
          <w:spacing w:val="-3"/>
        </w:rPr>
        <w:t xml:space="preserve"> </w:t>
      </w:r>
      <w:r w:rsidRPr="00D70059">
        <w:t>wstrzykiwania</w:t>
      </w:r>
      <w:r w:rsidRPr="00D70059">
        <w:rPr>
          <w:spacing w:val="-3"/>
        </w:rPr>
        <w:t xml:space="preserve"> </w:t>
      </w:r>
      <w:r w:rsidRPr="00D70059">
        <w:t>leku</w:t>
      </w:r>
      <w:r w:rsidRPr="00D70059">
        <w:rPr>
          <w:spacing w:val="-3"/>
        </w:rPr>
        <w:t xml:space="preserve"> </w:t>
      </w:r>
      <w:r>
        <w:t>WEZENLA</w:t>
      </w:r>
      <w:r w:rsidRPr="00D70059">
        <w:t xml:space="preserve">, patrz „Instrukcje dotyczące </w:t>
      </w:r>
      <w:r>
        <w:t>stosowania</w:t>
      </w:r>
      <w:r w:rsidRPr="00D70059">
        <w:t>” na końcu tej ulotki.</w:t>
      </w:r>
    </w:p>
    <w:p w14:paraId="1359C1D8" w14:textId="77777777" w:rsidR="0024327B" w:rsidRPr="00D70059" w:rsidRDefault="0024327B" w:rsidP="0024327B">
      <w:pPr>
        <w:widowControl/>
      </w:pPr>
      <w:r w:rsidRPr="00D70059">
        <w:lastRenderedPageBreak/>
        <w:t>Należy</w:t>
      </w:r>
      <w:r w:rsidRPr="00D70059">
        <w:rPr>
          <w:spacing w:val="-4"/>
        </w:rPr>
        <w:t xml:space="preserve"> </w:t>
      </w:r>
      <w:r w:rsidRPr="00D70059">
        <w:t>poinformować</w:t>
      </w:r>
      <w:r w:rsidRPr="00D70059">
        <w:rPr>
          <w:spacing w:val="-4"/>
        </w:rPr>
        <w:t xml:space="preserve"> </w:t>
      </w:r>
      <w:r w:rsidRPr="00D70059">
        <w:t>lekarza</w:t>
      </w:r>
      <w:r w:rsidRPr="00D70059">
        <w:rPr>
          <w:spacing w:val="-4"/>
        </w:rPr>
        <w:t xml:space="preserve"> </w:t>
      </w:r>
      <w:r w:rsidRPr="00D70059">
        <w:t>w</w:t>
      </w:r>
      <w:r w:rsidRPr="00D70059">
        <w:rPr>
          <w:spacing w:val="-4"/>
        </w:rPr>
        <w:t xml:space="preserve"> </w:t>
      </w:r>
      <w:r w:rsidRPr="00D70059">
        <w:t>przypadku</w:t>
      </w:r>
      <w:r w:rsidRPr="00D70059">
        <w:rPr>
          <w:spacing w:val="-4"/>
        </w:rPr>
        <w:t xml:space="preserve"> </w:t>
      </w:r>
      <w:r w:rsidRPr="00D70059">
        <w:t>jakichkolwiek</w:t>
      </w:r>
      <w:r w:rsidRPr="00D70059">
        <w:rPr>
          <w:spacing w:val="-4"/>
        </w:rPr>
        <w:t xml:space="preserve"> </w:t>
      </w:r>
      <w:r w:rsidRPr="00D70059">
        <w:t>wątpliwości</w:t>
      </w:r>
      <w:r w:rsidRPr="00D70059">
        <w:rPr>
          <w:spacing w:val="-4"/>
        </w:rPr>
        <w:t xml:space="preserve"> </w:t>
      </w:r>
      <w:r w:rsidRPr="00D70059">
        <w:t>dotyczących</w:t>
      </w:r>
      <w:r w:rsidRPr="00D70059">
        <w:rPr>
          <w:spacing w:val="-4"/>
        </w:rPr>
        <w:t xml:space="preserve"> </w:t>
      </w:r>
      <w:r w:rsidRPr="00D70059">
        <w:t>samodzielnego podawania leku.</w:t>
      </w:r>
    </w:p>
    <w:p w14:paraId="756E47F8" w14:textId="77777777" w:rsidR="0024327B" w:rsidRPr="00D70059" w:rsidRDefault="0024327B" w:rsidP="0024327B">
      <w:pPr>
        <w:widowControl/>
      </w:pPr>
    </w:p>
    <w:p w14:paraId="22CBE065" w14:textId="77777777" w:rsidR="0024327B" w:rsidRPr="00D70059" w:rsidRDefault="0024327B" w:rsidP="0024327B">
      <w:pPr>
        <w:keepNext/>
        <w:widowControl/>
        <w:rPr>
          <w:b/>
          <w:bCs/>
        </w:rPr>
      </w:pPr>
      <w:r w:rsidRPr="00D70059">
        <w:rPr>
          <w:b/>
          <w:bCs/>
        </w:rPr>
        <w:t>Zastosowanie</w:t>
      </w:r>
      <w:r w:rsidRPr="00D70059">
        <w:rPr>
          <w:b/>
          <w:bCs/>
          <w:spacing w:val="-7"/>
        </w:rPr>
        <w:t xml:space="preserve"> </w:t>
      </w:r>
      <w:r w:rsidRPr="00D70059">
        <w:rPr>
          <w:b/>
          <w:bCs/>
        </w:rPr>
        <w:t>większej</w:t>
      </w:r>
      <w:r w:rsidRPr="00D70059">
        <w:rPr>
          <w:b/>
          <w:bCs/>
          <w:spacing w:val="-7"/>
        </w:rPr>
        <w:t xml:space="preserve"> </w:t>
      </w:r>
      <w:r w:rsidRPr="00D70059">
        <w:rPr>
          <w:b/>
          <w:bCs/>
        </w:rPr>
        <w:t>niż</w:t>
      </w:r>
      <w:r w:rsidRPr="00D70059">
        <w:rPr>
          <w:b/>
          <w:bCs/>
          <w:spacing w:val="-6"/>
        </w:rPr>
        <w:t xml:space="preserve"> </w:t>
      </w:r>
      <w:r w:rsidRPr="00D70059">
        <w:rPr>
          <w:b/>
          <w:bCs/>
        </w:rPr>
        <w:t>zalecana</w:t>
      </w:r>
      <w:r w:rsidRPr="00D70059">
        <w:rPr>
          <w:b/>
          <w:bCs/>
          <w:spacing w:val="-7"/>
        </w:rPr>
        <w:t xml:space="preserve"> </w:t>
      </w:r>
      <w:r w:rsidRPr="00D70059">
        <w:rPr>
          <w:b/>
          <w:bCs/>
        </w:rPr>
        <w:t>dawki</w:t>
      </w:r>
      <w:r w:rsidRPr="00D70059">
        <w:rPr>
          <w:b/>
          <w:bCs/>
          <w:spacing w:val="-7"/>
        </w:rPr>
        <w:t xml:space="preserve"> </w:t>
      </w:r>
      <w:r w:rsidRPr="00D70059">
        <w:rPr>
          <w:b/>
          <w:bCs/>
        </w:rPr>
        <w:t>leku</w:t>
      </w:r>
      <w:r w:rsidRPr="00D70059">
        <w:rPr>
          <w:b/>
          <w:bCs/>
          <w:spacing w:val="-6"/>
        </w:rPr>
        <w:t xml:space="preserve"> </w:t>
      </w:r>
      <w:r>
        <w:rPr>
          <w:b/>
          <w:bCs/>
          <w:spacing w:val="-2"/>
        </w:rPr>
        <w:t>WEZENLA</w:t>
      </w:r>
    </w:p>
    <w:p w14:paraId="026C3A5E" w14:textId="77777777" w:rsidR="0024327B" w:rsidRPr="00D70059" w:rsidRDefault="0024327B" w:rsidP="0024327B">
      <w:pPr>
        <w:widowControl/>
      </w:pPr>
      <w:r w:rsidRPr="00D70059">
        <w:t>Jeżeli</w:t>
      </w:r>
      <w:r w:rsidRPr="00D70059">
        <w:rPr>
          <w:spacing w:val="-1"/>
        </w:rPr>
        <w:t xml:space="preserve"> </w:t>
      </w:r>
      <w:r w:rsidRPr="00D70059">
        <w:t>pacjent</w:t>
      </w:r>
      <w:r w:rsidRPr="00D70059">
        <w:rPr>
          <w:spacing w:val="-1"/>
        </w:rPr>
        <w:t xml:space="preserve"> </w:t>
      </w:r>
      <w:r w:rsidRPr="00D70059">
        <w:t>wstrzyknął</w:t>
      </w:r>
      <w:r w:rsidRPr="00D70059">
        <w:rPr>
          <w:spacing w:val="-1"/>
        </w:rPr>
        <w:t xml:space="preserve"> </w:t>
      </w:r>
      <w:r w:rsidRPr="00D70059">
        <w:t>lub</w:t>
      </w:r>
      <w:r w:rsidRPr="00D70059">
        <w:rPr>
          <w:spacing w:val="-1"/>
        </w:rPr>
        <w:t xml:space="preserve"> </w:t>
      </w:r>
      <w:r w:rsidRPr="00D70059">
        <w:t>została</w:t>
      </w:r>
      <w:r w:rsidRPr="00D70059">
        <w:rPr>
          <w:spacing w:val="-1"/>
        </w:rPr>
        <w:t xml:space="preserve"> </w:t>
      </w:r>
      <w:r w:rsidRPr="00D70059">
        <w:t>mu</w:t>
      </w:r>
      <w:r w:rsidRPr="00D70059">
        <w:rPr>
          <w:spacing w:val="-1"/>
        </w:rPr>
        <w:t xml:space="preserve"> </w:t>
      </w:r>
      <w:r w:rsidRPr="00D70059">
        <w:t>podana</w:t>
      </w:r>
      <w:r w:rsidRPr="00D70059">
        <w:rPr>
          <w:spacing w:val="-1"/>
        </w:rPr>
        <w:t xml:space="preserve"> </w:t>
      </w:r>
      <w:r w:rsidRPr="00D70059">
        <w:t>zbyt</w:t>
      </w:r>
      <w:r w:rsidRPr="00D70059">
        <w:rPr>
          <w:spacing w:val="-1"/>
        </w:rPr>
        <w:t xml:space="preserve"> </w:t>
      </w:r>
      <w:r w:rsidRPr="00D70059">
        <w:t>duża</w:t>
      </w:r>
      <w:r w:rsidRPr="00D70059">
        <w:rPr>
          <w:spacing w:val="-1"/>
        </w:rPr>
        <w:t xml:space="preserve"> </w:t>
      </w:r>
      <w:r w:rsidRPr="00D70059">
        <w:t>dawka</w:t>
      </w:r>
      <w:r w:rsidRPr="00D70059">
        <w:rPr>
          <w:spacing w:val="-1"/>
        </w:rPr>
        <w:t xml:space="preserve"> </w:t>
      </w:r>
      <w:r w:rsidRPr="00D70059">
        <w:t>leku</w:t>
      </w:r>
      <w:r w:rsidRPr="00D70059">
        <w:rPr>
          <w:spacing w:val="-1"/>
        </w:rPr>
        <w:t xml:space="preserve"> </w:t>
      </w:r>
      <w:r>
        <w:t>WEZENLA</w:t>
      </w:r>
      <w:r w:rsidRPr="00D70059">
        <w:t>,</w:t>
      </w:r>
      <w:r w:rsidRPr="00D70059">
        <w:rPr>
          <w:spacing w:val="-1"/>
        </w:rPr>
        <w:t xml:space="preserve"> </w:t>
      </w:r>
      <w:r w:rsidRPr="00D70059">
        <w:t>powinien</w:t>
      </w:r>
      <w:r w:rsidRPr="00D70059">
        <w:rPr>
          <w:spacing w:val="-1"/>
        </w:rPr>
        <w:t xml:space="preserve"> </w:t>
      </w:r>
      <w:r w:rsidRPr="00D70059">
        <w:t>natychmiast skontaktować</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lekarzem</w:t>
      </w:r>
      <w:r w:rsidRPr="00D70059">
        <w:rPr>
          <w:spacing w:val="-3"/>
        </w:rPr>
        <w:t xml:space="preserve"> </w:t>
      </w:r>
      <w:r w:rsidRPr="00D70059">
        <w:t>lub</w:t>
      </w:r>
      <w:r w:rsidRPr="00D70059">
        <w:rPr>
          <w:spacing w:val="-3"/>
        </w:rPr>
        <w:t xml:space="preserve"> </w:t>
      </w:r>
      <w:r w:rsidRPr="00D70059">
        <w:t>farmaceutą.</w:t>
      </w:r>
      <w:r w:rsidRPr="00D70059">
        <w:rPr>
          <w:spacing w:val="-3"/>
        </w:rPr>
        <w:t xml:space="preserve"> </w:t>
      </w:r>
      <w:r w:rsidRPr="00D70059">
        <w:t>Należy</w:t>
      </w:r>
      <w:r w:rsidRPr="00D70059">
        <w:rPr>
          <w:spacing w:val="-3"/>
        </w:rPr>
        <w:t xml:space="preserve"> </w:t>
      </w:r>
      <w:r w:rsidRPr="00D70059">
        <w:t>zawsze</w:t>
      </w:r>
      <w:r w:rsidRPr="00D70059">
        <w:rPr>
          <w:spacing w:val="-3"/>
        </w:rPr>
        <w:t xml:space="preserve"> </w:t>
      </w:r>
      <w:r w:rsidRPr="00D70059">
        <w:t>mieć</w:t>
      </w:r>
      <w:r w:rsidRPr="00D70059">
        <w:rPr>
          <w:spacing w:val="-3"/>
        </w:rPr>
        <w:t xml:space="preserve"> </w:t>
      </w:r>
      <w:r w:rsidRPr="00D70059">
        <w:t>przy</w:t>
      </w:r>
      <w:r w:rsidRPr="00D70059">
        <w:rPr>
          <w:spacing w:val="-3"/>
        </w:rPr>
        <w:t xml:space="preserve"> </w:t>
      </w:r>
      <w:r w:rsidRPr="00D70059">
        <w:t>sobie</w:t>
      </w:r>
      <w:r w:rsidRPr="00D70059">
        <w:rPr>
          <w:spacing w:val="-3"/>
        </w:rPr>
        <w:t xml:space="preserve"> </w:t>
      </w:r>
      <w:r w:rsidRPr="00D70059">
        <w:t>opakowanie</w:t>
      </w:r>
      <w:r w:rsidRPr="00D70059">
        <w:rPr>
          <w:spacing w:val="-3"/>
        </w:rPr>
        <w:t xml:space="preserve"> </w:t>
      </w:r>
      <w:r w:rsidRPr="00D70059">
        <w:t>zewnętrzne leku, nawet jeśli jest ono puste.</w:t>
      </w:r>
    </w:p>
    <w:p w14:paraId="0D07DA0E" w14:textId="77777777" w:rsidR="0024327B" w:rsidRPr="00D70059" w:rsidRDefault="0024327B" w:rsidP="0024327B">
      <w:pPr>
        <w:widowControl/>
      </w:pPr>
    </w:p>
    <w:p w14:paraId="0144FD85" w14:textId="77777777" w:rsidR="0024327B" w:rsidRPr="00D70059" w:rsidRDefault="0024327B" w:rsidP="0024327B">
      <w:pPr>
        <w:keepNext/>
        <w:widowControl/>
        <w:rPr>
          <w:b/>
          <w:bCs/>
        </w:rPr>
      </w:pPr>
      <w:r w:rsidRPr="00D70059">
        <w:rPr>
          <w:b/>
          <w:bCs/>
        </w:rPr>
        <w:t>Pominięcie</w:t>
      </w:r>
      <w:r w:rsidRPr="00D70059">
        <w:rPr>
          <w:b/>
          <w:bCs/>
          <w:spacing w:val="-9"/>
        </w:rPr>
        <w:t xml:space="preserve"> </w:t>
      </w:r>
      <w:r w:rsidRPr="00D70059">
        <w:rPr>
          <w:b/>
          <w:bCs/>
        </w:rPr>
        <w:t>zastosowania</w:t>
      </w:r>
      <w:r w:rsidRPr="00D70059">
        <w:rPr>
          <w:b/>
          <w:bCs/>
          <w:spacing w:val="-9"/>
        </w:rPr>
        <w:t xml:space="preserve"> </w:t>
      </w:r>
      <w:r w:rsidRPr="00D70059">
        <w:rPr>
          <w:b/>
          <w:bCs/>
        </w:rPr>
        <w:t>leku</w:t>
      </w:r>
      <w:r w:rsidRPr="00D70059">
        <w:rPr>
          <w:b/>
          <w:bCs/>
          <w:spacing w:val="-8"/>
        </w:rPr>
        <w:t xml:space="preserve"> </w:t>
      </w:r>
      <w:r>
        <w:rPr>
          <w:b/>
          <w:bCs/>
          <w:spacing w:val="-2"/>
        </w:rPr>
        <w:t>WEZENLA</w:t>
      </w:r>
    </w:p>
    <w:p w14:paraId="4EBE84CA" w14:textId="77777777" w:rsidR="0024327B" w:rsidRPr="00D70059" w:rsidRDefault="0024327B" w:rsidP="0024327B">
      <w:pPr>
        <w:widowControl/>
      </w:pPr>
      <w:r w:rsidRPr="00D70059">
        <w:t>W</w:t>
      </w:r>
      <w:r w:rsidRPr="00D70059">
        <w:rPr>
          <w:spacing w:val="-3"/>
        </w:rPr>
        <w:t xml:space="preserve"> </w:t>
      </w:r>
      <w:r w:rsidRPr="00D70059">
        <w:t>przypadku</w:t>
      </w:r>
      <w:r w:rsidRPr="00D70059">
        <w:rPr>
          <w:spacing w:val="-3"/>
        </w:rPr>
        <w:t xml:space="preserve"> </w:t>
      </w:r>
      <w:r w:rsidRPr="00D70059">
        <w:t>pominięcia</w:t>
      </w:r>
      <w:r w:rsidRPr="00D70059">
        <w:rPr>
          <w:spacing w:val="-3"/>
        </w:rPr>
        <w:t xml:space="preserve"> </w:t>
      </w:r>
      <w:r w:rsidRPr="00D70059">
        <w:t>dawki</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skontaktować</w:t>
      </w:r>
      <w:r w:rsidRPr="00D70059">
        <w:rPr>
          <w:spacing w:val="-3"/>
        </w:rPr>
        <w:t xml:space="preserve"> </w:t>
      </w:r>
      <w:r w:rsidRPr="00D70059">
        <w:t>się</w:t>
      </w:r>
      <w:r w:rsidRPr="00D70059">
        <w:rPr>
          <w:spacing w:val="-3"/>
        </w:rPr>
        <w:t xml:space="preserve"> </w:t>
      </w:r>
      <w:r w:rsidRPr="00D70059">
        <w:t>z</w:t>
      </w:r>
      <w:r w:rsidRPr="00D70059">
        <w:rPr>
          <w:spacing w:val="-3"/>
        </w:rPr>
        <w:t xml:space="preserve"> </w:t>
      </w:r>
      <w:r w:rsidRPr="00D70059">
        <w:t>lekarzem</w:t>
      </w:r>
      <w:r w:rsidRPr="00D70059">
        <w:rPr>
          <w:spacing w:val="-3"/>
        </w:rPr>
        <w:t xml:space="preserve"> </w:t>
      </w:r>
      <w:r w:rsidRPr="00D70059">
        <w:t>lub</w:t>
      </w:r>
      <w:r w:rsidRPr="00D70059">
        <w:rPr>
          <w:spacing w:val="-3"/>
        </w:rPr>
        <w:t xml:space="preserve"> </w:t>
      </w:r>
      <w:r w:rsidRPr="00D70059">
        <w:t>farmaceutą.</w:t>
      </w:r>
      <w:r w:rsidRPr="00D70059">
        <w:rPr>
          <w:spacing w:val="-3"/>
        </w:rPr>
        <w:t xml:space="preserve"> </w:t>
      </w:r>
      <w:r w:rsidRPr="00D70059">
        <w:t>Nie</w:t>
      </w:r>
      <w:r w:rsidRPr="00D70059">
        <w:rPr>
          <w:spacing w:val="-3"/>
        </w:rPr>
        <w:t xml:space="preserve"> </w:t>
      </w:r>
      <w:r w:rsidRPr="00D70059">
        <w:t>należy stosować dawki podwójnej w celu uzupełnienia pominiętej dawki.</w:t>
      </w:r>
    </w:p>
    <w:p w14:paraId="7DF90DC7" w14:textId="77777777" w:rsidR="0024327B" w:rsidRPr="00D70059" w:rsidRDefault="0024327B" w:rsidP="0024327B">
      <w:pPr>
        <w:widowControl/>
      </w:pPr>
    </w:p>
    <w:p w14:paraId="56928C3E" w14:textId="77777777" w:rsidR="0024327B" w:rsidRPr="00D70059" w:rsidRDefault="0024327B" w:rsidP="0024327B">
      <w:pPr>
        <w:keepNext/>
        <w:widowControl/>
        <w:rPr>
          <w:b/>
          <w:bCs/>
        </w:rPr>
      </w:pPr>
      <w:r w:rsidRPr="00D70059">
        <w:rPr>
          <w:b/>
          <w:bCs/>
        </w:rPr>
        <w:t>Przerwanie</w:t>
      </w:r>
      <w:r w:rsidRPr="00D70059">
        <w:rPr>
          <w:b/>
          <w:bCs/>
          <w:spacing w:val="-8"/>
        </w:rPr>
        <w:t xml:space="preserve"> </w:t>
      </w:r>
      <w:r w:rsidRPr="00D70059">
        <w:rPr>
          <w:b/>
          <w:bCs/>
        </w:rPr>
        <w:t>stosowania</w:t>
      </w:r>
      <w:r w:rsidRPr="00D70059">
        <w:rPr>
          <w:b/>
          <w:bCs/>
          <w:spacing w:val="-8"/>
        </w:rPr>
        <w:t xml:space="preserve"> </w:t>
      </w:r>
      <w:r w:rsidRPr="00D70059">
        <w:rPr>
          <w:b/>
          <w:bCs/>
        </w:rPr>
        <w:t>leku</w:t>
      </w:r>
      <w:r w:rsidRPr="00D70059">
        <w:rPr>
          <w:b/>
          <w:bCs/>
          <w:spacing w:val="-8"/>
        </w:rPr>
        <w:t xml:space="preserve"> </w:t>
      </w:r>
      <w:r>
        <w:rPr>
          <w:b/>
          <w:bCs/>
          <w:spacing w:val="-2"/>
        </w:rPr>
        <w:t>WEZENLA</w:t>
      </w:r>
    </w:p>
    <w:p w14:paraId="4F1B1797" w14:textId="77777777" w:rsidR="0024327B" w:rsidRPr="00D70059" w:rsidRDefault="0024327B" w:rsidP="0024327B">
      <w:pPr>
        <w:widowControl/>
      </w:pPr>
      <w:r w:rsidRPr="00D70059">
        <w:t>Przerwanie</w:t>
      </w:r>
      <w:r w:rsidRPr="00D70059">
        <w:rPr>
          <w:spacing w:val="-3"/>
        </w:rPr>
        <w:t xml:space="preserve"> </w:t>
      </w:r>
      <w:r w:rsidRPr="00D70059">
        <w:t>stosowania</w:t>
      </w:r>
      <w:r w:rsidRPr="00D70059">
        <w:rPr>
          <w:spacing w:val="-3"/>
        </w:rPr>
        <w:t xml:space="preserve"> </w:t>
      </w:r>
      <w:r w:rsidRPr="00D70059">
        <w:t>leku</w:t>
      </w:r>
      <w:r w:rsidRPr="00D70059">
        <w:rPr>
          <w:spacing w:val="-3"/>
        </w:rPr>
        <w:t xml:space="preserve"> </w:t>
      </w:r>
      <w:r>
        <w:t>WEZENLA</w:t>
      </w:r>
      <w:r w:rsidRPr="00D70059">
        <w:rPr>
          <w:spacing w:val="-3"/>
        </w:rPr>
        <w:t xml:space="preserve"> </w:t>
      </w:r>
      <w:r w:rsidRPr="00D70059">
        <w:t>nie</w:t>
      </w:r>
      <w:r w:rsidRPr="00D70059">
        <w:rPr>
          <w:spacing w:val="-3"/>
        </w:rPr>
        <w:t xml:space="preserve"> </w:t>
      </w:r>
      <w:r w:rsidRPr="00D70059">
        <w:t>jest</w:t>
      </w:r>
      <w:r w:rsidRPr="00D70059">
        <w:rPr>
          <w:spacing w:val="-3"/>
        </w:rPr>
        <w:t xml:space="preserve"> </w:t>
      </w:r>
      <w:r w:rsidRPr="00D70059">
        <w:t>niebezpieczne.</w:t>
      </w:r>
      <w:r w:rsidRPr="00D70059">
        <w:rPr>
          <w:spacing w:val="-3"/>
        </w:rPr>
        <w:t xml:space="preserve"> </w:t>
      </w:r>
      <w:r w:rsidRPr="00D70059">
        <w:t>Jednakże</w:t>
      </w:r>
      <w:r w:rsidRPr="00D70059">
        <w:rPr>
          <w:spacing w:val="-3"/>
        </w:rPr>
        <w:t xml:space="preserve"> </w:t>
      </w:r>
      <w:r w:rsidRPr="00D70059">
        <w:t>w</w:t>
      </w:r>
      <w:r w:rsidRPr="00D70059">
        <w:rPr>
          <w:spacing w:val="-5"/>
        </w:rPr>
        <w:t xml:space="preserve"> </w:t>
      </w:r>
      <w:r w:rsidRPr="00D70059">
        <w:t>przypadku</w:t>
      </w:r>
      <w:r w:rsidRPr="00D70059">
        <w:rPr>
          <w:spacing w:val="-3"/>
        </w:rPr>
        <w:t xml:space="preserve"> </w:t>
      </w:r>
      <w:r w:rsidRPr="00D70059">
        <w:t>przerwania stosowania leku objawy mogą powrócić.</w:t>
      </w:r>
    </w:p>
    <w:p w14:paraId="5D64D95D" w14:textId="77777777" w:rsidR="0024327B" w:rsidRPr="00D70059" w:rsidRDefault="0024327B" w:rsidP="0024327B">
      <w:pPr>
        <w:widowControl/>
      </w:pPr>
    </w:p>
    <w:p w14:paraId="00F3B901" w14:textId="77777777" w:rsidR="0024327B" w:rsidRPr="00D70059" w:rsidRDefault="0024327B" w:rsidP="0024327B">
      <w:pPr>
        <w:widowControl/>
      </w:pPr>
      <w:r w:rsidRPr="00D70059">
        <w:t>W</w:t>
      </w:r>
      <w:r w:rsidRPr="00D70059">
        <w:rPr>
          <w:spacing w:val="-3"/>
        </w:rPr>
        <w:t xml:space="preserve"> </w:t>
      </w:r>
      <w:r w:rsidRPr="00D70059">
        <w:t>razie</w:t>
      </w:r>
      <w:r w:rsidRPr="00D70059">
        <w:rPr>
          <w:spacing w:val="-3"/>
        </w:rPr>
        <w:t xml:space="preserve"> </w:t>
      </w:r>
      <w:r w:rsidRPr="00D70059">
        <w:t>jakichkolwiek</w:t>
      </w:r>
      <w:r w:rsidRPr="00D70059">
        <w:rPr>
          <w:spacing w:val="-3"/>
        </w:rPr>
        <w:t xml:space="preserve"> </w:t>
      </w:r>
      <w:r w:rsidRPr="00D70059">
        <w:t>dalszych</w:t>
      </w:r>
      <w:r w:rsidRPr="00D70059">
        <w:rPr>
          <w:spacing w:val="-3"/>
        </w:rPr>
        <w:t xml:space="preserve"> </w:t>
      </w:r>
      <w:r w:rsidRPr="00D70059">
        <w:t>wątpliwości</w:t>
      </w:r>
      <w:r w:rsidRPr="00D70059">
        <w:rPr>
          <w:spacing w:val="-3"/>
        </w:rPr>
        <w:t xml:space="preserve"> </w:t>
      </w:r>
      <w:r w:rsidRPr="00D70059">
        <w:t>związanych</w:t>
      </w:r>
      <w:r w:rsidRPr="00D70059">
        <w:rPr>
          <w:spacing w:val="-3"/>
        </w:rPr>
        <w:t xml:space="preserve"> </w:t>
      </w:r>
      <w:r w:rsidRPr="00D70059">
        <w:t>ze</w:t>
      </w:r>
      <w:r w:rsidRPr="00D70059">
        <w:rPr>
          <w:spacing w:val="-3"/>
        </w:rPr>
        <w:t xml:space="preserve"> </w:t>
      </w:r>
      <w:r w:rsidRPr="00D70059">
        <w:t>stosowaniem</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 do lekarza lub farmaceuty.</w:t>
      </w:r>
    </w:p>
    <w:p w14:paraId="210D0447" w14:textId="77777777" w:rsidR="0024327B" w:rsidRPr="00D70059" w:rsidRDefault="0024327B" w:rsidP="0024327B">
      <w:pPr>
        <w:widowControl/>
      </w:pPr>
    </w:p>
    <w:p w14:paraId="0B69D204" w14:textId="77777777" w:rsidR="0024327B" w:rsidRPr="00D70059" w:rsidRDefault="0024327B" w:rsidP="0024327B">
      <w:pPr>
        <w:widowControl/>
      </w:pPr>
    </w:p>
    <w:p w14:paraId="75AAA799" w14:textId="77777777" w:rsidR="0024327B" w:rsidRPr="00D70059" w:rsidRDefault="0024327B" w:rsidP="0024327B">
      <w:pPr>
        <w:keepNext/>
        <w:widowControl/>
        <w:ind w:left="567" w:hanging="567"/>
        <w:rPr>
          <w:b/>
          <w:bCs/>
        </w:rPr>
      </w:pPr>
      <w:r w:rsidRPr="00D70059">
        <w:rPr>
          <w:b/>
          <w:bCs/>
        </w:rPr>
        <w:t>4.</w:t>
      </w:r>
      <w:r w:rsidRPr="00D70059">
        <w:rPr>
          <w:b/>
          <w:bCs/>
        </w:rPr>
        <w:tab/>
        <w:t>Możliwe działania niepożądane</w:t>
      </w:r>
    </w:p>
    <w:p w14:paraId="2EEC8D5C" w14:textId="77777777" w:rsidR="0024327B" w:rsidRPr="00D70059" w:rsidRDefault="0024327B" w:rsidP="0024327B">
      <w:pPr>
        <w:widowControl/>
      </w:pPr>
    </w:p>
    <w:p w14:paraId="43F7CC87" w14:textId="77777777" w:rsidR="0024327B" w:rsidRPr="00D70059" w:rsidRDefault="0024327B" w:rsidP="0024327B">
      <w:pPr>
        <w:widowControl/>
      </w:pPr>
      <w:r w:rsidRPr="00D70059">
        <w:t>Jak</w:t>
      </w:r>
      <w:r w:rsidRPr="00D70059">
        <w:rPr>
          <w:spacing w:val="-8"/>
        </w:rPr>
        <w:t xml:space="preserve"> </w:t>
      </w:r>
      <w:r w:rsidRPr="00D70059">
        <w:t>każdy</w:t>
      </w:r>
      <w:r w:rsidRPr="00D70059">
        <w:rPr>
          <w:spacing w:val="-5"/>
        </w:rPr>
        <w:t xml:space="preserve"> </w:t>
      </w:r>
      <w:r w:rsidRPr="00D70059">
        <w:t>lek,</w:t>
      </w:r>
      <w:r w:rsidRPr="00D70059">
        <w:rPr>
          <w:spacing w:val="-5"/>
        </w:rPr>
        <w:t xml:space="preserve"> </w:t>
      </w:r>
      <w:r w:rsidRPr="00D70059">
        <w:t>lek</w:t>
      </w:r>
      <w:r w:rsidRPr="00D70059">
        <w:rPr>
          <w:spacing w:val="-6"/>
        </w:rPr>
        <w:t xml:space="preserve"> </w:t>
      </w:r>
      <w:r w:rsidRPr="00D70059">
        <w:t>ten</w:t>
      </w:r>
      <w:r w:rsidRPr="00D70059">
        <w:rPr>
          <w:spacing w:val="-5"/>
        </w:rPr>
        <w:t xml:space="preserve"> </w:t>
      </w:r>
      <w:r w:rsidRPr="00D70059">
        <w:t>może</w:t>
      </w:r>
      <w:r w:rsidRPr="00D70059">
        <w:rPr>
          <w:spacing w:val="-5"/>
        </w:rPr>
        <w:t xml:space="preserve"> </w:t>
      </w:r>
      <w:r w:rsidRPr="00D70059">
        <w:t>powodować</w:t>
      </w:r>
      <w:r w:rsidRPr="00D70059">
        <w:rPr>
          <w:spacing w:val="-5"/>
        </w:rPr>
        <w:t xml:space="preserve"> </w:t>
      </w:r>
      <w:r w:rsidRPr="00D70059">
        <w:t>działania</w:t>
      </w:r>
      <w:r w:rsidRPr="00D70059">
        <w:rPr>
          <w:spacing w:val="-6"/>
        </w:rPr>
        <w:t xml:space="preserve"> </w:t>
      </w:r>
      <w:r w:rsidRPr="00D70059">
        <w:t>niepożądane,</w:t>
      </w:r>
      <w:r w:rsidRPr="00D70059">
        <w:rPr>
          <w:spacing w:val="-5"/>
        </w:rPr>
        <w:t xml:space="preserve"> </w:t>
      </w:r>
      <w:r w:rsidRPr="00D70059">
        <w:t>chociaż</w:t>
      </w:r>
      <w:r w:rsidRPr="00D70059">
        <w:rPr>
          <w:spacing w:val="-5"/>
        </w:rPr>
        <w:t xml:space="preserve"> </w:t>
      </w:r>
      <w:r w:rsidRPr="00D70059">
        <w:t>nie</w:t>
      </w:r>
      <w:r w:rsidRPr="00D70059">
        <w:rPr>
          <w:spacing w:val="-6"/>
        </w:rPr>
        <w:t xml:space="preserve"> </w:t>
      </w:r>
      <w:r w:rsidRPr="00D70059">
        <w:t>u</w:t>
      </w:r>
      <w:r w:rsidRPr="00D70059">
        <w:rPr>
          <w:spacing w:val="-5"/>
        </w:rPr>
        <w:t xml:space="preserve"> </w:t>
      </w:r>
      <w:r w:rsidRPr="00D70059">
        <w:t>każdego</w:t>
      </w:r>
      <w:r w:rsidRPr="00D70059">
        <w:rPr>
          <w:spacing w:val="-5"/>
        </w:rPr>
        <w:t xml:space="preserve"> </w:t>
      </w:r>
      <w:r w:rsidRPr="00D70059">
        <w:t>one</w:t>
      </w:r>
      <w:r w:rsidRPr="00D70059">
        <w:rPr>
          <w:spacing w:val="-5"/>
        </w:rPr>
        <w:t xml:space="preserve"> </w:t>
      </w:r>
      <w:r w:rsidRPr="00D70059">
        <w:rPr>
          <w:spacing w:val="-2"/>
        </w:rPr>
        <w:t>wystąpią.</w:t>
      </w:r>
    </w:p>
    <w:p w14:paraId="146E232C" w14:textId="77777777" w:rsidR="0024327B" w:rsidRPr="00D70059" w:rsidRDefault="0024327B" w:rsidP="0024327B">
      <w:pPr>
        <w:widowControl/>
      </w:pPr>
    </w:p>
    <w:p w14:paraId="60481770" w14:textId="77777777" w:rsidR="0024327B" w:rsidRPr="00D70059" w:rsidRDefault="0024327B" w:rsidP="0024327B">
      <w:pPr>
        <w:keepNext/>
        <w:widowControl/>
        <w:rPr>
          <w:b/>
          <w:bCs/>
        </w:rPr>
      </w:pPr>
      <w:r w:rsidRPr="00D70059">
        <w:rPr>
          <w:b/>
          <w:bCs/>
        </w:rPr>
        <w:t>Ciężkie</w:t>
      </w:r>
      <w:r w:rsidRPr="00D70059">
        <w:rPr>
          <w:b/>
          <w:bCs/>
          <w:spacing w:val="-8"/>
        </w:rPr>
        <w:t xml:space="preserve"> </w:t>
      </w:r>
      <w:r w:rsidRPr="00D70059">
        <w:rPr>
          <w:b/>
          <w:bCs/>
        </w:rPr>
        <w:t>działania</w:t>
      </w:r>
      <w:r w:rsidRPr="00D70059">
        <w:rPr>
          <w:b/>
          <w:bCs/>
          <w:spacing w:val="-8"/>
        </w:rPr>
        <w:t xml:space="preserve"> </w:t>
      </w:r>
      <w:r w:rsidRPr="00D70059">
        <w:rPr>
          <w:b/>
          <w:bCs/>
          <w:spacing w:val="-2"/>
        </w:rPr>
        <w:t>niepożądane</w:t>
      </w:r>
    </w:p>
    <w:p w14:paraId="48B81654" w14:textId="77777777" w:rsidR="0024327B" w:rsidRPr="00D70059" w:rsidRDefault="0024327B" w:rsidP="0024327B">
      <w:pPr>
        <w:widowControl/>
      </w:pPr>
      <w:r w:rsidRPr="00D70059">
        <w:t>U</w:t>
      </w:r>
      <w:r w:rsidRPr="00D70059">
        <w:rPr>
          <w:spacing w:val="-3"/>
        </w:rPr>
        <w:t xml:space="preserve"> </w:t>
      </w:r>
      <w:r w:rsidRPr="00D70059">
        <w:t>niektórych</w:t>
      </w:r>
      <w:r w:rsidRPr="00D70059">
        <w:rPr>
          <w:spacing w:val="-3"/>
        </w:rPr>
        <w:t xml:space="preserve"> </w:t>
      </w:r>
      <w:r w:rsidRPr="00D70059">
        <w:t>pacjentów</w:t>
      </w:r>
      <w:r w:rsidRPr="00D70059">
        <w:rPr>
          <w:spacing w:val="-3"/>
        </w:rPr>
        <w:t xml:space="preserve"> </w:t>
      </w:r>
      <w:r w:rsidRPr="00D70059">
        <w:t>mogą</w:t>
      </w:r>
      <w:r w:rsidRPr="00D70059">
        <w:rPr>
          <w:spacing w:val="-3"/>
        </w:rPr>
        <w:t xml:space="preserve"> </w:t>
      </w:r>
      <w:r w:rsidRPr="00D70059">
        <w:t>wystąpić</w:t>
      </w:r>
      <w:r w:rsidRPr="00D70059">
        <w:rPr>
          <w:spacing w:val="-3"/>
        </w:rPr>
        <w:t xml:space="preserve"> </w:t>
      </w:r>
      <w:r w:rsidRPr="00D70059">
        <w:t>ciężkie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wymagające</w:t>
      </w:r>
      <w:r w:rsidRPr="00D70059">
        <w:rPr>
          <w:spacing w:val="-7"/>
        </w:rPr>
        <w:t xml:space="preserve"> </w:t>
      </w:r>
      <w:r w:rsidRPr="00D70059">
        <w:t xml:space="preserve">natychmiastowego </w:t>
      </w:r>
      <w:r w:rsidRPr="00D70059">
        <w:rPr>
          <w:spacing w:val="-2"/>
        </w:rPr>
        <w:t>leczenia.</w:t>
      </w:r>
    </w:p>
    <w:p w14:paraId="593D6AE8" w14:textId="77777777" w:rsidR="0024327B" w:rsidRPr="00D70059" w:rsidRDefault="0024327B" w:rsidP="0024327B">
      <w:pPr>
        <w:widowControl/>
      </w:pPr>
    </w:p>
    <w:p w14:paraId="243B30AE" w14:textId="77777777" w:rsidR="0024327B" w:rsidRPr="00D70059" w:rsidRDefault="0024327B" w:rsidP="0024327B">
      <w:pPr>
        <w:keepNext/>
        <w:widowControl/>
        <w:rPr>
          <w:b/>
          <w:bCs/>
        </w:rPr>
      </w:pPr>
      <w:r w:rsidRPr="00D70059">
        <w:rPr>
          <w:b/>
          <w:bCs/>
        </w:rPr>
        <w:t>Reakcje alergiczne – mogą wymagać natychmiastowego leczenia. Należy natychmiast skontaktować</w:t>
      </w:r>
      <w:r w:rsidRPr="00D70059">
        <w:rPr>
          <w:b/>
          <w:bCs/>
          <w:spacing w:val="-4"/>
        </w:rPr>
        <w:t xml:space="preserve"> </w:t>
      </w:r>
      <w:r w:rsidRPr="00D70059">
        <w:rPr>
          <w:b/>
          <w:bCs/>
        </w:rPr>
        <w:t>się</w:t>
      </w:r>
      <w:r w:rsidRPr="00D70059">
        <w:rPr>
          <w:b/>
          <w:bCs/>
          <w:spacing w:val="-4"/>
        </w:rPr>
        <w:t xml:space="preserve"> </w:t>
      </w:r>
      <w:r w:rsidRPr="00D70059">
        <w:rPr>
          <w:b/>
          <w:bCs/>
        </w:rPr>
        <w:t>z</w:t>
      </w:r>
      <w:r w:rsidRPr="00D70059">
        <w:rPr>
          <w:b/>
          <w:bCs/>
          <w:spacing w:val="-4"/>
        </w:rPr>
        <w:t xml:space="preserve"> </w:t>
      </w:r>
      <w:r w:rsidRPr="00D70059">
        <w:rPr>
          <w:b/>
          <w:bCs/>
        </w:rPr>
        <w:t>lekarzem</w:t>
      </w:r>
      <w:r w:rsidRPr="00D70059">
        <w:rPr>
          <w:b/>
          <w:bCs/>
          <w:spacing w:val="-4"/>
        </w:rPr>
        <w:t xml:space="preserve"> </w:t>
      </w:r>
      <w:r w:rsidRPr="00D70059">
        <w:rPr>
          <w:b/>
          <w:bCs/>
        </w:rPr>
        <w:t>prowadzącym</w:t>
      </w:r>
      <w:r w:rsidRPr="00D70059">
        <w:rPr>
          <w:b/>
          <w:bCs/>
          <w:spacing w:val="-4"/>
        </w:rPr>
        <w:t xml:space="preserve"> </w:t>
      </w:r>
      <w:r w:rsidRPr="00D70059">
        <w:rPr>
          <w:b/>
          <w:bCs/>
        </w:rPr>
        <w:t>lub</w:t>
      </w:r>
      <w:r w:rsidRPr="00D70059">
        <w:rPr>
          <w:b/>
          <w:bCs/>
          <w:spacing w:val="-4"/>
        </w:rPr>
        <w:t xml:space="preserve"> </w:t>
      </w:r>
      <w:r w:rsidRPr="00D70059">
        <w:rPr>
          <w:b/>
          <w:bCs/>
        </w:rPr>
        <w:t>pogotowiem</w:t>
      </w:r>
      <w:r w:rsidRPr="00D70059">
        <w:rPr>
          <w:b/>
          <w:bCs/>
          <w:spacing w:val="-4"/>
        </w:rPr>
        <w:t xml:space="preserve"> </w:t>
      </w:r>
      <w:r w:rsidRPr="00D70059">
        <w:rPr>
          <w:b/>
          <w:bCs/>
        </w:rPr>
        <w:t>ratunkowym,</w:t>
      </w:r>
      <w:r w:rsidRPr="00D70059">
        <w:rPr>
          <w:b/>
          <w:bCs/>
          <w:spacing w:val="-4"/>
        </w:rPr>
        <w:t xml:space="preserve"> </w:t>
      </w:r>
      <w:r w:rsidRPr="00D70059">
        <w:rPr>
          <w:b/>
          <w:bCs/>
        </w:rPr>
        <w:t>jeśli</w:t>
      </w:r>
      <w:r w:rsidRPr="00D70059">
        <w:rPr>
          <w:b/>
          <w:bCs/>
          <w:spacing w:val="-4"/>
        </w:rPr>
        <w:t xml:space="preserve"> </w:t>
      </w:r>
      <w:r w:rsidRPr="00D70059">
        <w:rPr>
          <w:b/>
          <w:bCs/>
        </w:rPr>
        <w:t>zauważy się którykolwiek z następujących objawów.</w:t>
      </w:r>
    </w:p>
    <w:p w14:paraId="0DC75A5B" w14:textId="77777777" w:rsidR="0024327B" w:rsidRPr="00D70059" w:rsidRDefault="0024327B" w:rsidP="0024327B">
      <w:pPr>
        <w:widowControl/>
        <w:numPr>
          <w:ilvl w:val="1"/>
          <w:numId w:val="64"/>
        </w:numPr>
        <w:ind w:left="567" w:hanging="567"/>
      </w:pPr>
      <w:r w:rsidRPr="00D70059">
        <w:t>Ciężkie</w:t>
      </w:r>
      <w:r w:rsidRPr="00D70059">
        <w:rPr>
          <w:spacing w:val="-4"/>
        </w:rPr>
        <w:t xml:space="preserve"> </w:t>
      </w:r>
      <w:r w:rsidRPr="00D70059">
        <w:t>reakcje</w:t>
      </w:r>
      <w:r w:rsidRPr="00D70059">
        <w:rPr>
          <w:spacing w:val="-4"/>
        </w:rPr>
        <w:t xml:space="preserve"> </w:t>
      </w:r>
      <w:r w:rsidRPr="00D70059">
        <w:t>alergiczne</w:t>
      </w:r>
      <w:r w:rsidRPr="00D70059">
        <w:rPr>
          <w:spacing w:val="-4"/>
        </w:rPr>
        <w:t xml:space="preserve"> </w:t>
      </w:r>
      <w:r w:rsidRPr="00D70059">
        <w:t>(„anafilaktyczne”)</w:t>
      </w:r>
      <w:r w:rsidRPr="00D70059">
        <w:rPr>
          <w:spacing w:val="-4"/>
        </w:rPr>
        <w:t xml:space="preserve"> </w:t>
      </w:r>
      <w:r w:rsidRPr="00D70059">
        <w:t>występują</w:t>
      </w:r>
      <w:r w:rsidRPr="00D70059">
        <w:rPr>
          <w:spacing w:val="-4"/>
        </w:rPr>
        <w:t xml:space="preserve"> </w:t>
      </w:r>
      <w:r w:rsidRPr="00D70059">
        <w:t>rzadko</w:t>
      </w:r>
      <w:r w:rsidRPr="00D70059">
        <w:rPr>
          <w:spacing w:val="-4"/>
        </w:rPr>
        <w:t xml:space="preserve"> </w:t>
      </w:r>
      <w:r w:rsidRPr="00D70059">
        <w:t>u</w:t>
      </w:r>
      <w:r w:rsidRPr="00D70059">
        <w:rPr>
          <w:spacing w:val="-4"/>
        </w:rPr>
        <w:t xml:space="preserve"> </w:t>
      </w:r>
      <w:r w:rsidRPr="00D70059">
        <w:t>osób</w:t>
      </w:r>
      <w:r w:rsidRPr="00D70059">
        <w:rPr>
          <w:spacing w:val="-4"/>
        </w:rPr>
        <w:t xml:space="preserve"> </w:t>
      </w:r>
      <w:r w:rsidRPr="00D70059">
        <w:t>stosujących</w:t>
      </w:r>
      <w:r w:rsidRPr="00D70059">
        <w:rPr>
          <w:spacing w:val="-4"/>
        </w:rPr>
        <w:t xml:space="preserve"> </w:t>
      </w:r>
      <w:r>
        <w:t xml:space="preserve">ustekinumab </w:t>
      </w:r>
      <w:r w:rsidRPr="00D70059">
        <w:t xml:space="preserve">(mogą wystąpić nie częściej niż u </w:t>
      </w:r>
      <w:r>
        <w:t>1 </w:t>
      </w:r>
      <w:r w:rsidRPr="00D70059">
        <w:t xml:space="preserve">na </w:t>
      </w:r>
      <w:r>
        <w:t>1 </w:t>
      </w:r>
      <w:r w:rsidRPr="00D70059">
        <w:t>00</w:t>
      </w:r>
      <w:r>
        <w:t>0 osób</w:t>
      </w:r>
      <w:r w:rsidRPr="00D70059">
        <w:t>). Objawami są:</w:t>
      </w:r>
    </w:p>
    <w:p w14:paraId="33E2120D" w14:textId="77777777" w:rsidR="0024327B" w:rsidRPr="00D70059" w:rsidRDefault="0024327B" w:rsidP="0024327B">
      <w:pPr>
        <w:widowControl/>
        <w:ind w:left="1134" w:hanging="567"/>
      </w:pPr>
      <w:r w:rsidRPr="005E5981">
        <w:rPr>
          <w:rFonts w:eastAsia="Courier New"/>
          <w:position w:val="1"/>
        </w:rPr>
        <w:t>-</w:t>
      </w:r>
      <w:r w:rsidRPr="00D70059">
        <w:tab/>
        <w:t>trudności</w:t>
      </w:r>
      <w:r w:rsidRPr="00D70059">
        <w:rPr>
          <w:spacing w:val="-6"/>
        </w:rPr>
        <w:t xml:space="preserve"> </w:t>
      </w:r>
      <w:r w:rsidRPr="00D70059">
        <w:t>w</w:t>
      </w:r>
      <w:r w:rsidRPr="00D70059">
        <w:rPr>
          <w:spacing w:val="-6"/>
        </w:rPr>
        <w:t xml:space="preserve"> </w:t>
      </w:r>
      <w:r w:rsidRPr="00D70059">
        <w:t>oddychaniu</w:t>
      </w:r>
      <w:r w:rsidRPr="00D70059">
        <w:rPr>
          <w:spacing w:val="-6"/>
        </w:rPr>
        <w:t xml:space="preserve"> </w:t>
      </w:r>
      <w:r w:rsidRPr="00D70059">
        <w:t>lub</w:t>
      </w:r>
      <w:r w:rsidRPr="00D70059">
        <w:rPr>
          <w:spacing w:val="-5"/>
        </w:rPr>
        <w:t xml:space="preserve"> </w:t>
      </w:r>
      <w:r w:rsidRPr="00D70059">
        <w:rPr>
          <w:spacing w:val="-2"/>
        </w:rPr>
        <w:t>połykaniu</w:t>
      </w:r>
    </w:p>
    <w:p w14:paraId="02DB5105" w14:textId="77777777" w:rsidR="0024327B" w:rsidRPr="00D70059" w:rsidRDefault="0024327B" w:rsidP="0024327B">
      <w:pPr>
        <w:widowControl/>
        <w:ind w:left="1134" w:hanging="567"/>
      </w:pPr>
      <w:r w:rsidRPr="005E5981">
        <w:rPr>
          <w:rFonts w:eastAsia="Courier New"/>
          <w:position w:val="1"/>
        </w:rPr>
        <w:t>-</w:t>
      </w:r>
      <w:r w:rsidRPr="00D70059">
        <w:tab/>
        <w:t>niskie</w:t>
      </w:r>
      <w:r w:rsidRPr="00D70059">
        <w:rPr>
          <w:spacing w:val="-3"/>
        </w:rPr>
        <w:t xml:space="preserve"> </w:t>
      </w:r>
      <w:r w:rsidRPr="00D70059">
        <w:t>ciśnienie</w:t>
      </w:r>
      <w:r w:rsidRPr="00D70059">
        <w:rPr>
          <w:spacing w:val="-3"/>
        </w:rPr>
        <w:t xml:space="preserve"> </w:t>
      </w:r>
      <w:r w:rsidRPr="00D70059">
        <w:t>tętnicze</w:t>
      </w:r>
      <w:r w:rsidRPr="00D70059">
        <w:rPr>
          <w:spacing w:val="-3"/>
        </w:rPr>
        <w:t xml:space="preserve"> </w:t>
      </w:r>
      <w:r w:rsidRPr="00D70059">
        <w:t>krwi,</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powodować</w:t>
      </w:r>
      <w:r w:rsidRPr="00D70059">
        <w:rPr>
          <w:spacing w:val="-3"/>
        </w:rPr>
        <w:t xml:space="preserve"> </w:t>
      </w:r>
      <w:r w:rsidRPr="00D70059">
        <w:t>zawroty</w:t>
      </w:r>
      <w:r w:rsidRPr="00D70059">
        <w:rPr>
          <w:spacing w:val="-3"/>
        </w:rPr>
        <w:t xml:space="preserve"> </w:t>
      </w:r>
      <w:r w:rsidRPr="00D70059">
        <w:t>głowy</w:t>
      </w:r>
      <w:r w:rsidRPr="00D70059">
        <w:rPr>
          <w:spacing w:val="-7"/>
        </w:rPr>
        <w:t xml:space="preserve"> </w:t>
      </w:r>
      <w:r w:rsidRPr="00D70059">
        <w:t>lub</w:t>
      </w:r>
      <w:r w:rsidRPr="00D70059">
        <w:rPr>
          <w:spacing w:val="-2"/>
        </w:rPr>
        <w:t xml:space="preserve"> </w:t>
      </w:r>
      <w:r w:rsidRPr="00D70059">
        <w:t xml:space="preserve">stan </w:t>
      </w:r>
      <w:r w:rsidRPr="00D70059">
        <w:rPr>
          <w:spacing w:val="-2"/>
        </w:rPr>
        <w:t>zamroczenia</w:t>
      </w:r>
    </w:p>
    <w:p w14:paraId="32BFED8E" w14:textId="77777777" w:rsidR="0024327B" w:rsidRPr="00D70059" w:rsidRDefault="0024327B" w:rsidP="0024327B">
      <w:pPr>
        <w:widowControl/>
        <w:ind w:left="1134" w:hanging="567"/>
      </w:pPr>
      <w:r w:rsidRPr="005E5981">
        <w:rPr>
          <w:rFonts w:eastAsia="Courier New"/>
          <w:position w:val="1"/>
        </w:rPr>
        <w:t>-</w:t>
      </w:r>
      <w:r w:rsidRPr="00D70059">
        <w:tab/>
        <w:t>obrzęk</w:t>
      </w:r>
      <w:r w:rsidRPr="00D70059">
        <w:rPr>
          <w:spacing w:val="-6"/>
        </w:rPr>
        <w:t xml:space="preserve"> </w:t>
      </w:r>
      <w:r w:rsidRPr="00D70059">
        <w:t>twarzy,</w:t>
      </w:r>
      <w:r w:rsidRPr="00D70059">
        <w:rPr>
          <w:spacing w:val="-5"/>
        </w:rPr>
        <w:t xml:space="preserve"> </w:t>
      </w:r>
      <w:r w:rsidRPr="00D70059">
        <w:t>warg,</w:t>
      </w:r>
      <w:r w:rsidRPr="00D70059">
        <w:rPr>
          <w:spacing w:val="-5"/>
        </w:rPr>
        <w:t xml:space="preserve"> </w:t>
      </w:r>
      <w:r w:rsidRPr="00D70059">
        <w:t>jamy</w:t>
      </w:r>
      <w:r w:rsidRPr="00D70059">
        <w:rPr>
          <w:spacing w:val="-5"/>
        </w:rPr>
        <w:t xml:space="preserve"> </w:t>
      </w:r>
      <w:r w:rsidRPr="00D70059">
        <w:t>ustnej</w:t>
      </w:r>
      <w:r w:rsidRPr="00D70059">
        <w:rPr>
          <w:spacing w:val="-5"/>
        </w:rPr>
        <w:t xml:space="preserve"> </w:t>
      </w:r>
      <w:r w:rsidRPr="00D70059">
        <w:t>lub</w:t>
      </w:r>
      <w:r w:rsidRPr="00D70059">
        <w:rPr>
          <w:spacing w:val="-5"/>
        </w:rPr>
        <w:t xml:space="preserve"> </w:t>
      </w:r>
      <w:r w:rsidRPr="00D70059">
        <w:rPr>
          <w:spacing w:val="-2"/>
        </w:rPr>
        <w:t>gardła.</w:t>
      </w:r>
    </w:p>
    <w:p w14:paraId="08093809" w14:textId="77777777" w:rsidR="0024327B" w:rsidRPr="00D70059" w:rsidRDefault="0024327B" w:rsidP="0024327B">
      <w:pPr>
        <w:widowControl/>
        <w:numPr>
          <w:ilvl w:val="1"/>
          <w:numId w:val="64"/>
        </w:numPr>
        <w:ind w:left="567" w:hanging="567"/>
      </w:pPr>
      <w:r w:rsidRPr="00D70059">
        <w:t>Częste</w:t>
      </w:r>
      <w:r w:rsidRPr="00D70059">
        <w:rPr>
          <w:spacing w:val="-4"/>
        </w:rPr>
        <w:t xml:space="preserve"> </w:t>
      </w:r>
      <w:r w:rsidRPr="00D70059">
        <w:t>objawy</w:t>
      </w:r>
      <w:r w:rsidRPr="00D70059">
        <w:rPr>
          <w:spacing w:val="-4"/>
        </w:rPr>
        <w:t xml:space="preserve"> </w:t>
      </w:r>
      <w:r w:rsidRPr="00D70059">
        <w:t>reakcji</w:t>
      </w:r>
      <w:r w:rsidRPr="00D70059">
        <w:rPr>
          <w:spacing w:val="-4"/>
        </w:rPr>
        <w:t xml:space="preserve"> </w:t>
      </w:r>
      <w:r w:rsidRPr="00D70059">
        <w:t>alergicznej</w:t>
      </w:r>
      <w:r w:rsidRPr="00D70059">
        <w:rPr>
          <w:spacing w:val="-4"/>
        </w:rPr>
        <w:t xml:space="preserve"> </w:t>
      </w:r>
      <w:r w:rsidRPr="00D70059">
        <w:t>obejmują</w:t>
      </w:r>
      <w:r w:rsidRPr="00D70059">
        <w:rPr>
          <w:spacing w:val="-4"/>
        </w:rPr>
        <w:t xml:space="preserve"> </w:t>
      </w:r>
      <w:r w:rsidRPr="00D70059">
        <w:t>wysypkę</w:t>
      </w:r>
      <w:r w:rsidRPr="00D70059">
        <w:rPr>
          <w:spacing w:val="-4"/>
        </w:rPr>
        <w:t xml:space="preserve"> </w:t>
      </w:r>
      <w:r w:rsidRPr="00D70059">
        <w:t>skórną</w:t>
      </w:r>
      <w:r w:rsidRPr="00D70059">
        <w:rPr>
          <w:spacing w:val="-4"/>
        </w:rPr>
        <w:t xml:space="preserve"> </w:t>
      </w:r>
      <w:r w:rsidRPr="00D70059">
        <w:t>i</w:t>
      </w:r>
      <w:r w:rsidRPr="00D70059">
        <w:rPr>
          <w:spacing w:val="-4"/>
        </w:rPr>
        <w:t xml:space="preserve"> </w:t>
      </w:r>
      <w:r w:rsidRPr="00D70059">
        <w:t>pokrzywkę</w:t>
      </w:r>
      <w:r w:rsidRPr="00D70059">
        <w:rPr>
          <w:spacing w:val="-4"/>
        </w:rPr>
        <w:t xml:space="preserve"> </w:t>
      </w:r>
      <w:r w:rsidRPr="00D70059">
        <w:t>(mogą</w:t>
      </w:r>
      <w:r w:rsidRPr="00D70059">
        <w:rPr>
          <w:spacing w:val="-4"/>
        </w:rPr>
        <w:t xml:space="preserve"> </w:t>
      </w:r>
      <w:r w:rsidRPr="00D70059">
        <w:t xml:space="preserve">one wystąpić nie częściej niż u </w:t>
      </w:r>
      <w:r>
        <w:t>1 </w:t>
      </w:r>
      <w:r w:rsidRPr="00D70059">
        <w:t>na 10</w:t>
      </w:r>
      <w:r>
        <w:t>0 osób</w:t>
      </w:r>
      <w:r w:rsidRPr="00D70059">
        <w:t>).</w:t>
      </w:r>
    </w:p>
    <w:p w14:paraId="64B75469" w14:textId="77777777" w:rsidR="0024327B" w:rsidRPr="00D70059" w:rsidRDefault="0024327B" w:rsidP="0024327B">
      <w:pPr>
        <w:widowControl/>
      </w:pPr>
    </w:p>
    <w:p w14:paraId="682E2140" w14:textId="77777777" w:rsidR="0024327B" w:rsidRPr="00D70059" w:rsidRDefault="0024327B" w:rsidP="0024327B">
      <w:pPr>
        <w:keepNext/>
        <w:widowControl/>
        <w:rPr>
          <w:b/>
          <w:bCs/>
        </w:rPr>
      </w:pPr>
      <w:r w:rsidRPr="00D70059">
        <w:rPr>
          <w:b/>
          <w:bCs/>
        </w:rPr>
        <w:t>W</w:t>
      </w:r>
      <w:r w:rsidRPr="00D70059">
        <w:rPr>
          <w:b/>
          <w:bCs/>
          <w:spacing w:val="-5"/>
        </w:rPr>
        <w:t xml:space="preserve"> </w:t>
      </w:r>
      <w:r w:rsidRPr="00D70059">
        <w:rPr>
          <w:b/>
          <w:bCs/>
        </w:rPr>
        <w:t>rzadkich</w:t>
      </w:r>
      <w:r w:rsidRPr="00D70059">
        <w:rPr>
          <w:b/>
          <w:bCs/>
          <w:spacing w:val="-5"/>
        </w:rPr>
        <w:t xml:space="preserve"> </w:t>
      </w:r>
      <w:r w:rsidRPr="00D70059">
        <w:rPr>
          <w:b/>
          <w:bCs/>
        </w:rPr>
        <w:t>przypadkach</w:t>
      </w:r>
      <w:r w:rsidRPr="00D70059">
        <w:rPr>
          <w:b/>
          <w:bCs/>
          <w:spacing w:val="-5"/>
        </w:rPr>
        <w:t xml:space="preserve"> </w:t>
      </w:r>
      <w:r w:rsidRPr="00D70059">
        <w:rPr>
          <w:b/>
          <w:bCs/>
        </w:rPr>
        <w:t>u</w:t>
      </w:r>
      <w:r w:rsidRPr="00D70059">
        <w:rPr>
          <w:b/>
          <w:bCs/>
          <w:spacing w:val="-5"/>
        </w:rPr>
        <w:t xml:space="preserve"> </w:t>
      </w:r>
      <w:r w:rsidRPr="00D70059">
        <w:rPr>
          <w:b/>
          <w:bCs/>
        </w:rPr>
        <w:t>pacjentów</w:t>
      </w:r>
      <w:r w:rsidRPr="00D70059">
        <w:rPr>
          <w:b/>
          <w:bCs/>
          <w:spacing w:val="-5"/>
        </w:rPr>
        <w:t xml:space="preserve"> </w:t>
      </w:r>
      <w:r w:rsidRPr="00D70059">
        <w:rPr>
          <w:b/>
          <w:bCs/>
        </w:rPr>
        <w:t>otrzymujących</w:t>
      </w:r>
      <w:r w:rsidRPr="00D70059">
        <w:rPr>
          <w:b/>
          <w:bCs/>
          <w:spacing w:val="-5"/>
        </w:rPr>
        <w:t xml:space="preserve"> </w:t>
      </w:r>
      <w:r w:rsidRPr="00D70059">
        <w:rPr>
          <w:b/>
          <w:bCs/>
        </w:rPr>
        <w:t>ustekinumab</w:t>
      </w:r>
      <w:r w:rsidRPr="00D70059">
        <w:rPr>
          <w:b/>
          <w:bCs/>
          <w:spacing w:val="-5"/>
        </w:rPr>
        <w:t xml:space="preserve"> </w:t>
      </w:r>
      <w:r w:rsidRPr="00D70059">
        <w:rPr>
          <w:b/>
          <w:bCs/>
        </w:rPr>
        <w:t>zgłaszano</w:t>
      </w:r>
      <w:r w:rsidRPr="00D70059">
        <w:rPr>
          <w:b/>
          <w:bCs/>
          <w:spacing w:val="-5"/>
        </w:rPr>
        <w:t xml:space="preserve"> </w:t>
      </w:r>
      <w:r w:rsidRPr="00D70059">
        <w:rPr>
          <w:b/>
          <w:bCs/>
        </w:rPr>
        <w:t>alergiczne reakcje płucne i zapalenie płuc. Należy natychmiast skontaktować się z lekarzem prowadzącym, jeśli wystąpią objawy, takie jak: kaszel, duszność i gorączka.</w:t>
      </w:r>
    </w:p>
    <w:p w14:paraId="4CBE7DAC" w14:textId="77777777" w:rsidR="0024327B" w:rsidRPr="00D70059" w:rsidRDefault="0024327B" w:rsidP="0024327B">
      <w:pPr>
        <w:keepNext/>
        <w:widowControl/>
        <w:rPr>
          <w:b/>
        </w:rPr>
      </w:pPr>
    </w:p>
    <w:p w14:paraId="42E81F21" w14:textId="77777777" w:rsidR="0024327B" w:rsidRPr="00D70059" w:rsidRDefault="0024327B" w:rsidP="0024327B">
      <w:pPr>
        <w:widowControl/>
      </w:pPr>
      <w:r w:rsidRPr="00D70059">
        <w:t>Jeśli</w:t>
      </w:r>
      <w:r w:rsidRPr="00D70059">
        <w:rPr>
          <w:spacing w:val="-3"/>
        </w:rPr>
        <w:t xml:space="preserve"> </w:t>
      </w:r>
      <w:r w:rsidRPr="00D70059">
        <w:t>u</w:t>
      </w:r>
      <w:r w:rsidRPr="00D70059">
        <w:rPr>
          <w:spacing w:val="-3"/>
        </w:rPr>
        <w:t xml:space="preserve"> </w:t>
      </w:r>
      <w:r w:rsidRPr="00D70059">
        <w:t>pacjenta</w:t>
      </w:r>
      <w:r w:rsidRPr="00D70059">
        <w:rPr>
          <w:spacing w:val="-3"/>
        </w:rPr>
        <w:t xml:space="preserve"> </w:t>
      </w:r>
      <w:r w:rsidRPr="00D70059">
        <w:t>wystąpi</w:t>
      </w:r>
      <w:r w:rsidRPr="00D70059">
        <w:rPr>
          <w:spacing w:val="-3"/>
        </w:rPr>
        <w:t xml:space="preserve"> </w:t>
      </w:r>
      <w:r w:rsidRPr="00D70059">
        <w:t>ciężka</w:t>
      </w:r>
      <w:r w:rsidRPr="00D70059">
        <w:rPr>
          <w:spacing w:val="-3"/>
        </w:rPr>
        <w:t xml:space="preserve"> </w:t>
      </w:r>
      <w:r w:rsidRPr="00D70059">
        <w:t>reakcja</w:t>
      </w:r>
      <w:r w:rsidRPr="00D70059">
        <w:rPr>
          <w:spacing w:val="-3"/>
        </w:rPr>
        <w:t xml:space="preserve"> </w:t>
      </w:r>
      <w:r w:rsidRPr="00D70059">
        <w:t>alergiczna,</w:t>
      </w:r>
      <w:r w:rsidRPr="00D70059">
        <w:rPr>
          <w:spacing w:val="-3"/>
        </w:rPr>
        <w:t xml:space="preserve"> </w:t>
      </w:r>
      <w:r w:rsidRPr="00D70059">
        <w:t>lekarz</w:t>
      </w:r>
      <w:r w:rsidRPr="00D70059">
        <w:rPr>
          <w:spacing w:val="-3"/>
        </w:rPr>
        <w:t xml:space="preserve"> </w:t>
      </w:r>
      <w:r w:rsidRPr="00D70059">
        <w:t>prowadzący</w:t>
      </w:r>
      <w:r w:rsidRPr="00D70059">
        <w:rPr>
          <w:spacing w:val="-3"/>
        </w:rPr>
        <w:t xml:space="preserve"> </w:t>
      </w:r>
      <w:r w:rsidRPr="00D70059">
        <w:t>może</w:t>
      </w:r>
      <w:r w:rsidRPr="00D70059">
        <w:rPr>
          <w:spacing w:val="-3"/>
        </w:rPr>
        <w:t xml:space="preserve"> </w:t>
      </w:r>
      <w:r w:rsidRPr="00D70059">
        <w:t>zdecydować,</w:t>
      </w:r>
      <w:r w:rsidRPr="00D70059">
        <w:rPr>
          <w:spacing w:val="-3"/>
        </w:rPr>
        <w:t xml:space="preserve"> </w:t>
      </w:r>
      <w:r w:rsidRPr="00D70059">
        <w:t>że</w:t>
      </w:r>
      <w:r w:rsidRPr="00D70059">
        <w:rPr>
          <w:spacing w:val="-3"/>
        </w:rPr>
        <w:t xml:space="preserve"> </w:t>
      </w:r>
      <w:r w:rsidRPr="00D70059">
        <w:t xml:space="preserve">nie należy ponownie rozpoczynać stosowania leku </w:t>
      </w:r>
      <w:r>
        <w:t>WEZENLA</w:t>
      </w:r>
      <w:r w:rsidRPr="00D70059">
        <w:t>.</w:t>
      </w:r>
    </w:p>
    <w:p w14:paraId="5DFF0130" w14:textId="77777777" w:rsidR="0024327B" w:rsidRPr="00D70059" w:rsidRDefault="0024327B" w:rsidP="0024327B">
      <w:pPr>
        <w:widowControl/>
      </w:pPr>
    </w:p>
    <w:p w14:paraId="403920D6" w14:textId="40281CC9" w:rsidR="0024327B" w:rsidRPr="00D70059" w:rsidRDefault="0024327B" w:rsidP="0024327B">
      <w:pPr>
        <w:keepNext/>
        <w:widowControl/>
        <w:rPr>
          <w:b/>
        </w:rPr>
      </w:pPr>
      <w:r w:rsidRPr="00D70059">
        <w:rPr>
          <w:b/>
          <w:bCs/>
        </w:rPr>
        <w:t>Zakażenia</w:t>
      </w:r>
      <w:r w:rsidRPr="00D70059">
        <w:rPr>
          <w:b/>
          <w:bCs/>
          <w:spacing w:val="-5"/>
        </w:rPr>
        <w:t xml:space="preserve"> </w:t>
      </w:r>
      <w:r w:rsidRPr="00D70059">
        <w:rPr>
          <w:b/>
          <w:bCs/>
        </w:rPr>
        <w:t>–</w:t>
      </w:r>
      <w:r w:rsidRPr="00D70059">
        <w:rPr>
          <w:b/>
          <w:bCs/>
          <w:spacing w:val="-4"/>
        </w:rPr>
        <w:t xml:space="preserve"> </w:t>
      </w:r>
      <w:r w:rsidRPr="00D70059">
        <w:rPr>
          <w:b/>
          <w:bCs/>
        </w:rPr>
        <w:t>mogą</w:t>
      </w:r>
      <w:r w:rsidRPr="00D70059">
        <w:rPr>
          <w:b/>
          <w:bCs/>
          <w:spacing w:val="-5"/>
        </w:rPr>
        <w:t xml:space="preserve"> </w:t>
      </w:r>
      <w:r w:rsidRPr="00D70059">
        <w:rPr>
          <w:b/>
          <w:bCs/>
        </w:rPr>
        <w:t>wymagać</w:t>
      </w:r>
      <w:r w:rsidRPr="00D70059">
        <w:rPr>
          <w:b/>
          <w:bCs/>
          <w:spacing w:val="-5"/>
        </w:rPr>
        <w:t xml:space="preserve"> </w:t>
      </w:r>
      <w:r w:rsidRPr="00D70059">
        <w:rPr>
          <w:b/>
          <w:bCs/>
        </w:rPr>
        <w:t>natychmiastowego</w:t>
      </w:r>
      <w:r w:rsidRPr="00D70059">
        <w:rPr>
          <w:b/>
          <w:bCs/>
          <w:spacing w:val="-5"/>
        </w:rPr>
        <w:t xml:space="preserve"> </w:t>
      </w:r>
      <w:r w:rsidRPr="00D70059">
        <w:rPr>
          <w:b/>
          <w:bCs/>
        </w:rPr>
        <w:t>leczenia.</w:t>
      </w:r>
      <w:r w:rsidRPr="00D70059">
        <w:rPr>
          <w:b/>
          <w:bCs/>
          <w:spacing w:val="-5"/>
        </w:rPr>
        <w:t xml:space="preserve"> </w:t>
      </w:r>
      <w:r w:rsidRPr="00D70059">
        <w:rPr>
          <w:b/>
          <w:bCs/>
        </w:rPr>
        <w:t>Należy</w:t>
      </w:r>
      <w:r w:rsidRPr="00D70059">
        <w:rPr>
          <w:b/>
          <w:bCs/>
          <w:spacing w:val="-5"/>
        </w:rPr>
        <w:t xml:space="preserve"> </w:t>
      </w:r>
      <w:r w:rsidRPr="00D70059">
        <w:rPr>
          <w:b/>
          <w:bCs/>
        </w:rPr>
        <w:t>natychmiast skontaktować się z lekarzem prowadzącym, jeśli zauważy się którykolwiek</w:t>
      </w:r>
      <w:r w:rsidR="00065B77">
        <w:rPr>
          <w:b/>
          <w:bCs/>
        </w:rPr>
        <w:t xml:space="preserve"> </w:t>
      </w:r>
      <w:r w:rsidRPr="00D70059">
        <w:rPr>
          <w:b/>
        </w:rPr>
        <w:t>z</w:t>
      </w:r>
      <w:r w:rsidRPr="00D70059">
        <w:rPr>
          <w:b/>
          <w:spacing w:val="-8"/>
        </w:rPr>
        <w:t xml:space="preserve"> </w:t>
      </w:r>
      <w:r w:rsidRPr="00A14D97">
        <w:rPr>
          <w:b/>
          <w:bCs/>
        </w:rPr>
        <w:t>następujących</w:t>
      </w:r>
      <w:r w:rsidRPr="00D70059">
        <w:rPr>
          <w:b/>
          <w:spacing w:val="-7"/>
        </w:rPr>
        <w:t xml:space="preserve"> </w:t>
      </w:r>
      <w:r w:rsidRPr="00D70059">
        <w:rPr>
          <w:b/>
          <w:spacing w:val="-2"/>
        </w:rPr>
        <w:t>objawów.</w:t>
      </w:r>
    </w:p>
    <w:p w14:paraId="6AAD989E" w14:textId="77777777" w:rsidR="0024327B" w:rsidRPr="00D70059" w:rsidRDefault="0024327B" w:rsidP="0024327B">
      <w:pPr>
        <w:widowControl/>
        <w:numPr>
          <w:ilvl w:val="1"/>
          <w:numId w:val="64"/>
        </w:numPr>
        <w:ind w:left="567" w:hanging="567"/>
      </w:pPr>
      <w:r w:rsidRPr="00D70059">
        <w:t>Zakażenia</w:t>
      </w:r>
      <w:r w:rsidRPr="00452052">
        <w:t xml:space="preserve"> </w:t>
      </w:r>
      <w:r w:rsidRPr="00D70059">
        <w:t>nosa</w:t>
      </w:r>
      <w:r w:rsidRPr="00452052">
        <w:t xml:space="preserve"> </w:t>
      </w:r>
      <w:r w:rsidRPr="00D70059">
        <w:t>lub</w:t>
      </w:r>
      <w:r w:rsidRPr="00452052">
        <w:t xml:space="preserve"> </w:t>
      </w:r>
      <w:r w:rsidRPr="00D70059">
        <w:t>gardła</w:t>
      </w:r>
      <w:r w:rsidRPr="00452052">
        <w:t xml:space="preserve"> </w:t>
      </w:r>
      <w:r w:rsidRPr="00D70059">
        <w:t>oraz</w:t>
      </w:r>
      <w:r w:rsidRPr="00452052">
        <w:t xml:space="preserve"> </w:t>
      </w:r>
      <w:r w:rsidRPr="00D70059">
        <w:t>przeziębienie</w:t>
      </w:r>
      <w:r w:rsidRPr="00452052">
        <w:t xml:space="preserve"> </w:t>
      </w:r>
      <w:r w:rsidRPr="00D70059">
        <w:t>występują</w:t>
      </w:r>
      <w:r w:rsidRPr="00452052">
        <w:t xml:space="preserve"> </w:t>
      </w:r>
      <w:r w:rsidRPr="00D70059">
        <w:t>często</w:t>
      </w:r>
      <w:r w:rsidRPr="00452052">
        <w:t xml:space="preserve"> </w:t>
      </w:r>
      <w:r w:rsidRPr="00D70059">
        <w:t>(mogą</w:t>
      </w:r>
      <w:r w:rsidRPr="00452052">
        <w:t xml:space="preserve"> </w:t>
      </w:r>
      <w:r w:rsidRPr="00D70059">
        <w:t>wystąpić</w:t>
      </w:r>
      <w:r w:rsidRPr="00452052">
        <w:t xml:space="preserve"> </w:t>
      </w:r>
      <w:r w:rsidRPr="00D70059">
        <w:t xml:space="preserve">nie częściej niż u </w:t>
      </w:r>
      <w:r>
        <w:t>1 </w:t>
      </w:r>
      <w:r w:rsidRPr="00D70059">
        <w:t>na 1</w:t>
      </w:r>
      <w:r>
        <w:t>0 osób</w:t>
      </w:r>
      <w:r w:rsidRPr="00D70059">
        <w:t>).</w:t>
      </w:r>
    </w:p>
    <w:p w14:paraId="20C4CE4D" w14:textId="77777777" w:rsidR="0024327B" w:rsidRPr="00D70059" w:rsidRDefault="0024327B" w:rsidP="0024327B">
      <w:pPr>
        <w:widowControl/>
        <w:numPr>
          <w:ilvl w:val="1"/>
          <w:numId w:val="64"/>
        </w:numPr>
        <w:ind w:left="567" w:hanging="567"/>
      </w:pPr>
      <w:r w:rsidRPr="00D70059">
        <w:t>Zakażenia</w:t>
      </w:r>
      <w:r w:rsidRPr="00452052">
        <w:t xml:space="preserve"> </w:t>
      </w:r>
      <w:r w:rsidRPr="00D70059">
        <w:t>dolnych</w:t>
      </w:r>
      <w:r w:rsidRPr="00452052">
        <w:t xml:space="preserve"> </w:t>
      </w:r>
      <w:r w:rsidRPr="00D70059">
        <w:t>dróg</w:t>
      </w:r>
      <w:r w:rsidRPr="00452052">
        <w:t xml:space="preserve"> </w:t>
      </w:r>
      <w:r w:rsidRPr="00D70059">
        <w:t>oddechowych</w:t>
      </w:r>
      <w:r w:rsidRPr="00452052">
        <w:t xml:space="preserve"> </w:t>
      </w:r>
      <w:r w:rsidRPr="00D70059">
        <w:t>występują</w:t>
      </w:r>
      <w:r w:rsidRPr="00452052">
        <w:t xml:space="preserve"> </w:t>
      </w:r>
      <w:r w:rsidRPr="00D70059">
        <w:t>niezbyt</w:t>
      </w:r>
      <w:r w:rsidRPr="00452052">
        <w:t xml:space="preserve"> </w:t>
      </w:r>
      <w:r w:rsidRPr="00D70059">
        <w:t>często</w:t>
      </w:r>
      <w:r w:rsidRPr="00452052">
        <w:t xml:space="preserve"> </w:t>
      </w:r>
      <w:r w:rsidRPr="00D70059">
        <w:t>(mogą</w:t>
      </w:r>
      <w:r w:rsidRPr="00452052">
        <w:t xml:space="preserve"> </w:t>
      </w:r>
      <w:r w:rsidRPr="00D70059">
        <w:t xml:space="preserve">wystąpić nie częściej niż u </w:t>
      </w:r>
      <w:r>
        <w:t>1 </w:t>
      </w:r>
      <w:r w:rsidRPr="00D70059">
        <w:t>na 10</w:t>
      </w:r>
      <w:r>
        <w:t>0 osób</w:t>
      </w:r>
      <w:r w:rsidRPr="00D70059">
        <w:t>).</w:t>
      </w:r>
    </w:p>
    <w:p w14:paraId="392B1ED7" w14:textId="77777777" w:rsidR="0024327B" w:rsidRPr="00D70059" w:rsidRDefault="0024327B" w:rsidP="0024327B">
      <w:pPr>
        <w:widowControl/>
        <w:numPr>
          <w:ilvl w:val="1"/>
          <w:numId w:val="64"/>
        </w:numPr>
        <w:ind w:left="567" w:hanging="567"/>
      </w:pPr>
      <w:r w:rsidRPr="00D70059">
        <w:t>Zapalenie</w:t>
      </w:r>
      <w:r w:rsidRPr="00452052">
        <w:t xml:space="preserve"> </w:t>
      </w:r>
      <w:r w:rsidRPr="00D70059">
        <w:t>tkanki</w:t>
      </w:r>
      <w:r w:rsidRPr="00452052">
        <w:t xml:space="preserve"> </w:t>
      </w:r>
      <w:r w:rsidRPr="00D70059">
        <w:t>podskórnej</w:t>
      </w:r>
      <w:r w:rsidRPr="00452052">
        <w:t xml:space="preserve"> </w:t>
      </w:r>
      <w:r w:rsidRPr="00D70059">
        <w:t>występuje</w:t>
      </w:r>
      <w:r w:rsidRPr="00452052">
        <w:t xml:space="preserve"> </w:t>
      </w:r>
      <w:r w:rsidRPr="00D70059">
        <w:t>niezbyt</w:t>
      </w:r>
      <w:r w:rsidRPr="00452052">
        <w:t xml:space="preserve"> </w:t>
      </w:r>
      <w:r w:rsidRPr="00D70059">
        <w:t>często</w:t>
      </w:r>
      <w:r w:rsidRPr="00452052">
        <w:t xml:space="preserve"> </w:t>
      </w:r>
      <w:r w:rsidRPr="00D70059">
        <w:t>(może</w:t>
      </w:r>
      <w:r w:rsidRPr="00452052">
        <w:t xml:space="preserve"> </w:t>
      </w:r>
      <w:r w:rsidRPr="00D70059">
        <w:t>wystąpić</w:t>
      </w:r>
      <w:r w:rsidRPr="00452052">
        <w:t xml:space="preserve"> </w:t>
      </w:r>
      <w:r w:rsidRPr="00D70059">
        <w:t>nie</w:t>
      </w:r>
      <w:r w:rsidRPr="00452052">
        <w:t xml:space="preserve"> </w:t>
      </w:r>
      <w:r w:rsidRPr="00D70059">
        <w:t>częściej</w:t>
      </w:r>
      <w:r w:rsidRPr="00452052">
        <w:t xml:space="preserve"> </w:t>
      </w:r>
      <w:r w:rsidRPr="00D70059">
        <w:t>niż</w:t>
      </w:r>
      <w:r w:rsidRPr="00452052">
        <w:t xml:space="preserve"> </w:t>
      </w:r>
      <w:r w:rsidRPr="00D70059">
        <w:t>u</w:t>
      </w:r>
      <w:r w:rsidRPr="00452052">
        <w:t xml:space="preserve"> </w:t>
      </w:r>
      <w:r>
        <w:t>1 </w:t>
      </w:r>
      <w:r w:rsidRPr="00D70059">
        <w:t>na 10</w:t>
      </w:r>
      <w:r>
        <w:t>0 osób</w:t>
      </w:r>
      <w:r w:rsidRPr="00D70059">
        <w:t>).</w:t>
      </w:r>
    </w:p>
    <w:p w14:paraId="464AE0CB" w14:textId="77777777" w:rsidR="0024327B" w:rsidRPr="00D70059" w:rsidRDefault="0024327B" w:rsidP="0024327B">
      <w:pPr>
        <w:widowControl/>
        <w:numPr>
          <w:ilvl w:val="1"/>
          <w:numId w:val="64"/>
        </w:numPr>
        <w:ind w:left="567" w:hanging="567"/>
      </w:pPr>
      <w:r w:rsidRPr="00D70059">
        <w:t>Półpasiec</w:t>
      </w:r>
      <w:r w:rsidRPr="00452052">
        <w:t xml:space="preserve"> </w:t>
      </w:r>
      <w:r w:rsidRPr="00D70059">
        <w:t>(rodzaj</w:t>
      </w:r>
      <w:r w:rsidRPr="00452052">
        <w:t xml:space="preserve"> </w:t>
      </w:r>
      <w:r w:rsidRPr="00D70059">
        <w:t>bolesnej</w:t>
      </w:r>
      <w:r w:rsidRPr="00452052">
        <w:t xml:space="preserve"> </w:t>
      </w:r>
      <w:r w:rsidRPr="00D70059">
        <w:t>wysypki</w:t>
      </w:r>
      <w:r w:rsidRPr="00452052">
        <w:t xml:space="preserve"> </w:t>
      </w:r>
      <w:r w:rsidRPr="00D70059">
        <w:t>z</w:t>
      </w:r>
      <w:r w:rsidRPr="00452052">
        <w:t xml:space="preserve"> </w:t>
      </w:r>
      <w:r w:rsidRPr="00D70059">
        <w:t>pęcherzami)</w:t>
      </w:r>
      <w:r w:rsidRPr="00452052">
        <w:t xml:space="preserve"> </w:t>
      </w:r>
      <w:r w:rsidRPr="00D70059">
        <w:t>występuje</w:t>
      </w:r>
      <w:r w:rsidRPr="00452052">
        <w:t xml:space="preserve"> </w:t>
      </w:r>
      <w:r w:rsidRPr="00D70059">
        <w:t>niezbyt</w:t>
      </w:r>
      <w:r w:rsidRPr="00452052">
        <w:t xml:space="preserve"> </w:t>
      </w:r>
      <w:r w:rsidRPr="00D70059">
        <w:t xml:space="preserve">często (może wystąpić nie częściej niż u </w:t>
      </w:r>
      <w:r>
        <w:t>1 </w:t>
      </w:r>
      <w:r w:rsidRPr="00D70059">
        <w:t>na 10</w:t>
      </w:r>
      <w:r>
        <w:t>0 osób</w:t>
      </w:r>
      <w:r w:rsidRPr="00D70059">
        <w:t>).</w:t>
      </w:r>
    </w:p>
    <w:p w14:paraId="419E988C" w14:textId="77777777" w:rsidR="0024327B" w:rsidRPr="00D70059" w:rsidRDefault="0024327B" w:rsidP="0024327B">
      <w:pPr>
        <w:widowControl/>
      </w:pPr>
    </w:p>
    <w:p w14:paraId="7C4F13AA" w14:textId="77777777" w:rsidR="0024327B" w:rsidRPr="00D70059" w:rsidRDefault="0024327B" w:rsidP="0024327B">
      <w:pPr>
        <w:widowControl/>
      </w:pPr>
      <w:r w:rsidRPr="00D70059">
        <w:t xml:space="preserve">Lek </w:t>
      </w:r>
      <w:r>
        <w:t>WEZENLA</w:t>
      </w:r>
      <w:r w:rsidRPr="00D70059">
        <w:t xml:space="preserve"> może osłabiać zdolność zwalczania zakażeń. Niektóre zakażenia mogą być ciężkie i mogą obejmować zakażenia wywołane przez wirusy, grzyby, bakterie (w tym gruźlicę) lub pasożyty, w tym zakażenia występujące głównie u</w:t>
      </w:r>
      <w:r>
        <w:t> osób</w:t>
      </w:r>
      <w:r w:rsidRPr="00D70059">
        <w:t xml:space="preserve"> z osłabionym układem odpornościowym (zakażenia oportunistyczne). U pacjentów otrzymujących leczenie ustekinumabem</w:t>
      </w:r>
      <w:r w:rsidRPr="00D70059">
        <w:rPr>
          <w:spacing w:val="-4"/>
        </w:rPr>
        <w:t xml:space="preserve"> </w:t>
      </w:r>
      <w:r w:rsidRPr="00D70059">
        <w:t>zgłaszano</w:t>
      </w:r>
      <w:r w:rsidRPr="00D70059">
        <w:rPr>
          <w:spacing w:val="-4"/>
        </w:rPr>
        <w:t xml:space="preserve"> </w:t>
      </w:r>
      <w:r w:rsidRPr="00D70059">
        <w:t>oportunistyczne</w:t>
      </w:r>
      <w:r w:rsidRPr="00D70059">
        <w:rPr>
          <w:spacing w:val="-4"/>
        </w:rPr>
        <w:t xml:space="preserve"> </w:t>
      </w:r>
      <w:r w:rsidRPr="00D70059">
        <w:t>zakażenia</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mózgu,</w:t>
      </w:r>
      <w:r w:rsidRPr="00D70059">
        <w:rPr>
          <w:spacing w:val="-4"/>
        </w:rPr>
        <w:t xml:space="preserve"> </w:t>
      </w:r>
      <w:r w:rsidRPr="00D70059">
        <w:t>zapalenie</w:t>
      </w:r>
      <w:r w:rsidRPr="00D70059">
        <w:rPr>
          <w:spacing w:val="-4"/>
        </w:rPr>
        <w:t xml:space="preserve"> </w:t>
      </w:r>
      <w:r w:rsidRPr="00D70059">
        <w:t>opon mózgowych), płuc i oka.</w:t>
      </w:r>
    </w:p>
    <w:p w14:paraId="00B254AD" w14:textId="77777777" w:rsidR="0024327B" w:rsidRPr="00D70059" w:rsidRDefault="0024327B" w:rsidP="0024327B">
      <w:pPr>
        <w:widowControl/>
      </w:pPr>
    </w:p>
    <w:p w14:paraId="54672453" w14:textId="77777777" w:rsidR="0024327B" w:rsidRPr="00D70059" w:rsidRDefault="0024327B" w:rsidP="0024327B">
      <w:pPr>
        <w:keepNext/>
        <w:widowControl/>
      </w:pPr>
      <w:r w:rsidRPr="00D70059">
        <w:t>Należy</w:t>
      </w:r>
      <w:r w:rsidRPr="00D70059">
        <w:rPr>
          <w:spacing w:val="-8"/>
        </w:rPr>
        <w:t xml:space="preserve"> </w:t>
      </w:r>
      <w:r w:rsidRPr="00D70059">
        <w:t>zwracać</w:t>
      </w:r>
      <w:r w:rsidRPr="00D70059">
        <w:rPr>
          <w:spacing w:val="-6"/>
        </w:rPr>
        <w:t xml:space="preserve"> </w:t>
      </w:r>
      <w:r w:rsidRPr="00D70059">
        <w:t>uwagę</w:t>
      </w:r>
      <w:r w:rsidRPr="00D70059">
        <w:rPr>
          <w:spacing w:val="-6"/>
        </w:rPr>
        <w:t xml:space="preserve"> </w:t>
      </w:r>
      <w:r w:rsidRPr="00D70059">
        <w:t>na</w:t>
      </w:r>
      <w:r w:rsidRPr="00D70059">
        <w:rPr>
          <w:spacing w:val="-6"/>
        </w:rPr>
        <w:t xml:space="preserve"> </w:t>
      </w:r>
      <w:r w:rsidRPr="00D70059">
        <w:t>objawy</w:t>
      </w:r>
      <w:r w:rsidRPr="00D70059">
        <w:rPr>
          <w:spacing w:val="-6"/>
        </w:rPr>
        <w:t xml:space="preserve"> </w:t>
      </w:r>
      <w:r w:rsidRPr="00D70059">
        <w:t>zakażenia</w:t>
      </w:r>
      <w:r w:rsidRPr="00D70059">
        <w:rPr>
          <w:spacing w:val="-6"/>
        </w:rPr>
        <w:t xml:space="preserve"> </w:t>
      </w:r>
      <w:r w:rsidRPr="00D70059">
        <w:t>podczas</w:t>
      </w:r>
      <w:r w:rsidRPr="00D70059">
        <w:rPr>
          <w:spacing w:val="-6"/>
        </w:rPr>
        <w:t xml:space="preserve"> </w:t>
      </w:r>
      <w:r w:rsidRPr="00D70059">
        <w:t>stosowania</w:t>
      </w:r>
      <w:r w:rsidRPr="00D70059">
        <w:rPr>
          <w:spacing w:val="-6"/>
        </w:rPr>
        <w:t xml:space="preserve"> </w:t>
      </w:r>
      <w:r w:rsidRPr="00D70059">
        <w:t>leku</w:t>
      </w:r>
      <w:r w:rsidRPr="00D70059">
        <w:rPr>
          <w:spacing w:val="-6"/>
        </w:rPr>
        <w:t xml:space="preserve"> </w:t>
      </w:r>
      <w:r>
        <w:t>WEZENLA</w:t>
      </w:r>
      <w:r w:rsidRPr="00D70059">
        <w:t>.</w:t>
      </w:r>
      <w:r w:rsidRPr="00D70059">
        <w:rPr>
          <w:spacing w:val="-6"/>
        </w:rPr>
        <w:t xml:space="preserve"> </w:t>
      </w:r>
      <w:r w:rsidRPr="00D70059">
        <w:t>Należą</w:t>
      </w:r>
      <w:r w:rsidRPr="00D70059">
        <w:rPr>
          <w:spacing w:val="-6"/>
        </w:rPr>
        <w:t xml:space="preserve"> </w:t>
      </w:r>
      <w:r w:rsidRPr="00D70059">
        <w:t>do</w:t>
      </w:r>
      <w:r w:rsidRPr="00D70059">
        <w:rPr>
          <w:spacing w:val="-6"/>
        </w:rPr>
        <w:t xml:space="preserve"> </w:t>
      </w:r>
      <w:r w:rsidRPr="00D70059">
        <w:rPr>
          <w:spacing w:val="-2"/>
        </w:rPr>
        <w:t>nich:</w:t>
      </w:r>
    </w:p>
    <w:p w14:paraId="13E955D4" w14:textId="77777777" w:rsidR="0024327B" w:rsidRPr="00D70059" w:rsidRDefault="0024327B" w:rsidP="0024327B">
      <w:pPr>
        <w:widowControl/>
        <w:numPr>
          <w:ilvl w:val="1"/>
          <w:numId w:val="64"/>
        </w:numPr>
        <w:ind w:left="567" w:hanging="567"/>
      </w:pPr>
      <w:r w:rsidRPr="00D70059">
        <w:t>gorączka,</w:t>
      </w:r>
      <w:r w:rsidRPr="00452052">
        <w:t xml:space="preserve"> </w:t>
      </w:r>
      <w:r w:rsidRPr="00D70059">
        <w:t>objawy</w:t>
      </w:r>
      <w:r w:rsidRPr="00452052">
        <w:t xml:space="preserve"> </w:t>
      </w:r>
      <w:r w:rsidRPr="00D70059">
        <w:t>jak</w:t>
      </w:r>
      <w:r w:rsidRPr="00452052">
        <w:t xml:space="preserve"> </w:t>
      </w:r>
      <w:r w:rsidRPr="00D70059">
        <w:t>w</w:t>
      </w:r>
      <w:r w:rsidRPr="00452052">
        <w:t xml:space="preserve"> </w:t>
      </w:r>
      <w:r w:rsidRPr="00D70059">
        <w:t>grypie,</w:t>
      </w:r>
      <w:r w:rsidRPr="00452052">
        <w:t xml:space="preserve"> </w:t>
      </w:r>
      <w:r w:rsidRPr="00D70059">
        <w:t>nocne</w:t>
      </w:r>
      <w:r w:rsidRPr="00452052">
        <w:t xml:space="preserve"> </w:t>
      </w:r>
      <w:r w:rsidRPr="00D70059">
        <w:t>poty,</w:t>
      </w:r>
      <w:r w:rsidRPr="00452052">
        <w:t xml:space="preserve"> </w:t>
      </w:r>
      <w:r w:rsidRPr="00D70059">
        <w:t>utrata</w:t>
      </w:r>
      <w:r w:rsidRPr="00452052">
        <w:t xml:space="preserve"> </w:t>
      </w:r>
      <w:r w:rsidRPr="00D70059">
        <w:t>masy</w:t>
      </w:r>
      <w:r w:rsidRPr="00452052">
        <w:t xml:space="preserve"> ciała</w:t>
      </w:r>
    </w:p>
    <w:p w14:paraId="798E6481" w14:textId="77777777" w:rsidR="0024327B" w:rsidRPr="00D70059" w:rsidRDefault="0024327B" w:rsidP="0024327B">
      <w:pPr>
        <w:widowControl/>
        <w:numPr>
          <w:ilvl w:val="1"/>
          <w:numId w:val="64"/>
        </w:numPr>
        <w:ind w:left="567" w:hanging="567"/>
      </w:pPr>
      <w:r w:rsidRPr="00D70059">
        <w:t>uczucie</w:t>
      </w:r>
      <w:r w:rsidRPr="00452052">
        <w:t xml:space="preserve"> </w:t>
      </w:r>
      <w:r w:rsidRPr="00D70059">
        <w:t>zmęczenia</w:t>
      </w:r>
      <w:r w:rsidRPr="00452052">
        <w:t xml:space="preserve"> </w:t>
      </w:r>
      <w:r w:rsidRPr="00D70059">
        <w:t>lub</w:t>
      </w:r>
      <w:r w:rsidRPr="00452052">
        <w:t xml:space="preserve"> </w:t>
      </w:r>
      <w:r w:rsidRPr="00D70059">
        <w:t>duszność;</w:t>
      </w:r>
      <w:r w:rsidRPr="00452052">
        <w:t xml:space="preserve"> </w:t>
      </w:r>
      <w:r w:rsidRPr="00D70059">
        <w:t>nieprzemijający</w:t>
      </w:r>
      <w:r w:rsidRPr="00452052">
        <w:t xml:space="preserve"> kaszel</w:t>
      </w:r>
    </w:p>
    <w:p w14:paraId="66B2956F" w14:textId="77777777" w:rsidR="0024327B" w:rsidRPr="00D70059" w:rsidRDefault="0024327B" w:rsidP="0024327B">
      <w:pPr>
        <w:widowControl/>
        <w:numPr>
          <w:ilvl w:val="1"/>
          <w:numId w:val="64"/>
        </w:numPr>
        <w:ind w:left="567" w:hanging="567"/>
      </w:pPr>
      <w:r w:rsidRPr="00D70059">
        <w:t>ucieplona,</w:t>
      </w:r>
      <w:r w:rsidRPr="00452052">
        <w:t xml:space="preserve"> </w:t>
      </w:r>
      <w:r w:rsidRPr="00D70059">
        <w:t>zaczerwieniona</w:t>
      </w:r>
      <w:r w:rsidRPr="00452052">
        <w:t xml:space="preserve"> </w:t>
      </w:r>
      <w:r w:rsidRPr="00D70059">
        <w:t>i</w:t>
      </w:r>
      <w:r w:rsidRPr="00452052">
        <w:t xml:space="preserve"> </w:t>
      </w:r>
      <w:r w:rsidRPr="00D70059">
        <w:t>bolesna</w:t>
      </w:r>
      <w:r w:rsidRPr="00452052">
        <w:t xml:space="preserve"> </w:t>
      </w:r>
      <w:r w:rsidRPr="00D70059">
        <w:t>skóra</w:t>
      </w:r>
      <w:r w:rsidRPr="00452052">
        <w:t xml:space="preserve"> </w:t>
      </w:r>
      <w:r w:rsidRPr="00D70059">
        <w:t>lub</w:t>
      </w:r>
      <w:r w:rsidRPr="00452052">
        <w:t xml:space="preserve"> </w:t>
      </w:r>
      <w:r w:rsidRPr="00D70059">
        <w:t>bolesna</w:t>
      </w:r>
      <w:r w:rsidRPr="00452052">
        <w:t xml:space="preserve"> </w:t>
      </w:r>
      <w:r w:rsidRPr="00D70059">
        <w:t>wysypka</w:t>
      </w:r>
      <w:r w:rsidRPr="00452052">
        <w:t xml:space="preserve"> </w:t>
      </w:r>
      <w:r w:rsidRPr="00D70059">
        <w:t>na</w:t>
      </w:r>
      <w:r w:rsidRPr="00452052">
        <w:t xml:space="preserve"> </w:t>
      </w:r>
      <w:r w:rsidRPr="00D70059">
        <w:t>skórze</w:t>
      </w:r>
      <w:r w:rsidRPr="00452052">
        <w:t xml:space="preserve"> </w:t>
      </w:r>
      <w:r w:rsidRPr="00D70059">
        <w:t>z</w:t>
      </w:r>
      <w:r w:rsidRPr="00452052">
        <w:t xml:space="preserve"> pęcherzami</w:t>
      </w:r>
    </w:p>
    <w:p w14:paraId="6C1BA4CE" w14:textId="77777777" w:rsidR="0024327B" w:rsidRPr="00D70059" w:rsidRDefault="0024327B" w:rsidP="0024327B">
      <w:pPr>
        <w:widowControl/>
        <w:numPr>
          <w:ilvl w:val="1"/>
          <w:numId w:val="64"/>
        </w:numPr>
        <w:ind w:left="567" w:hanging="567"/>
      </w:pPr>
      <w:r w:rsidRPr="00D70059">
        <w:t>uczucie</w:t>
      </w:r>
      <w:r w:rsidRPr="00452052">
        <w:t xml:space="preserve"> </w:t>
      </w:r>
      <w:r w:rsidRPr="00D70059">
        <w:t>pieczenia</w:t>
      </w:r>
      <w:r w:rsidRPr="00452052">
        <w:t xml:space="preserve"> </w:t>
      </w:r>
      <w:r w:rsidRPr="00D70059">
        <w:t>w</w:t>
      </w:r>
      <w:r w:rsidRPr="00452052">
        <w:t xml:space="preserve"> </w:t>
      </w:r>
      <w:r w:rsidRPr="00D70059">
        <w:t>czasie</w:t>
      </w:r>
      <w:r w:rsidRPr="00452052">
        <w:t xml:space="preserve"> </w:t>
      </w:r>
      <w:r w:rsidRPr="00D70059">
        <w:t>oddawania</w:t>
      </w:r>
      <w:r w:rsidRPr="00452052">
        <w:t xml:space="preserve"> moczu</w:t>
      </w:r>
    </w:p>
    <w:p w14:paraId="7B8E58BC" w14:textId="77777777" w:rsidR="0024327B" w:rsidRPr="00D70059" w:rsidRDefault="0024327B" w:rsidP="0024327B">
      <w:pPr>
        <w:widowControl/>
        <w:numPr>
          <w:ilvl w:val="1"/>
          <w:numId w:val="64"/>
        </w:numPr>
        <w:ind w:left="567" w:hanging="567"/>
      </w:pPr>
      <w:r w:rsidRPr="00D70059">
        <w:t>biegunka</w:t>
      </w:r>
    </w:p>
    <w:p w14:paraId="1EEF25B3" w14:textId="77777777" w:rsidR="0024327B" w:rsidRPr="00D70059" w:rsidRDefault="0024327B" w:rsidP="0024327B">
      <w:pPr>
        <w:widowControl/>
        <w:numPr>
          <w:ilvl w:val="1"/>
          <w:numId w:val="64"/>
        </w:numPr>
        <w:ind w:left="567" w:hanging="567"/>
      </w:pPr>
      <w:r w:rsidRPr="00D70059">
        <w:t>zaburzenia</w:t>
      </w:r>
      <w:r w:rsidRPr="00452052">
        <w:t xml:space="preserve"> </w:t>
      </w:r>
      <w:r w:rsidRPr="00D70059">
        <w:t>widzenia</w:t>
      </w:r>
      <w:r w:rsidRPr="00452052">
        <w:t xml:space="preserve"> </w:t>
      </w:r>
      <w:r w:rsidRPr="00D70059">
        <w:t>lub</w:t>
      </w:r>
      <w:r w:rsidRPr="00452052">
        <w:t xml:space="preserve"> </w:t>
      </w:r>
      <w:r w:rsidRPr="00D70059">
        <w:t>utrata</w:t>
      </w:r>
      <w:r w:rsidRPr="00452052">
        <w:t xml:space="preserve"> wzroku</w:t>
      </w:r>
    </w:p>
    <w:p w14:paraId="5786122D" w14:textId="77777777" w:rsidR="0024327B" w:rsidRPr="00D70059" w:rsidRDefault="0024327B" w:rsidP="0024327B">
      <w:pPr>
        <w:widowControl/>
        <w:numPr>
          <w:ilvl w:val="1"/>
          <w:numId w:val="64"/>
        </w:numPr>
        <w:ind w:left="567" w:hanging="567"/>
      </w:pPr>
      <w:r w:rsidRPr="00D70059">
        <w:t>ból</w:t>
      </w:r>
      <w:r w:rsidRPr="00452052">
        <w:t xml:space="preserve"> </w:t>
      </w:r>
      <w:r w:rsidRPr="00D70059">
        <w:t>głowy,</w:t>
      </w:r>
      <w:r w:rsidRPr="00452052">
        <w:t xml:space="preserve"> </w:t>
      </w:r>
      <w:r w:rsidRPr="00D70059">
        <w:t>sztywność</w:t>
      </w:r>
      <w:r w:rsidRPr="00452052">
        <w:t xml:space="preserve"> </w:t>
      </w:r>
      <w:r w:rsidRPr="00D70059">
        <w:t>karku,</w:t>
      </w:r>
      <w:r w:rsidRPr="00452052">
        <w:t xml:space="preserve"> </w:t>
      </w:r>
      <w:r w:rsidRPr="00D70059">
        <w:t>wrażliwość</w:t>
      </w:r>
      <w:r w:rsidRPr="00452052">
        <w:t xml:space="preserve"> </w:t>
      </w:r>
      <w:r w:rsidRPr="00D70059">
        <w:t>na</w:t>
      </w:r>
      <w:r w:rsidRPr="00452052">
        <w:t xml:space="preserve"> </w:t>
      </w:r>
      <w:r w:rsidRPr="00D70059">
        <w:t>światło,</w:t>
      </w:r>
      <w:r w:rsidRPr="00452052">
        <w:t xml:space="preserve"> </w:t>
      </w:r>
      <w:r w:rsidRPr="00D70059">
        <w:t>nudności</w:t>
      </w:r>
      <w:r w:rsidRPr="00452052">
        <w:t xml:space="preserve"> </w:t>
      </w:r>
      <w:r w:rsidRPr="00D70059">
        <w:t>lub</w:t>
      </w:r>
      <w:r w:rsidRPr="00452052">
        <w:t xml:space="preserve"> dezorientacja.</w:t>
      </w:r>
    </w:p>
    <w:p w14:paraId="4D74337F" w14:textId="77777777" w:rsidR="0024327B" w:rsidRPr="00D70059" w:rsidRDefault="0024327B" w:rsidP="0024327B">
      <w:pPr>
        <w:widowControl/>
      </w:pPr>
    </w:p>
    <w:p w14:paraId="7DE85F3B" w14:textId="77777777" w:rsidR="0024327B" w:rsidRPr="00D70059" w:rsidRDefault="0024327B" w:rsidP="0024327B">
      <w:pPr>
        <w:widowControl/>
      </w:pPr>
      <w:r w:rsidRPr="00D70059">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D70059">
        <w:rPr>
          <w:spacing w:val="-3"/>
        </w:rPr>
        <w:t xml:space="preserve"> </w:t>
      </w:r>
      <w:r w:rsidRPr="00D70059">
        <w:t>leku</w:t>
      </w:r>
      <w:r w:rsidRPr="00D70059">
        <w:rPr>
          <w:spacing w:val="-3"/>
        </w:rPr>
        <w:t xml:space="preserve"> </w:t>
      </w:r>
      <w:r>
        <w:t>WEZENLA</w:t>
      </w:r>
      <w:r w:rsidRPr="00D70059">
        <w:rPr>
          <w:spacing w:val="-3"/>
        </w:rPr>
        <w:t xml:space="preserve"> </w:t>
      </w:r>
      <w:r w:rsidRPr="00D70059">
        <w:t>do</w:t>
      </w:r>
      <w:r w:rsidRPr="00D70059">
        <w:rPr>
          <w:spacing w:val="-3"/>
        </w:rPr>
        <w:t xml:space="preserve"> </w:t>
      </w:r>
      <w:r w:rsidRPr="00D70059">
        <w:t>czasu</w:t>
      </w:r>
      <w:r w:rsidRPr="00D70059">
        <w:rPr>
          <w:spacing w:val="-3"/>
        </w:rPr>
        <w:t xml:space="preserve"> </w:t>
      </w:r>
      <w:r w:rsidRPr="00D70059">
        <w:t>ustąpienia</w:t>
      </w:r>
      <w:r w:rsidRPr="00D70059">
        <w:rPr>
          <w:spacing w:val="-3"/>
        </w:rPr>
        <w:t xml:space="preserve"> </w:t>
      </w:r>
      <w:r w:rsidRPr="00D70059">
        <w:t>zakażenia.</w:t>
      </w:r>
      <w:r w:rsidRPr="00D70059">
        <w:rPr>
          <w:spacing w:val="-3"/>
        </w:rPr>
        <w:t xml:space="preserve"> </w:t>
      </w:r>
      <w:r w:rsidRPr="00D70059">
        <w:t>Należy</w:t>
      </w:r>
      <w:r w:rsidRPr="00D70059">
        <w:rPr>
          <w:spacing w:val="-3"/>
        </w:rPr>
        <w:t xml:space="preserve"> </w:t>
      </w:r>
      <w:r w:rsidRPr="00D70059">
        <w:t>także</w:t>
      </w:r>
      <w:r w:rsidRPr="00D70059">
        <w:rPr>
          <w:spacing w:val="-3"/>
        </w:rPr>
        <w:t xml:space="preserve"> </w:t>
      </w:r>
      <w:r w:rsidRPr="00D70059">
        <w:t>powiedzieć</w:t>
      </w:r>
      <w:r w:rsidRPr="00D70059">
        <w:rPr>
          <w:spacing w:val="-3"/>
        </w:rPr>
        <w:t xml:space="preserve"> </w:t>
      </w:r>
      <w:r w:rsidRPr="00D70059">
        <w:t>lekarzowi</w:t>
      </w:r>
      <w:r w:rsidRPr="00D70059">
        <w:rPr>
          <w:spacing w:val="-3"/>
        </w:rPr>
        <w:t xml:space="preserve"> </w:t>
      </w:r>
      <w:r w:rsidRPr="00D70059">
        <w:t>o otwartych ranach lub owrzodzeniach, które mogą być zakażone.</w:t>
      </w:r>
    </w:p>
    <w:p w14:paraId="569A614E" w14:textId="77777777" w:rsidR="0024327B" w:rsidRPr="00D70059" w:rsidRDefault="0024327B" w:rsidP="0024327B">
      <w:pPr>
        <w:widowControl/>
      </w:pPr>
    </w:p>
    <w:p w14:paraId="7B93C560" w14:textId="77777777" w:rsidR="0024327B" w:rsidRPr="00D70059" w:rsidRDefault="0024327B" w:rsidP="0024327B">
      <w:pPr>
        <w:keepNext/>
        <w:widowControl/>
        <w:rPr>
          <w:b/>
          <w:bCs/>
        </w:rPr>
      </w:pP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w:t>
      </w:r>
      <w:r w:rsidRPr="00D70059">
        <w:rPr>
          <w:b/>
          <w:bCs/>
          <w:spacing w:val="-2"/>
        </w:rPr>
        <w:t xml:space="preserve"> </w:t>
      </w:r>
      <w:r w:rsidRPr="00D70059">
        <w:rPr>
          <w:b/>
          <w:bCs/>
        </w:rPr>
        <w:t>zwiększone</w:t>
      </w:r>
      <w:r w:rsidRPr="00D70059">
        <w:rPr>
          <w:b/>
          <w:bCs/>
          <w:spacing w:val="-3"/>
        </w:rPr>
        <w:t xml:space="preserve"> </w:t>
      </w:r>
      <w:r w:rsidRPr="00D70059">
        <w:rPr>
          <w:b/>
          <w:bCs/>
        </w:rPr>
        <w:t>zaczerwienienie</w:t>
      </w:r>
      <w:r w:rsidRPr="00D70059">
        <w:rPr>
          <w:b/>
          <w:bCs/>
          <w:spacing w:val="-3"/>
        </w:rPr>
        <w:t xml:space="preserve"> </w:t>
      </w:r>
      <w:r w:rsidRPr="00D70059">
        <w:rPr>
          <w:b/>
          <w:bCs/>
        </w:rPr>
        <w:t>i</w:t>
      </w:r>
      <w:r w:rsidRPr="00D70059">
        <w:rPr>
          <w:b/>
          <w:bCs/>
          <w:spacing w:val="-3"/>
        </w:rPr>
        <w:t xml:space="preserve"> </w:t>
      </w:r>
      <w:r w:rsidRPr="00D70059">
        <w:rPr>
          <w:b/>
          <w:bCs/>
        </w:rPr>
        <w:t>złuszczanie</w:t>
      </w:r>
      <w:r w:rsidRPr="00D70059">
        <w:rPr>
          <w:b/>
          <w:bCs/>
          <w:spacing w:val="-3"/>
        </w:rPr>
        <w:t xml:space="preserve"> </w:t>
      </w:r>
      <w:r w:rsidRPr="00D70059">
        <w:rPr>
          <w:b/>
          <w:bCs/>
        </w:rPr>
        <w:t>skóry</w:t>
      </w:r>
      <w:r w:rsidRPr="00D70059">
        <w:rPr>
          <w:b/>
          <w:bCs/>
          <w:spacing w:val="-3"/>
        </w:rPr>
        <w:t xml:space="preserve"> </w:t>
      </w:r>
      <w:r w:rsidRPr="00D70059">
        <w:rPr>
          <w:b/>
          <w:bCs/>
        </w:rPr>
        <w:t>na</w:t>
      </w:r>
      <w:r w:rsidRPr="00D70059">
        <w:rPr>
          <w:b/>
          <w:bCs/>
          <w:spacing w:val="-3"/>
        </w:rPr>
        <w:t xml:space="preserve"> </w:t>
      </w:r>
      <w:r w:rsidRPr="00D70059">
        <w:rPr>
          <w:b/>
          <w:bCs/>
        </w:rPr>
        <w:t>dużej</w:t>
      </w:r>
      <w:r w:rsidRPr="00D70059">
        <w:rPr>
          <w:b/>
          <w:bCs/>
          <w:spacing w:val="-3"/>
        </w:rPr>
        <w:t xml:space="preserve"> </w:t>
      </w:r>
      <w:r w:rsidRPr="00D70059">
        <w:rPr>
          <w:b/>
          <w:bCs/>
        </w:rPr>
        <w:t>powierzchni ciała mogą być objawami łuszczycy erytrodermalnej lub złuszczającego zapalenia skóry, które są ciężkimi zmianami skórnymi. Jeśli u pacjenta wystąpi którykolwiek z tych objawów, należy natychmiast powiedzieć o tym lekarzowi.</w:t>
      </w:r>
    </w:p>
    <w:p w14:paraId="6F07DE1F" w14:textId="77777777" w:rsidR="0024327B" w:rsidRPr="00D70059" w:rsidRDefault="0024327B" w:rsidP="0024327B">
      <w:pPr>
        <w:widowControl/>
        <w:rPr>
          <w:b/>
        </w:rPr>
      </w:pPr>
    </w:p>
    <w:p w14:paraId="1BE13AFB" w14:textId="77777777" w:rsidR="0024327B" w:rsidRPr="00D70059" w:rsidRDefault="0024327B" w:rsidP="0024327B">
      <w:pPr>
        <w:keepNext/>
        <w:widowControl/>
        <w:rPr>
          <w:b/>
        </w:rPr>
      </w:pPr>
      <w:r w:rsidRPr="00D70059">
        <w:rPr>
          <w:b/>
        </w:rPr>
        <w:t>Inne</w:t>
      </w:r>
      <w:r w:rsidRPr="00D70059">
        <w:rPr>
          <w:b/>
          <w:spacing w:val="-7"/>
        </w:rPr>
        <w:t xml:space="preserve"> </w:t>
      </w:r>
      <w:r w:rsidRPr="00A14D97">
        <w:rPr>
          <w:b/>
          <w:bCs/>
        </w:rPr>
        <w:t>działania</w:t>
      </w:r>
      <w:r w:rsidRPr="00D70059">
        <w:rPr>
          <w:b/>
          <w:spacing w:val="-6"/>
        </w:rPr>
        <w:t xml:space="preserve"> </w:t>
      </w:r>
      <w:r w:rsidRPr="00D70059">
        <w:rPr>
          <w:b/>
          <w:spacing w:val="-2"/>
        </w:rPr>
        <w:t>niepożądane</w:t>
      </w:r>
    </w:p>
    <w:p w14:paraId="2AA0826E" w14:textId="77777777" w:rsidR="0024327B" w:rsidRPr="00D70059" w:rsidRDefault="0024327B" w:rsidP="0024327B">
      <w:pPr>
        <w:keepNext/>
        <w:widowControl/>
        <w:rPr>
          <w:b/>
        </w:rPr>
      </w:pPr>
    </w:p>
    <w:p w14:paraId="6AB8883B" w14:textId="77777777" w:rsidR="0024327B" w:rsidRPr="00D70059" w:rsidRDefault="0024327B" w:rsidP="0024327B">
      <w:pPr>
        <w:keepNext/>
        <w:widowControl/>
      </w:pPr>
      <w:r w:rsidRPr="00D70059">
        <w:rPr>
          <w:b/>
        </w:rPr>
        <w:t>Częste</w:t>
      </w:r>
      <w:r w:rsidRPr="00D70059">
        <w:rPr>
          <w:b/>
          <w:spacing w:val="-7"/>
        </w:rPr>
        <w:t xml:space="preserve"> </w:t>
      </w:r>
      <w:r w:rsidRPr="00D70059">
        <w:rPr>
          <w:b/>
        </w:rPr>
        <w:t>działania</w:t>
      </w:r>
      <w:r w:rsidRPr="00D70059">
        <w:rPr>
          <w:b/>
          <w:spacing w:val="-5"/>
        </w:rPr>
        <w:t xml:space="preserve"> </w:t>
      </w:r>
      <w:r w:rsidRPr="00D70059">
        <w:rPr>
          <w:b/>
        </w:rPr>
        <w:t>niepożądane</w:t>
      </w:r>
      <w:r w:rsidRPr="00D70059">
        <w:rPr>
          <w:b/>
          <w:spacing w:val="-5"/>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5"/>
        </w:rPr>
        <w:t xml:space="preserve"> </w:t>
      </w:r>
      <w:r>
        <w:t>1 </w:t>
      </w:r>
      <w:r w:rsidRPr="00D70059">
        <w:t>na</w:t>
      </w:r>
      <w:r w:rsidRPr="00D70059">
        <w:rPr>
          <w:spacing w:val="-4"/>
        </w:rPr>
        <w:t xml:space="preserve"> </w:t>
      </w:r>
      <w:r w:rsidRPr="00D70059">
        <w:t>1</w:t>
      </w:r>
      <w:r>
        <w:t>0 </w:t>
      </w:r>
      <w:r>
        <w:rPr>
          <w:spacing w:val="-4"/>
        </w:rPr>
        <w:t>osób</w:t>
      </w:r>
      <w:r w:rsidRPr="00D70059">
        <w:rPr>
          <w:spacing w:val="-2"/>
        </w:rPr>
        <w:t>):</w:t>
      </w:r>
    </w:p>
    <w:p w14:paraId="444F2A35" w14:textId="77777777" w:rsidR="0024327B" w:rsidRPr="00D70059" w:rsidRDefault="0024327B" w:rsidP="0024327B">
      <w:pPr>
        <w:widowControl/>
        <w:numPr>
          <w:ilvl w:val="1"/>
          <w:numId w:val="64"/>
        </w:numPr>
        <w:ind w:left="567" w:hanging="567"/>
      </w:pPr>
      <w:r w:rsidRPr="00D70059">
        <w:t>biegunka</w:t>
      </w:r>
    </w:p>
    <w:p w14:paraId="2C1306E0" w14:textId="77777777" w:rsidR="0024327B" w:rsidRPr="00D70059" w:rsidRDefault="0024327B" w:rsidP="0024327B">
      <w:pPr>
        <w:widowControl/>
        <w:numPr>
          <w:ilvl w:val="1"/>
          <w:numId w:val="64"/>
        </w:numPr>
        <w:ind w:left="567" w:hanging="567"/>
      </w:pPr>
      <w:r w:rsidRPr="00D70059">
        <w:t>nudności</w:t>
      </w:r>
    </w:p>
    <w:p w14:paraId="70FB8E1F" w14:textId="77777777" w:rsidR="0024327B" w:rsidRPr="00D70059" w:rsidRDefault="0024327B" w:rsidP="0024327B">
      <w:pPr>
        <w:widowControl/>
        <w:numPr>
          <w:ilvl w:val="1"/>
          <w:numId w:val="64"/>
        </w:numPr>
        <w:ind w:left="567" w:hanging="567"/>
      </w:pPr>
      <w:r w:rsidRPr="00D70059">
        <w:t>wymioty</w:t>
      </w:r>
    </w:p>
    <w:p w14:paraId="7D8837CA" w14:textId="77777777" w:rsidR="0024327B" w:rsidRPr="00D70059" w:rsidRDefault="0024327B" w:rsidP="0024327B">
      <w:pPr>
        <w:widowControl/>
        <w:numPr>
          <w:ilvl w:val="1"/>
          <w:numId w:val="64"/>
        </w:numPr>
        <w:ind w:left="567" w:hanging="567"/>
      </w:pPr>
      <w:r w:rsidRPr="00D70059">
        <w:t>uczucie</w:t>
      </w:r>
      <w:r w:rsidRPr="00452052">
        <w:t xml:space="preserve"> zmęczenia</w:t>
      </w:r>
    </w:p>
    <w:p w14:paraId="6DD13C63" w14:textId="77777777" w:rsidR="0024327B" w:rsidRPr="00D70059" w:rsidRDefault="0024327B" w:rsidP="0024327B">
      <w:pPr>
        <w:widowControl/>
        <w:numPr>
          <w:ilvl w:val="1"/>
          <w:numId w:val="64"/>
        </w:numPr>
        <w:ind w:left="567" w:hanging="567"/>
      </w:pPr>
      <w:r w:rsidRPr="00D70059">
        <w:t>zawroty</w:t>
      </w:r>
      <w:r w:rsidRPr="00452052">
        <w:t xml:space="preserve"> głowy</w:t>
      </w:r>
    </w:p>
    <w:p w14:paraId="0F06937C" w14:textId="77777777" w:rsidR="0024327B" w:rsidRPr="00D70059" w:rsidRDefault="0024327B" w:rsidP="0024327B">
      <w:pPr>
        <w:widowControl/>
        <w:numPr>
          <w:ilvl w:val="1"/>
          <w:numId w:val="64"/>
        </w:numPr>
        <w:ind w:left="567" w:hanging="567"/>
      </w:pPr>
      <w:r w:rsidRPr="00D70059">
        <w:t>ból</w:t>
      </w:r>
      <w:r w:rsidRPr="00452052">
        <w:t xml:space="preserve"> </w:t>
      </w:r>
      <w:r w:rsidRPr="00D70059">
        <w:t>głowy</w:t>
      </w:r>
    </w:p>
    <w:p w14:paraId="0A54B6B8" w14:textId="77777777" w:rsidR="0024327B" w:rsidRPr="00D70059" w:rsidRDefault="0024327B" w:rsidP="0024327B">
      <w:pPr>
        <w:widowControl/>
        <w:numPr>
          <w:ilvl w:val="1"/>
          <w:numId w:val="64"/>
        </w:numPr>
        <w:ind w:left="567" w:hanging="567"/>
      </w:pPr>
      <w:r w:rsidRPr="00452052">
        <w:t>świąd</w:t>
      </w:r>
    </w:p>
    <w:p w14:paraId="6EF26CEF" w14:textId="77777777" w:rsidR="0024327B" w:rsidRPr="00D70059" w:rsidRDefault="0024327B" w:rsidP="0024327B">
      <w:pPr>
        <w:widowControl/>
        <w:numPr>
          <w:ilvl w:val="1"/>
          <w:numId w:val="64"/>
        </w:numPr>
        <w:ind w:left="567" w:hanging="567"/>
      </w:pPr>
      <w:r w:rsidRPr="00D70059">
        <w:t>ból</w:t>
      </w:r>
      <w:r w:rsidRPr="00452052">
        <w:t xml:space="preserve"> </w:t>
      </w:r>
      <w:r w:rsidRPr="00D70059">
        <w:t>pleców,</w:t>
      </w:r>
      <w:r w:rsidRPr="00452052">
        <w:t xml:space="preserve"> </w:t>
      </w:r>
      <w:r w:rsidRPr="00D70059">
        <w:t>mięśni</w:t>
      </w:r>
      <w:r w:rsidRPr="00452052">
        <w:t xml:space="preserve"> </w:t>
      </w:r>
      <w:r w:rsidRPr="00D70059">
        <w:t>lub</w:t>
      </w:r>
      <w:r w:rsidRPr="00452052">
        <w:t xml:space="preserve"> stawów</w:t>
      </w:r>
    </w:p>
    <w:p w14:paraId="654A0096" w14:textId="77777777" w:rsidR="0024327B" w:rsidRPr="00D70059" w:rsidRDefault="0024327B" w:rsidP="0024327B">
      <w:pPr>
        <w:widowControl/>
        <w:numPr>
          <w:ilvl w:val="1"/>
          <w:numId w:val="64"/>
        </w:numPr>
        <w:ind w:left="567" w:hanging="567"/>
      </w:pPr>
      <w:r w:rsidRPr="00D70059">
        <w:t>ból</w:t>
      </w:r>
      <w:r w:rsidRPr="00452052">
        <w:t xml:space="preserve"> </w:t>
      </w:r>
      <w:r w:rsidRPr="00D70059">
        <w:t>gardła</w:t>
      </w:r>
    </w:p>
    <w:p w14:paraId="63056CC2" w14:textId="77777777" w:rsidR="0024327B" w:rsidRPr="00D70059" w:rsidRDefault="0024327B" w:rsidP="0024327B">
      <w:pPr>
        <w:widowControl/>
        <w:numPr>
          <w:ilvl w:val="1"/>
          <w:numId w:val="64"/>
        </w:numPr>
        <w:ind w:left="567" w:hanging="567"/>
      </w:pPr>
      <w:r w:rsidRPr="00D70059">
        <w:t>zaczerwienienie</w:t>
      </w:r>
      <w:r w:rsidRPr="00452052">
        <w:t xml:space="preserve"> </w:t>
      </w:r>
      <w:r w:rsidRPr="00D70059">
        <w:t>i</w:t>
      </w:r>
      <w:r w:rsidRPr="00452052">
        <w:t xml:space="preserve"> </w:t>
      </w:r>
      <w:r w:rsidRPr="00D70059">
        <w:t>ból</w:t>
      </w:r>
      <w:r w:rsidRPr="00452052">
        <w:t xml:space="preserve"> </w:t>
      </w:r>
      <w:r w:rsidRPr="00D70059">
        <w:t>w</w:t>
      </w:r>
      <w:r w:rsidRPr="00452052">
        <w:t xml:space="preserve"> </w:t>
      </w:r>
      <w:r w:rsidRPr="00D70059">
        <w:t>miejscu</w:t>
      </w:r>
      <w:r w:rsidRPr="00452052">
        <w:t xml:space="preserve"> wstrzyknięcia</w:t>
      </w:r>
    </w:p>
    <w:p w14:paraId="622A2864" w14:textId="77777777" w:rsidR="0024327B" w:rsidRPr="00D70059" w:rsidRDefault="0024327B" w:rsidP="0024327B">
      <w:pPr>
        <w:widowControl/>
        <w:numPr>
          <w:ilvl w:val="1"/>
          <w:numId w:val="64"/>
        </w:numPr>
        <w:ind w:left="567" w:hanging="567"/>
      </w:pPr>
      <w:r w:rsidRPr="00D70059">
        <w:t>zakażenie</w:t>
      </w:r>
      <w:r w:rsidRPr="00452052">
        <w:t xml:space="preserve"> zatok.</w:t>
      </w:r>
    </w:p>
    <w:p w14:paraId="065C5CF9" w14:textId="77777777" w:rsidR="0024327B" w:rsidRPr="00D70059" w:rsidRDefault="0024327B" w:rsidP="0024327B">
      <w:pPr>
        <w:widowControl/>
        <w:rPr>
          <w:b/>
        </w:rPr>
      </w:pPr>
    </w:p>
    <w:p w14:paraId="20676B5D" w14:textId="77777777" w:rsidR="0024327B" w:rsidRPr="00D70059" w:rsidRDefault="0024327B" w:rsidP="0024327B">
      <w:pPr>
        <w:keepNext/>
        <w:widowControl/>
      </w:pPr>
      <w:r w:rsidRPr="00A14D97">
        <w:rPr>
          <w:b/>
          <w:bCs/>
        </w:rPr>
        <w:t>Niezbyt</w:t>
      </w:r>
      <w:r w:rsidRPr="00D70059">
        <w:rPr>
          <w:b/>
          <w:spacing w:val="-8"/>
        </w:rPr>
        <w:t xml:space="preserve"> </w:t>
      </w:r>
      <w:r w:rsidRPr="00D70059">
        <w:rPr>
          <w:b/>
        </w:rPr>
        <w:t>częste</w:t>
      </w:r>
      <w:r w:rsidRPr="00D70059">
        <w:rPr>
          <w:b/>
          <w:spacing w:val="-5"/>
        </w:rPr>
        <w:t xml:space="preserve"> </w:t>
      </w:r>
      <w:r w:rsidRPr="00D70059">
        <w:rPr>
          <w:b/>
        </w:rPr>
        <w:t>działania</w:t>
      </w:r>
      <w:r w:rsidRPr="00D70059">
        <w:rPr>
          <w:b/>
          <w:spacing w:val="-5"/>
        </w:rPr>
        <w:t xml:space="preserve"> </w:t>
      </w:r>
      <w:r w:rsidRPr="00D70059">
        <w:rPr>
          <w:b/>
        </w:rPr>
        <w:t>niepożądane</w:t>
      </w:r>
      <w:r w:rsidRPr="00D70059">
        <w:rPr>
          <w:b/>
          <w:spacing w:val="-9"/>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5"/>
        </w:rPr>
        <w:t xml:space="preserve"> </w:t>
      </w:r>
      <w:r>
        <w:t>1 </w:t>
      </w:r>
      <w:r w:rsidRPr="00D70059">
        <w:t>na</w:t>
      </w:r>
      <w:r w:rsidRPr="00D70059">
        <w:rPr>
          <w:spacing w:val="-5"/>
        </w:rPr>
        <w:t xml:space="preserve"> </w:t>
      </w:r>
      <w:r w:rsidRPr="00D70059">
        <w:t>10</w:t>
      </w:r>
      <w:r>
        <w:t>0 </w:t>
      </w:r>
      <w:r>
        <w:rPr>
          <w:spacing w:val="-4"/>
        </w:rPr>
        <w:t>osób</w:t>
      </w:r>
      <w:r w:rsidRPr="00D70059">
        <w:rPr>
          <w:spacing w:val="-2"/>
        </w:rPr>
        <w:t>):</w:t>
      </w:r>
    </w:p>
    <w:p w14:paraId="3A8E9D63" w14:textId="77777777" w:rsidR="0024327B" w:rsidRPr="00D70059" w:rsidRDefault="0024327B" w:rsidP="0024327B">
      <w:pPr>
        <w:widowControl/>
        <w:numPr>
          <w:ilvl w:val="1"/>
          <w:numId w:val="64"/>
        </w:numPr>
        <w:ind w:left="567" w:hanging="567"/>
      </w:pPr>
      <w:r w:rsidRPr="00D70059">
        <w:t>zakażenia</w:t>
      </w:r>
      <w:r w:rsidRPr="00452052">
        <w:t xml:space="preserve"> zęba</w:t>
      </w:r>
    </w:p>
    <w:p w14:paraId="0C38A733" w14:textId="77777777" w:rsidR="0024327B" w:rsidRPr="00D70059" w:rsidRDefault="0024327B" w:rsidP="0024327B">
      <w:pPr>
        <w:widowControl/>
        <w:numPr>
          <w:ilvl w:val="1"/>
          <w:numId w:val="64"/>
        </w:numPr>
        <w:ind w:left="567" w:hanging="567"/>
      </w:pPr>
      <w:r w:rsidRPr="00D70059">
        <w:t>drożdżakowe</w:t>
      </w:r>
      <w:r w:rsidRPr="00452052">
        <w:t xml:space="preserve"> </w:t>
      </w:r>
      <w:r w:rsidRPr="00D70059">
        <w:t>zakażenie</w:t>
      </w:r>
      <w:r w:rsidRPr="00452052">
        <w:t xml:space="preserve"> pochwy</w:t>
      </w:r>
    </w:p>
    <w:p w14:paraId="747306E5" w14:textId="77777777" w:rsidR="0024327B" w:rsidRPr="00D70059" w:rsidRDefault="0024327B" w:rsidP="0024327B">
      <w:pPr>
        <w:widowControl/>
        <w:numPr>
          <w:ilvl w:val="1"/>
          <w:numId w:val="64"/>
        </w:numPr>
        <w:ind w:left="567" w:hanging="567"/>
      </w:pPr>
      <w:r w:rsidRPr="00D70059">
        <w:t>depresja</w:t>
      </w:r>
    </w:p>
    <w:p w14:paraId="7BDC884F" w14:textId="77777777" w:rsidR="0024327B" w:rsidRPr="00D70059" w:rsidRDefault="0024327B" w:rsidP="0024327B">
      <w:pPr>
        <w:widowControl/>
        <w:numPr>
          <w:ilvl w:val="1"/>
          <w:numId w:val="64"/>
        </w:numPr>
        <w:ind w:left="567" w:hanging="567"/>
      </w:pPr>
      <w:r w:rsidRPr="00D70059">
        <w:t>uczucie</w:t>
      </w:r>
      <w:r w:rsidRPr="00452052">
        <w:t xml:space="preserve"> </w:t>
      </w:r>
      <w:r w:rsidRPr="00D70059">
        <w:t>zatkania</w:t>
      </w:r>
      <w:r w:rsidRPr="00452052">
        <w:t xml:space="preserve"> </w:t>
      </w:r>
      <w:r w:rsidRPr="00D70059">
        <w:t>lub</w:t>
      </w:r>
      <w:r w:rsidRPr="00452052">
        <w:t xml:space="preserve"> </w:t>
      </w:r>
      <w:r w:rsidRPr="00D70059">
        <w:t>niedrożność</w:t>
      </w:r>
      <w:r w:rsidRPr="00452052">
        <w:t xml:space="preserve"> nosa</w:t>
      </w:r>
    </w:p>
    <w:p w14:paraId="5666281F" w14:textId="77777777" w:rsidR="0024327B" w:rsidRPr="00D70059" w:rsidRDefault="0024327B" w:rsidP="0024327B">
      <w:pPr>
        <w:widowControl/>
        <w:numPr>
          <w:ilvl w:val="1"/>
          <w:numId w:val="64"/>
        </w:numPr>
        <w:ind w:left="567" w:hanging="567"/>
      </w:pPr>
      <w:r w:rsidRPr="00D70059">
        <w:t>krwawienia,</w:t>
      </w:r>
      <w:r w:rsidRPr="00452052">
        <w:t xml:space="preserve"> </w:t>
      </w:r>
      <w:r w:rsidRPr="00D70059">
        <w:t>zasinienie,</w:t>
      </w:r>
      <w:r w:rsidRPr="00452052">
        <w:t xml:space="preserve"> </w:t>
      </w:r>
      <w:r w:rsidRPr="00D70059">
        <w:t>stwardnienie,</w:t>
      </w:r>
      <w:r w:rsidRPr="00452052">
        <w:t xml:space="preserve"> </w:t>
      </w:r>
      <w:r w:rsidRPr="00D70059">
        <w:t>obrzęk</w:t>
      </w:r>
      <w:r w:rsidRPr="00452052">
        <w:t xml:space="preserve"> </w:t>
      </w:r>
      <w:r w:rsidRPr="00D70059">
        <w:t>i</w:t>
      </w:r>
      <w:r w:rsidRPr="00452052">
        <w:t xml:space="preserve"> </w:t>
      </w:r>
      <w:r w:rsidRPr="00D70059">
        <w:t>świąd</w:t>
      </w:r>
      <w:r w:rsidRPr="00452052">
        <w:t xml:space="preserve"> </w:t>
      </w:r>
      <w:r w:rsidRPr="00D70059">
        <w:t>w</w:t>
      </w:r>
      <w:r w:rsidRPr="00452052">
        <w:t xml:space="preserve"> </w:t>
      </w:r>
      <w:r w:rsidRPr="00D70059">
        <w:t>miejscu</w:t>
      </w:r>
      <w:r w:rsidRPr="00452052">
        <w:t xml:space="preserve"> wstrzyknięcia</w:t>
      </w:r>
    </w:p>
    <w:p w14:paraId="281E1CFB" w14:textId="77777777" w:rsidR="0024327B" w:rsidRPr="00D70059" w:rsidRDefault="0024327B" w:rsidP="0024327B">
      <w:pPr>
        <w:widowControl/>
        <w:numPr>
          <w:ilvl w:val="1"/>
          <w:numId w:val="64"/>
        </w:numPr>
        <w:ind w:left="567" w:hanging="567"/>
      </w:pPr>
      <w:r w:rsidRPr="00D70059">
        <w:t>osłabienie</w:t>
      </w:r>
    </w:p>
    <w:p w14:paraId="264A9C5B" w14:textId="77777777" w:rsidR="0024327B" w:rsidRPr="00D70059" w:rsidRDefault="0024327B" w:rsidP="0024327B">
      <w:pPr>
        <w:widowControl/>
        <w:numPr>
          <w:ilvl w:val="1"/>
          <w:numId w:val="64"/>
        </w:numPr>
        <w:ind w:left="567" w:hanging="567"/>
      </w:pPr>
      <w:r w:rsidRPr="00D70059">
        <w:t>opadanie</w:t>
      </w:r>
      <w:r w:rsidRPr="00452052">
        <w:t xml:space="preserve"> </w:t>
      </w:r>
      <w:r w:rsidRPr="00D70059">
        <w:t>powieki</w:t>
      </w:r>
      <w:r w:rsidRPr="00452052">
        <w:t xml:space="preserve"> </w:t>
      </w:r>
      <w:r w:rsidRPr="00D70059">
        <w:t>i</w:t>
      </w:r>
      <w:r w:rsidRPr="00452052">
        <w:t xml:space="preserve"> </w:t>
      </w:r>
      <w:r w:rsidRPr="00D70059">
        <w:t>mięśni</w:t>
      </w:r>
      <w:r w:rsidRPr="00452052">
        <w:t xml:space="preserve"> </w:t>
      </w:r>
      <w:r w:rsidRPr="00D70059">
        <w:t>po</w:t>
      </w:r>
      <w:r w:rsidRPr="00452052">
        <w:t xml:space="preserve"> </w:t>
      </w:r>
      <w:r w:rsidRPr="00D70059">
        <w:t>jednej</w:t>
      </w:r>
      <w:r w:rsidRPr="00452052">
        <w:t xml:space="preserve"> </w:t>
      </w:r>
      <w:r w:rsidRPr="00D70059">
        <w:t>stronie</w:t>
      </w:r>
      <w:r w:rsidRPr="00452052">
        <w:t xml:space="preserve"> </w:t>
      </w:r>
      <w:r w:rsidRPr="00D70059">
        <w:t>twarzy</w:t>
      </w:r>
      <w:r w:rsidRPr="00452052">
        <w:t xml:space="preserve"> </w:t>
      </w:r>
      <w:r w:rsidRPr="00D70059">
        <w:t>(porażenie</w:t>
      </w:r>
      <w:r w:rsidRPr="00452052">
        <w:t xml:space="preserve"> </w:t>
      </w:r>
      <w:r w:rsidRPr="00D70059">
        <w:t>nerwu</w:t>
      </w:r>
      <w:r w:rsidRPr="00452052">
        <w:t xml:space="preserve"> </w:t>
      </w:r>
      <w:r w:rsidRPr="00D70059">
        <w:t>twarzowego</w:t>
      </w:r>
      <w:r w:rsidRPr="00452052">
        <w:t xml:space="preserve"> </w:t>
      </w:r>
      <w:r w:rsidRPr="00D70059">
        <w:t>lub porażenie „Bell’a”), które jest zwykle przemijające</w:t>
      </w:r>
    </w:p>
    <w:p w14:paraId="175D1A5D" w14:textId="77777777" w:rsidR="0024327B" w:rsidRPr="00D70059" w:rsidRDefault="0024327B" w:rsidP="0024327B">
      <w:pPr>
        <w:widowControl/>
        <w:numPr>
          <w:ilvl w:val="1"/>
          <w:numId w:val="64"/>
        </w:numPr>
        <w:ind w:left="567" w:hanging="567"/>
      </w:pPr>
      <w:r w:rsidRPr="00D70059">
        <w:t>zmiana</w:t>
      </w:r>
      <w:r w:rsidRPr="00452052">
        <w:t xml:space="preserve"> </w:t>
      </w:r>
      <w:r w:rsidRPr="00D70059">
        <w:t>obrazu</w:t>
      </w:r>
      <w:r w:rsidRPr="00452052">
        <w:t xml:space="preserve"> </w:t>
      </w:r>
      <w:r w:rsidRPr="00D70059">
        <w:t>łuszczycy</w:t>
      </w:r>
      <w:r w:rsidRPr="00452052">
        <w:t xml:space="preserve"> </w:t>
      </w:r>
      <w:r w:rsidRPr="00D70059">
        <w:t>z</w:t>
      </w:r>
      <w:r w:rsidRPr="00452052">
        <w:t xml:space="preserve"> </w:t>
      </w:r>
      <w:r w:rsidRPr="00D70059">
        <w:t>zaczerwienieniem</w:t>
      </w:r>
      <w:r w:rsidRPr="00452052">
        <w:t xml:space="preserve"> </w:t>
      </w:r>
      <w:r w:rsidRPr="00D70059">
        <w:t>oraz</w:t>
      </w:r>
      <w:r w:rsidRPr="00452052">
        <w:t xml:space="preserve"> </w:t>
      </w:r>
      <w:r w:rsidRPr="00D70059">
        <w:t>nowe</w:t>
      </w:r>
      <w:r w:rsidRPr="00452052">
        <w:t xml:space="preserve"> </w:t>
      </w:r>
      <w:r w:rsidRPr="00D70059">
        <w:t>drobne,</w:t>
      </w:r>
      <w:r w:rsidRPr="00452052">
        <w:t xml:space="preserve"> </w:t>
      </w:r>
      <w:r w:rsidRPr="00D70059">
        <w:t>żółte</w:t>
      </w:r>
      <w:r w:rsidRPr="00452052">
        <w:t xml:space="preserve"> </w:t>
      </w:r>
      <w:r w:rsidRPr="00D70059">
        <w:t>lub</w:t>
      </w:r>
      <w:r w:rsidRPr="00452052">
        <w:t xml:space="preserve"> </w:t>
      </w:r>
      <w:r w:rsidRPr="00D70059">
        <w:t>białe</w:t>
      </w:r>
      <w:r w:rsidRPr="00452052">
        <w:t xml:space="preserve"> </w:t>
      </w:r>
      <w:r w:rsidRPr="00D70059">
        <w:t>pęcherze na skórze, czasami z towarzyszącą gorączką (łuszczyca krostkowa)</w:t>
      </w:r>
    </w:p>
    <w:p w14:paraId="69C92A50" w14:textId="77777777" w:rsidR="0024327B" w:rsidRPr="00D70059" w:rsidRDefault="0024327B" w:rsidP="0024327B">
      <w:pPr>
        <w:widowControl/>
        <w:numPr>
          <w:ilvl w:val="1"/>
          <w:numId w:val="64"/>
        </w:numPr>
        <w:ind w:left="567" w:hanging="567"/>
      </w:pPr>
      <w:r w:rsidRPr="00D70059">
        <w:lastRenderedPageBreak/>
        <w:t>złuszczanie</w:t>
      </w:r>
      <w:r w:rsidRPr="00452052">
        <w:t xml:space="preserve"> skóry</w:t>
      </w:r>
    </w:p>
    <w:p w14:paraId="656938AB" w14:textId="77777777" w:rsidR="0024327B" w:rsidRPr="00D70059" w:rsidRDefault="0024327B" w:rsidP="0024327B">
      <w:pPr>
        <w:widowControl/>
        <w:numPr>
          <w:ilvl w:val="1"/>
          <w:numId w:val="64"/>
        </w:numPr>
        <w:ind w:left="567" w:hanging="567"/>
      </w:pPr>
      <w:r w:rsidRPr="00D70059">
        <w:t>trądzik</w:t>
      </w:r>
      <w:r w:rsidRPr="00452052">
        <w:t>.</w:t>
      </w:r>
    </w:p>
    <w:p w14:paraId="10AFF0C2" w14:textId="77777777" w:rsidR="0024327B" w:rsidRPr="00D70059" w:rsidRDefault="0024327B" w:rsidP="0024327B">
      <w:pPr>
        <w:widowControl/>
      </w:pPr>
    </w:p>
    <w:p w14:paraId="48B406E3" w14:textId="77777777" w:rsidR="0024327B" w:rsidRPr="00D70059" w:rsidRDefault="0024327B" w:rsidP="0024327B">
      <w:pPr>
        <w:keepNext/>
        <w:widowControl/>
      </w:pPr>
      <w:r w:rsidRPr="00A14D97">
        <w:rPr>
          <w:b/>
          <w:bCs/>
        </w:rPr>
        <w:t>Rzadkie</w:t>
      </w:r>
      <w:r w:rsidRPr="00D70059">
        <w:rPr>
          <w:b/>
          <w:spacing w:val="-8"/>
        </w:rPr>
        <w:t xml:space="preserve"> </w:t>
      </w:r>
      <w:r w:rsidRPr="00D70059">
        <w:rPr>
          <w:b/>
        </w:rPr>
        <w:t>działania</w:t>
      </w:r>
      <w:r w:rsidRPr="00D70059">
        <w:rPr>
          <w:b/>
          <w:spacing w:val="-5"/>
        </w:rPr>
        <w:t xml:space="preserve"> </w:t>
      </w:r>
      <w:r w:rsidRPr="00D70059">
        <w:rPr>
          <w:b/>
        </w:rPr>
        <w:t>niepożądane</w:t>
      </w:r>
      <w:r w:rsidRPr="00D70059">
        <w:rPr>
          <w:b/>
          <w:spacing w:val="-6"/>
        </w:rPr>
        <w:t xml:space="preserve"> </w:t>
      </w:r>
      <w:r w:rsidRPr="00D70059">
        <w:t>(mogą</w:t>
      </w:r>
      <w:r w:rsidRPr="00D70059">
        <w:rPr>
          <w:spacing w:val="-5"/>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6"/>
        </w:rPr>
        <w:t xml:space="preserve"> </w:t>
      </w:r>
      <w:r w:rsidRPr="00D70059">
        <w:t>niż</w:t>
      </w:r>
      <w:r w:rsidRPr="00D70059">
        <w:rPr>
          <w:spacing w:val="-5"/>
        </w:rPr>
        <w:t xml:space="preserve"> </w:t>
      </w:r>
      <w:r w:rsidRPr="00D70059">
        <w:t>u</w:t>
      </w:r>
      <w:r w:rsidRPr="00D70059">
        <w:rPr>
          <w:spacing w:val="-5"/>
        </w:rPr>
        <w:t xml:space="preserve"> </w:t>
      </w:r>
      <w:r>
        <w:t>1 </w:t>
      </w:r>
      <w:r w:rsidRPr="00D70059">
        <w:t>na</w:t>
      </w:r>
      <w:r w:rsidRPr="00D70059">
        <w:rPr>
          <w:spacing w:val="-5"/>
        </w:rPr>
        <w:t xml:space="preserve"> </w:t>
      </w:r>
      <w:r>
        <w:t>1 </w:t>
      </w:r>
      <w:r w:rsidRPr="00D70059">
        <w:t>00</w:t>
      </w:r>
      <w:r>
        <w:t>0 </w:t>
      </w:r>
      <w:r>
        <w:rPr>
          <w:spacing w:val="-6"/>
        </w:rPr>
        <w:t>osób</w:t>
      </w:r>
      <w:r w:rsidRPr="00D70059">
        <w:rPr>
          <w:spacing w:val="-2"/>
        </w:rPr>
        <w:t>):</w:t>
      </w:r>
    </w:p>
    <w:p w14:paraId="3D790616" w14:textId="77777777" w:rsidR="0024327B" w:rsidRPr="00D70059" w:rsidRDefault="0024327B" w:rsidP="0024327B">
      <w:pPr>
        <w:keepNext/>
        <w:widowControl/>
        <w:numPr>
          <w:ilvl w:val="1"/>
          <w:numId w:val="65"/>
        </w:numPr>
        <w:ind w:left="567" w:hanging="567"/>
      </w:pPr>
      <w:r w:rsidRPr="00D70059">
        <w:t>zaczerwienienie</w:t>
      </w:r>
      <w:r w:rsidRPr="00D70059">
        <w:rPr>
          <w:spacing w:val="-3"/>
        </w:rPr>
        <w:t xml:space="preserve"> </w:t>
      </w:r>
      <w:r w:rsidRPr="00D70059">
        <w:t>i</w:t>
      </w:r>
      <w:r w:rsidRPr="00D70059">
        <w:rPr>
          <w:spacing w:val="-3"/>
        </w:rPr>
        <w:t xml:space="preserve"> </w:t>
      </w:r>
      <w:r w:rsidRPr="00D70059">
        <w:t>złuszczenie</w:t>
      </w:r>
      <w:r w:rsidRPr="00D70059">
        <w:rPr>
          <w:spacing w:val="-3"/>
        </w:rPr>
        <w:t xml:space="preserve"> </w:t>
      </w:r>
      <w:r w:rsidRPr="00D70059">
        <w:t>skóry</w:t>
      </w:r>
      <w:r w:rsidRPr="00D70059">
        <w:rPr>
          <w:spacing w:val="-3"/>
        </w:rPr>
        <w:t xml:space="preserve"> </w:t>
      </w:r>
      <w:r w:rsidRPr="00D70059">
        <w:t>na</w:t>
      </w:r>
      <w:r w:rsidRPr="00D70059">
        <w:rPr>
          <w:spacing w:val="-3"/>
        </w:rPr>
        <w:t xml:space="preserve"> </w:t>
      </w:r>
      <w:r w:rsidRPr="00D70059">
        <w:t>dużej</w:t>
      </w:r>
      <w:r w:rsidRPr="00D70059">
        <w:rPr>
          <w:spacing w:val="-3"/>
        </w:rPr>
        <w:t xml:space="preserve"> </w:t>
      </w:r>
      <w:r w:rsidRPr="00D70059">
        <w:t>powierzchni</w:t>
      </w:r>
      <w:r w:rsidRPr="00D70059">
        <w:rPr>
          <w:spacing w:val="-3"/>
        </w:rPr>
        <w:t xml:space="preserve"> </w:t>
      </w:r>
      <w:r w:rsidRPr="00D70059">
        <w:t>ciała,</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swędzieć</w:t>
      </w:r>
      <w:r w:rsidRPr="00D70059">
        <w:rPr>
          <w:spacing w:val="-3"/>
        </w:rPr>
        <w:t xml:space="preserve"> </w:t>
      </w:r>
      <w:r w:rsidRPr="00D70059">
        <w:t>lub boleć (złuszczające zapalenie skóry). Podobne objawy mogą czasem pojawić się jako naturalne zmiany rodzaju objawów łuszczycy (łuszczyca erytrodermalna)</w:t>
      </w:r>
    </w:p>
    <w:p w14:paraId="66EB48BD" w14:textId="77777777" w:rsidR="0024327B" w:rsidRPr="00D70059" w:rsidRDefault="0024327B" w:rsidP="0024327B">
      <w:pPr>
        <w:keepNext/>
        <w:widowControl/>
        <w:numPr>
          <w:ilvl w:val="1"/>
          <w:numId w:val="65"/>
        </w:numPr>
        <w:ind w:left="567" w:hanging="567"/>
      </w:pPr>
      <w:r w:rsidRPr="00D70059">
        <w:t>zapalenie</w:t>
      </w:r>
      <w:r w:rsidRPr="00D70059">
        <w:rPr>
          <w:spacing w:val="-3"/>
        </w:rPr>
        <w:t xml:space="preserve"> </w:t>
      </w:r>
      <w:r w:rsidRPr="00D70059">
        <w:t>małych</w:t>
      </w:r>
      <w:r w:rsidRPr="00D70059">
        <w:rPr>
          <w:spacing w:val="-3"/>
        </w:rPr>
        <w:t xml:space="preserve"> </w:t>
      </w:r>
      <w:r w:rsidRPr="00D70059">
        <w:t>naczyń</w:t>
      </w:r>
      <w:r w:rsidRPr="00D70059">
        <w:rPr>
          <w:spacing w:val="-3"/>
        </w:rPr>
        <w:t xml:space="preserve"> </w:t>
      </w:r>
      <w:r w:rsidRPr="00D70059">
        <w:t>krwionośnych,</w:t>
      </w:r>
      <w:r w:rsidRPr="00D70059">
        <w:rPr>
          <w:spacing w:val="-3"/>
        </w:rPr>
        <w:t xml:space="preserve"> </w:t>
      </w:r>
      <w:r w:rsidRPr="00D70059">
        <w:t>które</w:t>
      </w:r>
      <w:r w:rsidRPr="00D70059">
        <w:rPr>
          <w:spacing w:val="-3"/>
        </w:rPr>
        <w:t xml:space="preserve"> </w:t>
      </w:r>
      <w:r w:rsidRPr="00D70059">
        <w:t>może</w:t>
      </w:r>
      <w:r w:rsidRPr="00D70059">
        <w:rPr>
          <w:spacing w:val="-3"/>
        </w:rPr>
        <w:t xml:space="preserve"> </w:t>
      </w:r>
      <w:r w:rsidRPr="00D70059">
        <w:t>prowadzić</w:t>
      </w:r>
      <w:r w:rsidRPr="00D70059">
        <w:rPr>
          <w:spacing w:val="-3"/>
        </w:rPr>
        <w:t xml:space="preserve"> </w:t>
      </w:r>
      <w:r w:rsidRPr="00D70059">
        <w:t>do</w:t>
      </w:r>
      <w:r w:rsidRPr="00D70059">
        <w:rPr>
          <w:spacing w:val="-3"/>
        </w:rPr>
        <w:t xml:space="preserve"> </w:t>
      </w:r>
      <w:r w:rsidRPr="00D70059">
        <w:t>wysypki</w:t>
      </w:r>
      <w:r w:rsidRPr="00D70059">
        <w:rPr>
          <w:spacing w:val="-3"/>
        </w:rPr>
        <w:t xml:space="preserve"> </w:t>
      </w:r>
      <w:r w:rsidRPr="00D70059">
        <w:t>skórnej</w:t>
      </w:r>
      <w:r w:rsidRPr="00D70059">
        <w:rPr>
          <w:spacing w:val="-3"/>
        </w:rPr>
        <w:t xml:space="preserve"> </w:t>
      </w:r>
      <w:r w:rsidRPr="00D70059">
        <w:t>z małymi, czerwonymi</w:t>
      </w:r>
      <w:r w:rsidRPr="00D70059">
        <w:rPr>
          <w:spacing w:val="-1"/>
        </w:rPr>
        <w:t xml:space="preserve"> </w:t>
      </w:r>
      <w:r w:rsidRPr="00D70059">
        <w:t>lub</w:t>
      </w:r>
      <w:r w:rsidRPr="00D70059">
        <w:rPr>
          <w:spacing w:val="-1"/>
        </w:rPr>
        <w:t xml:space="preserve"> </w:t>
      </w:r>
      <w:r w:rsidRPr="00D70059">
        <w:t>fioletowymi</w:t>
      </w:r>
      <w:r w:rsidRPr="00D70059">
        <w:rPr>
          <w:spacing w:val="-1"/>
        </w:rPr>
        <w:t xml:space="preserve"> </w:t>
      </w:r>
      <w:r w:rsidRPr="00D70059">
        <w:t>guzkami,</w:t>
      </w:r>
      <w:r w:rsidRPr="00D70059">
        <w:rPr>
          <w:spacing w:val="-1"/>
        </w:rPr>
        <w:t xml:space="preserve"> </w:t>
      </w:r>
      <w:r w:rsidRPr="00D70059">
        <w:t>gorączki</w:t>
      </w:r>
      <w:r w:rsidRPr="00D70059">
        <w:rPr>
          <w:spacing w:val="-1"/>
        </w:rPr>
        <w:t xml:space="preserve"> </w:t>
      </w:r>
      <w:r w:rsidRPr="00D70059">
        <w:t>lub</w:t>
      </w:r>
      <w:r w:rsidRPr="00D70059">
        <w:rPr>
          <w:spacing w:val="-1"/>
        </w:rPr>
        <w:t xml:space="preserve"> </w:t>
      </w:r>
      <w:r w:rsidRPr="00D70059">
        <w:t>bólu</w:t>
      </w:r>
      <w:r w:rsidRPr="00D70059">
        <w:rPr>
          <w:spacing w:val="-1"/>
        </w:rPr>
        <w:t xml:space="preserve"> </w:t>
      </w:r>
      <w:r w:rsidRPr="00D70059">
        <w:t>stawów</w:t>
      </w:r>
      <w:r w:rsidRPr="00D70059">
        <w:rPr>
          <w:spacing w:val="-1"/>
        </w:rPr>
        <w:t xml:space="preserve"> </w:t>
      </w:r>
      <w:r w:rsidRPr="00D70059">
        <w:t xml:space="preserve">(zapalenie </w:t>
      </w:r>
      <w:r w:rsidRPr="00D70059">
        <w:rPr>
          <w:spacing w:val="-2"/>
        </w:rPr>
        <w:t>naczyń).</w:t>
      </w:r>
    </w:p>
    <w:p w14:paraId="6B527730" w14:textId="77777777" w:rsidR="0024327B" w:rsidRPr="00D70059" w:rsidRDefault="0024327B" w:rsidP="0024327B">
      <w:pPr>
        <w:widowControl/>
        <w:rPr>
          <w:b/>
        </w:rPr>
      </w:pPr>
    </w:p>
    <w:p w14:paraId="55B3684B" w14:textId="77777777" w:rsidR="0024327B" w:rsidRPr="00D70059" w:rsidRDefault="0024327B" w:rsidP="0024327B">
      <w:pPr>
        <w:keepNext/>
        <w:widowControl/>
      </w:pPr>
      <w:r w:rsidRPr="00D70059">
        <w:rPr>
          <w:b/>
        </w:rPr>
        <w:t>Bardzo</w:t>
      </w:r>
      <w:r w:rsidRPr="00D70059">
        <w:rPr>
          <w:b/>
          <w:spacing w:val="-7"/>
        </w:rPr>
        <w:t xml:space="preserve"> </w:t>
      </w:r>
      <w:r w:rsidRPr="00A14D97">
        <w:rPr>
          <w:b/>
          <w:bCs/>
        </w:rPr>
        <w:t>rzadkie</w:t>
      </w:r>
      <w:r w:rsidRPr="00D70059">
        <w:rPr>
          <w:b/>
          <w:spacing w:val="-5"/>
        </w:rPr>
        <w:t xml:space="preserve"> </w:t>
      </w:r>
      <w:r w:rsidRPr="00D70059">
        <w:rPr>
          <w:b/>
        </w:rPr>
        <w:t>działania</w:t>
      </w:r>
      <w:r w:rsidRPr="00D70059">
        <w:rPr>
          <w:b/>
          <w:spacing w:val="-5"/>
        </w:rPr>
        <w:t xml:space="preserve"> </w:t>
      </w:r>
      <w:r w:rsidRPr="00D70059">
        <w:rPr>
          <w:b/>
        </w:rPr>
        <w:t>niepożądane</w:t>
      </w:r>
      <w:r w:rsidRPr="00D70059">
        <w:rPr>
          <w:b/>
          <w:spacing w:val="-7"/>
        </w:rPr>
        <w:t xml:space="preserve"> </w:t>
      </w:r>
      <w:r w:rsidRPr="00D70059">
        <w:t>(mogą</w:t>
      </w:r>
      <w:r w:rsidRPr="00D70059">
        <w:rPr>
          <w:spacing w:val="-4"/>
        </w:rPr>
        <w:t xml:space="preserve"> </w:t>
      </w:r>
      <w:r w:rsidRPr="00D70059">
        <w:t>wystąpić</w:t>
      </w:r>
      <w:r w:rsidRPr="00D70059">
        <w:rPr>
          <w:spacing w:val="-5"/>
        </w:rPr>
        <w:t xml:space="preserve"> </w:t>
      </w:r>
      <w:r w:rsidRPr="00D70059">
        <w:t>nie</w:t>
      </w:r>
      <w:r w:rsidRPr="00D70059">
        <w:rPr>
          <w:spacing w:val="-5"/>
        </w:rPr>
        <w:t xml:space="preserve"> </w:t>
      </w:r>
      <w:r w:rsidRPr="00D70059">
        <w:t>częściej</w:t>
      </w:r>
      <w:r w:rsidRPr="00D70059">
        <w:rPr>
          <w:spacing w:val="-5"/>
        </w:rPr>
        <w:t xml:space="preserve"> </w:t>
      </w:r>
      <w:r w:rsidRPr="00D70059">
        <w:t>niż</w:t>
      </w:r>
      <w:r w:rsidRPr="00D70059">
        <w:rPr>
          <w:spacing w:val="-5"/>
        </w:rPr>
        <w:t xml:space="preserve"> </w:t>
      </w:r>
      <w:r w:rsidRPr="00D70059">
        <w:t>u</w:t>
      </w:r>
      <w:r w:rsidRPr="00D70059">
        <w:rPr>
          <w:spacing w:val="-4"/>
        </w:rPr>
        <w:t xml:space="preserve"> </w:t>
      </w:r>
      <w:r>
        <w:t>1 </w:t>
      </w:r>
      <w:r w:rsidRPr="00D70059">
        <w:t>na</w:t>
      </w:r>
      <w:r w:rsidRPr="00D70059">
        <w:rPr>
          <w:spacing w:val="-5"/>
        </w:rPr>
        <w:t xml:space="preserve"> </w:t>
      </w:r>
      <w:r w:rsidRPr="00D70059">
        <w:t>1</w:t>
      </w:r>
      <w:r>
        <w:t>0 </w:t>
      </w:r>
      <w:r w:rsidRPr="00D70059">
        <w:t>00</w:t>
      </w:r>
      <w:r>
        <w:t>0 </w:t>
      </w:r>
      <w:r>
        <w:rPr>
          <w:spacing w:val="-3"/>
        </w:rPr>
        <w:t>osób</w:t>
      </w:r>
      <w:r w:rsidRPr="00D70059">
        <w:rPr>
          <w:spacing w:val="-2"/>
        </w:rPr>
        <w:t>):</w:t>
      </w:r>
    </w:p>
    <w:p w14:paraId="5EB4E8D3" w14:textId="77777777" w:rsidR="0024327B" w:rsidRPr="00D70059" w:rsidRDefault="0024327B" w:rsidP="0024327B">
      <w:pPr>
        <w:keepNext/>
        <w:widowControl/>
        <w:numPr>
          <w:ilvl w:val="1"/>
          <w:numId w:val="66"/>
        </w:numPr>
        <w:ind w:left="567" w:hanging="567"/>
      </w:pPr>
      <w:r w:rsidRPr="00D70059">
        <w:t>pęcherze</w:t>
      </w:r>
      <w:r w:rsidRPr="00D70059">
        <w:rPr>
          <w:spacing w:val="-4"/>
        </w:rPr>
        <w:t xml:space="preserve"> </w:t>
      </w:r>
      <w:r w:rsidRPr="00D70059">
        <w:t>na</w:t>
      </w:r>
      <w:r w:rsidRPr="00D70059">
        <w:rPr>
          <w:spacing w:val="-4"/>
        </w:rPr>
        <w:t xml:space="preserve"> </w:t>
      </w:r>
      <w:r w:rsidRPr="00D70059">
        <w:t>skórze,</w:t>
      </w:r>
      <w:r w:rsidRPr="00D70059">
        <w:rPr>
          <w:spacing w:val="-4"/>
        </w:rPr>
        <w:t xml:space="preserve"> </w:t>
      </w:r>
      <w:r w:rsidRPr="00D70059">
        <w:t>które</w:t>
      </w:r>
      <w:r w:rsidRPr="00D70059">
        <w:rPr>
          <w:spacing w:val="-4"/>
        </w:rPr>
        <w:t xml:space="preserve"> </w:t>
      </w:r>
      <w:r w:rsidRPr="00D70059">
        <w:t>mogą</w:t>
      </w:r>
      <w:r w:rsidRPr="00D70059">
        <w:rPr>
          <w:spacing w:val="-4"/>
        </w:rPr>
        <w:t xml:space="preserve"> </w:t>
      </w:r>
      <w:r w:rsidRPr="00D70059">
        <w:t>być</w:t>
      </w:r>
      <w:r w:rsidRPr="00D70059">
        <w:rPr>
          <w:spacing w:val="-4"/>
        </w:rPr>
        <w:t xml:space="preserve"> </w:t>
      </w:r>
      <w:r w:rsidRPr="00D70059">
        <w:t>czerwone,</w:t>
      </w:r>
      <w:r w:rsidRPr="00D70059">
        <w:rPr>
          <w:spacing w:val="-4"/>
        </w:rPr>
        <w:t xml:space="preserve"> </w:t>
      </w:r>
      <w:r w:rsidRPr="00D70059">
        <w:t>swędzące</w:t>
      </w:r>
      <w:r w:rsidRPr="00D70059">
        <w:rPr>
          <w:spacing w:val="-4"/>
        </w:rPr>
        <w:t xml:space="preserve"> </w:t>
      </w:r>
      <w:r w:rsidRPr="00D70059">
        <w:t>i</w:t>
      </w:r>
      <w:r w:rsidRPr="00D70059">
        <w:rPr>
          <w:spacing w:val="-4"/>
        </w:rPr>
        <w:t xml:space="preserve"> </w:t>
      </w:r>
      <w:r w:rsidRPr="00D70059">
        <w:t>bolesne</w:t>
      </w:r>
      <w:r w:rsidRPr="00D70059">
        <w:rPr>
          <w:spacing w:val="-4"/>
        </w:rPr>
        <w:t xml:space="preserve"> </w:t>
      </w:r>
      <w:r w:rsidRPr="00D70059">
        <w:t xml:space="preserve">(pemfigoid </w:t>
      </w:r>
      <w:r w:rsidRPr="00D70059">
        <w:rPr>
          <w:spacing w:val="-2"/>
        </w:rPr>
        <w:t>pęcherzowy)</w:t>
      </w:r>
    </w:p>
    <w:p w14:paraId="5D54CFDA" w14:textId="77777777" w:rsidR="0024327B" w:rsidRPr="00D70059" w:rsidRDefault="0024327B" w:rsidP="0024327B">
      <w:pPr>
        <w:keepNext/>
        <w:widowControl/>
        <w:numPr>
          <w:ilvl w:val="1"/>
          <w:numId w:val="66"/>
        </w:numPr>
        <w:ind w:left="567" w:hanging="567"/>
      </w:pPr>
      <w:r w:rsidRPr="00D70059">
        <w:t>toczeń</w:t>
      </w:r>
      <w:r w:rsidRPr="00D70059">
        <w:rPr>
          <w:spacing w:val="-4"/>
        </w:rPr>
        <w:t xml:space="preserve"> </w:t>
      </w:r>
      <w:r w:rsidRPr="00D70059">
        <w:t>skórny</w:t>
      </w:r>
      <w:r w:rsidRPr="00D70059">
        <w:rPr>
          <w:spacing w:val="-4"/>
        </w:rPr>
        <w:t xml:space="preserve"> </w:t>
      </w:r>
      <w:r w:rsidRPr="00D70059">
        <w:t>lub</w:t>
      </w:r>
      <w:r w:rsidRPr="00D70059">
        <w:rPr>
          <w:spacing w:val="-4"/>
        </w:rPr>
        <w:t xml:space="preserve"> </w:t>
      </w:r>
      <w:r w:rsidRPr="00D70059">
        <w:t>zespół</w:t>
      </w:r>
      <w:r w:rsidRPr="00D70059">
        <w:rPr>
          <w:spacing w:val="-4"/>
        </w:rPr>
        <w:t xml:space="preserve"> </w:t>
      </w:r>
      <w:r w:rsidRPr="00D70059">
        <w:t>toczniopodobny</w:t>
      </w:r>
      <w:r w:rsidRPr="00D70059">
        <w:rPr>
          <w:spacing w:val="-4"/>
        </w:rPr>
        <w:t xml:space="preserve"> </w:t>
      </w:r>
      <w:r w:rsidRPr="00D70059">
        <w:t>(czerwona,</w:t>
      </w:r>
      <w:r w:rsidRPr="00D70059">
        <w:rPr>
          <w:spacing w:val="-4"/>
        </w:rPr>
        <w:t xml:space="preserve"> </w:t>
      </w:r>
      <w:r w:rsidRPr="00D70059">
        <w:t>uniesiona,</w:t>
      </w:r>
      <w:r w:rsidRPr="00D70059">
        <w:rPr>
          <w:spacing w:val="-4"/>
        </w:rPr>
        <w:t xml:space="preserve"> </w:t>
      </w:r>
      <w:r w:rsidRPr="00D70059">
        <w:t>łuszcząca</w:t>
      </w:r>
      <w:r w:rsidRPr="00D70059">
        <w:rPr>
          <w:spacing w:val="-4"/>
        </w:rPr>
        <w:t xml:space="preserve"> </w:t>
      </w:r>
      <w:r w:rsidRPr="00D70059">
        <w:t>się</w:t>
      </w:r>
      <w:r w:rsidRPr="00D70059">
        <w:rPr>
          <w:spacing w:val="-4"/>
        </w:rPr>
        <w:t xml:space="preserve"> </w:t>
      </w:r>
      <w:r w:rsidRPr="00D70059">
        <w:t>wysypka</w:t>
      </w:r>
      <w:r w:rsidRPr="00D70059">
        <w:rPr>
          <w:spacing w:val="-4"/>
        </w:rPr>
        <w:t xml:space="preserve"> </w:t>
      </w:r>
      <w:r w:rsidRPr="00D70059">
        <w:t xml:space="preserve">na obszarach skóry narażonych na działanie promieni słonecznych, ewentualnie z bólami </w:t>
      </w:r>
      <w:r w:rsidRPr="00D70059">
        <w:rPr>
          <w:spacing w:val="-2"/>
        </w:rPr>
        <w:t>stawów).</w:t>
      </w:r>
    </w:p>
    <w:p w14:paraId="19B6B8F0" w14:textId="77777777" w:rsidR="0024327B" w:rsidRPr="00D70059" w:rsidRDefault="0024327B" w:rsidP="0024327B">
      <w:pPr>
        <w:widowControl/>
      </w:pPr>
    </w:p>
    <w:p w14:paraId="11E18165" w14:textId="77777777" w:rsidR="0024327B" w:rsidRPr="00D70059" w:rsidRDefault="0024327B" w:rsidP="0024327B">
      <w:pPr>
        <w:keepNext/>
        <w:widowControl/>
        <w:rPr>
          <w:b/>
          <w:bCs/>
        </w:rPr>
      </w:pPr>
      <w:r w:rsidRPr="00D70059">
        <w:rPr>
          <w:b/>
          <w:bCs/>
        </w:rPr>
        <w:t>Zgłaszanie</w:t>
      </w:r>
      <w:r w:rsidRPr="00D70059">
        <w:rPr>
          <w:b/>
          <w:bCs/>
          <w:spacing w:val="-9"/>
        </w:rPr>
        <w:t xml:space="preserve"> </w:t>
      </w:r>
      <w:r w:rsidRPr="00D70059">
        <w:rPr>
          <w:b/>
          <w:bCs/>
        </w:rPr>
        <w:t>działań</w:t>
      </w:r>
      <w:r w:rsidRPr="00D70059">
        <w:rPr>
          <w:b/>
          <w:bCs/>
          <w:spacing w:val="-8"/>
        </w:rPr>
        <w:t xml:space="preserve"> </w:t>
      </w:r>
      <w:r w:rsidRPr="00D70059">
        <w:rPr>
          <w:b/>
          <w:bCs/>
          <w:spacing w:val="-2"/>
        </w:rPr>
        <w:t>niepożądanych</w:t>
      </w:r>
    </w:p>
    <w:p w14:paraId="132DA7A2" w14:textId="77777777" w:rsidR="0024327B" w:rsidRPr="00D70059" w:rsidRDefault="0024327B" w:rsidP="0024327B">
      <w:pPr>
        <w:widowControl/>
      </w:pPr>
      <w:r w:rsidRPr="00D70059">
        <w:t>Jeśli</w:t>
      </w:r>
      <w:r w:rsidRPr="00D70059">
        <w:rPr>
          <w:spacing w:val="-3"/>
        </w:rPr>
        <w:t xml:space="preserve"> </w:t>
      </w:r>
      <w:r w:rsidRPr="00D70059">
        <w:t>wystąpią</w:t>
      </w:r>
      <w:r w:rsidRPr="00D70059">
        <w:rPr>
          <w:spacing w:val="-3"/>
        </w:rPr>
        <w:t xml:space="preserve"> </w:t>
      </w:r>
      <w:r w:rsidRPr="00D70059">
        <w:t>jakiekolwiek</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w</w:t>
      </w:r>
      <w:r w:rsidRPr="00D70059">
        <w:rPr>
          <w:spacing w:val="-3"/>
        </w:rPr>
        <w:t xml:space="preserve"> </w:t>
      </w:r>
      <w:r w:rsidRPr="00D70059">
        <w:t>tym</w:t>
      </w:r>
      <w:r w:rsidRPr="00D70059">
        <w:rPr>
          <w:spacing w:val="-3"/>
        </w:rPr>
        <w:t xml:space="preserve"> </w:t>
      </w:r>
      <w:r w:rsidRPr="00D70059">
        <w:t>wszelkie</w:t>
      </w:r>
      <w:r w:rsidRPr="00D70059">
        <w:rPr>
          <w:spacing w:val="-3"/>
        </w:rPr>
        <w:t xml:space="preserve"> </w:t>
      </w:r>
      <w:r w:rsidRPr="00D70059">
        <w:t>objawy</w:t>
      </w:r>
      <w:r w:rsidRPr="00D70059">
        <w:rPr>
          <w:spacing w:val="-3"/>
        </w:rPr>
        <w:t xml:space="preserve"> </w:t>
      </w:r>
      <w:r w:rsidRPr="00D70059">
        <w:t>niepożądane</w:t>
      </w:r>
      <w:r w:rsidRPr="00D70059">
        <w:rPr>
          <w:spacing w:val="-3"/>
        </w:rPr>
        <w:t xml:space="preserve"> </w:t>
      </w:r>
      <w:r w:rsidRPr="00D70059">
        <w:t xml:space="preserve">niewymienione w tej ulotce, należy powiedzieć o tym lekarzowi lub farmaceucie. Działania niepożądane można zgłaszać bezpośrednio do </w:t>
      </w:r>
      <w:r>
        <w:rPr>
          <w:color w:val="000000"/>
          <w:highlight w:val="lightGray"/>
        </w:rPr>
        <w:t xml:space="preserve">„krajowego systemu zgłaszania” wymienionego w </w:t>
      </w:r>
      <w:hyperlink r:id="rId41" w:history="1">
        <w:r>
          <w:rPr>
            <w:rStyle w:val="Hyperlink"/>
            <w:rFonts w:eastAsia="Calibri"/>
            <w:highlight w:val="lightGray"/>
          </w:rPr>
          <w:t>załączniku V</w:t>
        </w:r>
      </w:hyperlink>
      <w:r w:rsidRPr="00D70059">
        <w:rPr>
          <w:color w:val="000000"/>
        </w:rPr>
        <w:t>.</w:t>
      </w:r>
      <w:r w:rsidRPr="00D70059" w:rsidDel="00FC65E5">
        <w:t xml:space="preserve"> </w:t>
      </w:r>
      <w:r w:rsidRPr="00D70059">
        <w:t>Dzięki</w:t>
      </w:r>
      <w:r w:rsidRPr="00D70059">
        <w:rPr>
          <w:spacing w:val="-1"/>
        </w:rPr>
        <w:t xml:space="preserve"> </w:t>
      </w:r>
      <w:r w:rsidRPr="00D70059">
        <w:t>zgłaszaniu</w:t>
      </w:r>
      <w:r w:rsidRPr="00D70059">
        <w:rPr>
          <w:spacing w:val="-3"/>
        </w:rPr>
        <w:t xml:space="preserve"> </w:t>
      </w:r>
      <w:r w:rsidRPr="00D70059">
        <w:t>działań</w:t>
      </w:r>
      <w:r w:rsidRPr="00D70059">
        <w:rPr>
          <w:spacing w:val="-3"/>
        </w:rPr>
        <w:t xml:space="preserve"> </w:t>
      </w:r>
      <w:r w:rsidRPr="00D70059">
        <w:t>niepożądanych</w:t>
      </w:r>
      <w:r w:rsidRPr="00D70059">
        <w:rPr>
          <w:spacing w:val="-3"/>
        </w:rPr>
        <w:t xml:space="preserve"> </w:t>
      </w:r>
      <w:r w:rsidRPr="00D70059">
        <w:t>można</w:t>
      </w:r>
      <w:r w:rsidRPr="00D70059">
        <w:rPr>
          <w:spacing w:val="-3"/>
        </w:rPr>
        <w:t xml:space="preserve"> </w:t>
      </w:r>
      <w:r w:rsidRPr="00D70059">
        <w:t>będzie</w:t>
      </w:r>
      <w:r w:rsidRPr="00D70059">
        <w:rPr>
          <w:spacing w:val="-3"/>
        </w:rPr>
        <w:t xml:space="preserve"> </w:t>
      </w:r>
      <w:r w:rsidRPr="00D70059">
        <w:t>zgromadzić</w:t>
      </w:r>
      <w:r w:rsidRPr="00D70059">
        <w:rPr>
          <w:spacing w:val="-3"/>
        </w:rPr>
        <w:t xml:space="preserve"> </w:t>
      </w:r>
      <w:r w:rsidRPr="00D70059">
        <w:t>więcej</w:t>
      </w:r>
      <w:r w:rsidRPr="00D70059">
        <w:rPr>
          <w:spacing w:val="-3"/>
        </w:rPr>
        <w:t xml:space="preserve"> </w:t>
      </w:r>
      <w:r w:rsidRPr="00D70059">
        <w:t>informacji</w:t>
      </w:r>
      <w:r w:rsidRPr="00D70059">
        <w:rPr>
          <w:spacing w:val="-3"/>
        </w:rPr>
        <w:t xml:space="preserve"> </w:t>
      </w:r>
      <w:r w:rsidRPr="00D70059">
        <w:t>na</w:t>
      </w:r>
      <w:r w:rsidRPr="00D70059">
        <w:rPr>
          <w:spacing w:val="-7"/>
        </w:rPr>
        <w:t xml:space="preserve"> </w:t>
      </w:r>
      <w:r w:rsidRPr="00D70059">
        <w:t>temat bezpieczeństwa stosowania leku.</w:t>
      </w:r>
    </w:p>
    <w:p w14:paraId="59849E35" w14:textId="77777777" w:rsidR="0024327B" w:rsidRPr="00D70059" w:rsidRDefault="0024327B" w:rsidP="0024327B">
      <w:pPr>
        <w:widowControl/>
      </w:pPr>
    </w:p>
    <w:p w14:paraId="4FB64579" w14:textId="77777777" w:rsidR="0024327B" w:rsidRPr="00D70059" w:rsidRDefault="0024327B" w:rsidP="0024327B">
      <w:pPr>
        <w:widowControl/>
      </w:pPr>
    </w:p>
    <w:p w14:paraId="1E941437" w14:textId="77777777" w:rsidR="0024327B" w:rsidRPr="00D70059" w:rsidRDefault="0024327B" w:rsidP="0024327B">
      <w:pPr>
        <w:keepNext/>
        <w:widowControl/>
        <w:ind w:left="567" w:hanging="567"/>
        <w:rPr>
          <w:b/>
          <w:bCs/>
        </w:rPr>
      </w:pPr>
      <w:r w:rsidRPr="00D70059">
        <w:rPr>
          <w:b/>
          <w:bCs/>
        </w:rPr>
        <w:t>5.</w:t>
      </w:r>
      <w:r w:rsidRPr="00D70059">
        <w:rPr>
          <w:b/>
          <w:bCs/>
        </w:rPr>
        <w:tab/>
        <w:t xml:space="preserve">Jak przechowywać lek </w:t>
      </w:r>
      <w:r>
        <w:rPr>
          <w:b/>
          <w:bCs/>
        </w:rPr>
        <w:t>WEZENLA</w:t>
      </w:r>
    </w:p>
    <w:p w14:paraId="31D852FB" w14:textId="77777777" w:rsidR="0024327B" w:rsidRPr="00D70059" w:rsidRDefault="0024327B" w:rsidP="0024327B">
      <w:pPr>
        <w:keepNext/>
        <w:widowControl/>
        <w:rPr>
          <w:b/>
        </w:rPr>
      </w:pPr>
    </w:p>
    <w:p w14:paraId="52F42838" w14:textId="77777777" w:rsidR="0024327B" w:rsidRPr="00D70059" w:rsidRDefault="0024327B" w:rsidP="0024327B">
      <w:pPr>
        <w:widowControl/>
        <w:numPr>
          <w:ilvl w:val="1"/>
          <w:numId w:val="64"/>
        </w:numPr>
        <w:ind w:left="567" w:hanging="567"/>
      </w:pPr>
      <w:r w:rsidRPr="00D70059">
        <w:t>Lek</w:t>
      </w:r>
      <w:r w:rsidRPr="00452052">
        <w:t xml:space="preserve"> </w:t>
      </w:r>
      <w:r w:rsidRPr="00D70059">
        <w:t>należy</w:t>
      </w:r>
      <w:r w:rsidRPr="00452052">
        <w:t xml:space="preserve"> </w:t>
      </w:r>
      <w:r w:rsidRPr="00D70059">
        <w:t>przechowywać</w:t>
      </w:r>
      <w:r w:rsidRPr="00452052">
        <w:t xml:space="preserve"> </w:t>
      </w:r>
      <w:r w:rsidRPr="00D70059">
        <w:t>w</w:t>
      </w:r>
      <w:r w:rsidRPr="00452052">
        <w:t xml:space="preserve"> </w:t>
      </w:r>
      <w:r w:rsidRPr="00D70059">
        <w:t>miejscu</w:t>
      </w:r>
      <w:r w:rsidRPr="00452052">
        <w:t xml:space="preserve"> </w:t>
      </w:r>
      <w:r w:rsidRPr="00D70059">
        <w:t>niewidocznym</w:t>
      </w:r>
      <w:r w:rsidRPr="00452052">
        <w:t xml:space="preserve"> </w:t>
      </w:r>
      <w:r w:rsidRPr="00D70059">
        <w:t>i</w:t>
      </w:r>
      <w:r w:rsidRPr="00452052">
        <w:t xml:space="preserve"> </w:t>
      </w:r>
      <w:r w:rsidRPr="00D70059">
        <w:t>niedostępnym</w:t>
      </w:r>
      <w:r w:rsidRPr="00452052">
        <w:t xml:space="preserve"> </w:t>
      </w:r>
      <w:r w:rsidRPr="00D70059">
        <w:t>dla</w:t>
      </w:r>
      <w:r w:rsidRPr="00452052">
        <w:t xml:space="preserve"> dzieci.</w:t>
      </w:r>
    </w:p>
    <w:p w14:paraId="7BB7DFA8" w14:textId="77777777" w:rsidR="0024327B" w:rsidRPr="00D70059" w:rsidRDefault="0024327B" w:rsidP="0024327B">
      <w:pPr>
        <w:widowControl/>
        <w:numPr>
          <w:ilvl w:val="1"/>
          <w:numId w:val="64"/>
        </w:numPr>
        <w:ind w:left="567" w:hanging="567"/>
      </w:pPr>
      <w:r w:rsidRPr="00D70059">
        <w:t>Przechowywać</w:t>
      </w:r>
      <w:r w:rsidRPr="00452052">
        <w:t xml:space="preserve"> </w:t>
      </w:r>
      <w:r w:rsidRPr="00D70059">
        <w:t>w</w:t>
      </w:r>
      <w:r w:rsidRPr="00452052">
        <w:t xml:space="preserve"> </w:t>
      </w:r>
      <w:r w:rsidRPr="00D70059">
        <w:t>lodówce</w:t>
      </w:r>
      <w:r w:rsidRPr="00452052">
        <w:t xml:space="preserve"> </w:t>
      </w:r>
      <w:r w:rsidRPr="00D70059">
        <w:t>(2°C-8°C).</w:t>
      </w:r>
      <w:r w:rsidRPr="00452052">
        <w:t xml:space="preserve"> </w:t>
      </w:r>
      <w:r w:rsidRPr="00D70059">
        <w:t>Nie</w:t>
      </w:r>
      <w:r w:rsidRPr="00452052">
        <w:t xml:space="preserve"> zamrażać.</w:t>
      </w:r>
    </w:p>
    <w:p w14:paraId="580C1EC6" w14:textId="77777777" w:rsidR="0024327B" w:rsidRPr="00D70059" w:rsidRDefault="0024327B" w:rsidP="0024327B">
      <w:pPr>
        <w:widowControl/>
        <w:numPr>
          <w:ilvl w:val="1"/>
          <w:numId w:val="64"/>
        </w:numPr>
        <w:ind w:left="567" w:hanging="567"/>
      </w:pPr>
      <w:r w:rsidRPr="00D70059">
        <w:t>Przechowywać</w:t>
      </w:r>
      <w:r w:rsidRPr="00452052">
        <w:t xml:space="preserve"> </w:t>
      </w:r>
      <w:r>
        <w:t>wstrzykiwacz</w:t>
      </w:r>
      <w:r w:rsidRPr="00452052">
        <w:t xml:space="preserve"> </w:t>
      </w:r>
      <w:r w:rsidRPr="00D70059">
        <w:t>w</w:t>
      </w:r>
      <w:r w:rsidRPr="00452052">
        <w:t xml:space="preserve"> </w:t>
      </w:r>
      <w:r w:rsidRPr="00D70059">
        <w:t>opakowaniu</w:t>
      </w:r>
      <w:r w:rsidRPr="00452052">
        <w:t xml:space="preserve"> </w:t>
      </w:r>
      <w:r w:rsidRPr="00D70059">
        <w:t>zewnętrznym</w:t>
      </w:r>
      <w:r w:rsidRPr="00452052">
        <w:t xml:space="preserve"> </w:t>
      </w:r>
      <w:r w:rsidRPr="00D70059">
        <w:t>w</w:t>
      </w:r>
      <w:r w:rsidRPr="00452052">
        <w:t xml:space="preserve"> </w:t>
      </w:r>
      <w:r w:rsidRPr="00D70059">
        <w:t>celu</w:t>
      </w:r>
      <w:r w:rsidRPr="00452052">
        <w:t xml:space="preserve"> </w:t>
      </w:r>
      <w:r w:rsidRPr="00D70059">
        <w:t>ochrony</w:t>
      </w:r>
      <w:r w:rsidRPr="00452052">
        <w:t xml:space="preserve"> </w:t>
      </w:r>
      <w:r w:rsidRPr="00D70059">
        <w:t xml:space="preserve">przed </w:t>
      </w:r>
      <w:r w:rsidRPr="00452052">
        <w:t>światłem.</w:t>
      </w:r>
    </w:p>
    <w:p w14:paraId="64057DC0" w14:textId="77777777" w:rsidR="0024327B" w:rsidRPr="00D70059" w:rsidRDefault="0024327B" w:rsidP="0024327B">
      <w:pPr>
        <w:widowControl/>
        <w:numPr>
          <w:ilvl w:val="1"/>
          <w:numId w:val="64"/>
        </w:numPr>
        <w:ind w:left="567" w:hanging="567"/>
      </w:pPr>
      <w:r w:rsidRPr="00D70059">
        <w:t xml:space="preserve">W razie potrzeby, poszczególne </w:t>
      </w:r>
      <w:r>
        <w:t>wstrzykiwacze</w:t>
      </w:r>
      <w:r w:rsidRPr="00D70059">
        <w:t xml:space="preserve"> można przechowywać w oryginalnym pudełku w celu ochrony przed światłem, w temperaturze pokojowej do 30°C, maksymalnie przez okres do 3</w:t>
      </w:r>
      <w:r>
        <w:t>0 </w:t>
      </w:r>
      <w:r w:rsidRPr="00D70059">
        <w:t xml:space="preserve">dni. </w:t>
      </w:r>
      <w:r>
        <w:t>N</w:t>
      </w:r>
      <w:r w:rsidRPr="00D70059">
        <w:t xml:space="preserve">ależy zanotować datę pierwszego wyjęcia </w:t>
      </w:r>
      <w:r>
        <w:t>wstrzykiwacza</w:t>
      </w:r>
      <w:r w:rsidRPr="00D70059">
        <w:t xml:space="preserve"> z lodówki i datę usunięcia. Data usunięcia nie może przekraczać terminu ważności wydrukowanego na opakowaniu zewnętrznym.</w:t>
      </w:r>
      <w:r w:rsidRPr="00452052">
        <w:t xml:space="preserve"> </w:t>
      </w:r>
      <w:r w:rsidRPr="00D70059">
        <w:t>Gdy</w:t>
      </w:r>
      <w:r w:rsidRPr="00452052">
        <w:t xml:space="preserve"> </w:t>
      </w:r>
      <w:r>
        <w:t>wstrzykiwacz</w:t>
      </w:r>
      <w:r w:rsidRPr="00452052">
        <w:t xml:space="preserve"> </w:t>
      </w:r>
      <w:r w:rsidRPr="00D70059">
        <w:t>był</w:t>
      </w:r>
      <w:r w:rsidRPr="00452052">
        <w:t xml:space="preserve"> </w:t>
      </w:r>
      <w:r w:rsidRPr="00D70059">
        <w:t>przechowywan</w:t>
      </w:r>
      <w:r>
        <w:t>y</w:t>
      </w:r>
      <w:r w:rsidRPr="00452052">
        <w:t xml:space="preserve"> </w:t>
      </w:r>
      <w:r w:rsidRPr="00D70059">
        <w:t>w</w:t>
      </w:r>
      <w:r w:rsidRPr="00452052">
        <w:t xml:space="preserve"> </w:t>
      </w:r>
      <w:r w:rsidRPr="00D70059">
        <w:t>temperaturze</w:t>
      </w:r>
      <w:r w:rsidRPr="00452052">
        <w:t xml:space="preserve"> </w:t>
      </w:r>
      <w:r w:rsidRPr="00D70059">
        <w:t>pokojowej</w:t>
      </w:r>
      <w:r w:rsidRPr="00452052">
        <w:t xml:space="preserve"> </w:t>
      </w:r>
      <w:r w:rsidRPr="00D70059">
        <w:t>(do</w:t>
      </w:r>
      <w:r w:rsidRPr="00452052">
        <w:t xml:space="preserve"> </w:t>
      </w:r>
      <w:r w:rsidRPr="00D70059">
        <w:t>30°C)</w:t>
      </w:r>
      <w:r>
        <w:t>,</w:t>
      </w:r>
      <w:r w:rsidRPr="00452052">
        <w:t xml:space="preserve"> </w:t>
      </w:r>
      <w:r w:rsidRPr="00D70059">
        <w:t>nie należy</w:t>
      </w:r>
      <w:r w:rsidRPr="00452052">
        <w:t xml:space="preserve"> </w:t>
      </w:r>
      <w:r>
        <w:t>go</w:t>
      </w:r>
      <w:r w:rsidRPr="00452052">
        <w:t xml:space="preserve"> </w:t>
      </w:r>
      <w:r w:rsidRPr="00D70059">
        <w:t>ponownie</w:t>
      </w:r>
      <w:r w:rsidRPr="00452052">
        <w:t xml:space="preserve"> </w:t>
      </w:r>
      <w:r w:rsidRPr="00D70059">
        <w:t>umieszczać</w:t>
      </w:r>
      <w:r w:rsidRPr="00452052">
        <w:t xml:space="preserve"> </w:t>
      </w:r>
      <w:r w:rsidRPr="00D70059">
        <w:t>w</w:t>
      </w:r>
      <w:r w:rsidRPr="00452052">
        <w:t xml:space="preserve"> </w:t>
      </w:r>
      <w:r w:rsidRPr="00D70059">
        <w:t>lodówce.</w:t>
      </w:r>
      <w:r w:rsidRPr="00452052">
        <w:t xml:space="preserve"> </w:t>
      </w:r>
      <w:r w:rsidRPr="00D70059">
        <w:t>Wyrzucić</w:t>
      </w:r>
      <w:r w:rsidRPr="00452052">
        <w:t xml:space="preserve"> </w:t>
      </w:r>
      <w:r>
        <w:t>wstrzykiwacz</w:t>
      </w:r>
      <w:r w:rsidRPr="00D70059">
        <w:t>,</w:t>
      </w:r>
      <w:r w:rsidRPr="00452052">
        <w:t xml:space="preserve"> </w:t>
      </w:r>
      <w:r w:rsidRPr="00D70059">
        <w:t>jeśli</w:t>
      </w:r>
      <w:r w:rsidRPr="00452052">
        <w:t xml:space="preserve"> </w:t>
      </w:r>
      <w:r w:rsidRPr="00D70059">
        <w:t>nie</w:t>
      </w:r>
      <w:r w:rsidRPr="00452052">
        <w:t xml:space="preserve"> </w:t>
      </w:r>
      <w:r w:rsidRPr="00D70059">
        <w:t>zostanie</w:t>
      </w:r>
      <w:r w:rsidRPr="00452052">
        <w:t xml:space="preserve"> </w:t>
      </w:r>
      <w:r w:rsidRPr="00D70059">
        <w:t>zużyt</w:t>
      </w:r>
      <w:r>
        <w:t>y</w:t>
      </w:r>
      <w:r w:rsidRPr="00452052">
        <w:t xml:space="preserve"> </w:t>
      </w:r>
      <w:r w:rsidRPr="00D70059">
        <w:t>w ciągu 3</w:t>
      </w:r>
      <w:r>
        <w:t>0 </w:t>
      </w:r>
      <w:r w:rsidRPr="00D70059">
        <w:t>dni przechowywania w temperaturze pokojowej, lub po terminie ważności, w zależności od tego, co nastąpi wcześniej.</w:t>
      </w:r>
    </w:p>
    <w:p w14:paraId="41B61733" w14:textId="77777777" w:rsidR="0024327B" w:rsidRPr="00D70059" w:rsidRDefault="0024327B" w:rsidP="0024327B">
      <w:pPr>
        <w:widowControl/>
        <w:numPr>
          <w:ilvl w:val="1"/>
          <w:numId w:val="64"/>
        </w:numPr>
        <w:ind w:left="567" w:hanging="567"/>
      </w:pPr>
      <w:r>
        <w:t>Wstrzykiwaczy</w:t>
      </w:r>
      <w:r w:rsidRPr="00452052">
        <w:t xml:space="preserve"> </w:t>
      </w:r>
      <w:r w:rsidRPr="00D70059">
        <w:t>z</w:t>
      </w:r>
      <w:r w:rsidRPr="00452052">
        <w:t xml:space="preserve"> </w:t>
      </w:r>
      <w:r w:rsidRPr="00D70059">
        <w:t>lekiem</w:t>
      </w:r>
      <w:r w:rsidRPr="00452052">
        <w:t xml:space="preserve"> </w:t>
      </w:r>
      <w:r>
        <w:t>WEZENLA</w:t>
      </w:r>
      <w:r w:rsidRPr="00452052">
        <w:t xml:space="preserve"> </w:t>
      </w:r>
      <w:r w:rsidRPr="00D70059">
        <w:t>nie</w:t>
      </w:r>
      <w:r w:rsidRPr="00452052">
        <w:t xml:space="preserve"> </w:t>
      </w:r>
      <w:r w:rsidRPr="00D70059">
        <w:t>należy</w:t>
      </w:r>
      <w:r w:rsidRPr="00452052">
        <w:t xml:space="preserve"> </w:t>
      </w:r>
      <w:r w:rsidRPr="00D70059">
        <w:t>wstrząsać.</w:t>
      </w:r>
      <w:r w:rsidRPr="00452052">
        <w:t xml:space="preserve"> </w:t>
      </w:r>
      <w:r w:rsidRPr="00D70059">
        <w:t>Długie,</w:t>
      </w:r>
      <w:r w:rsidRPr="00452052">
        <w:t xml:space="preserve"> </w:t>
      </w:r>
      <w:r w:rsidRPr="00D70059">
        <w:t>energiczne</w:t>
      </w:r>
      <w:r w:rsidRPr="00452052">
        <w:t xml:space="preserve"> </w:t>
      </w:r>
      <w:r w:rsidRPr="00D70059">
        <w:t>wstrząsanie może doprowadzić do uszkodzenia leku.</w:t>
      </w:r>
    </w:p>
    <w:p w14:paraId="01A4E150" w14:textId="77777777" w:rsidR="0024327B" w:rsidRPr="00D70059" w:rsidRDefault="0024327B" w:rsidP="0024327B">
      <w:pPr>
        <w:widowControl/>
      </w:pPr>
    </w:p>
    <w:p w14:paraId="2D646F1D" w14:textId="77777777" w:rsidR="0024327B" w:rsidRPr="00D70059" w:rsidRDefault="0024327B" w:rsidP="0024327B">
      <w:pPr>
        <w:keepNext/>
        <w:widowControl/>
        <w:rPr>
          <w:b/>
          <w:bCs/>
        </w:rPr>
      </w:pPr>
      <w:r w:rsidRPr="00D70059">
        <w:rPr>
          <w:b/>
          <w:bCs/>
        </w:rPr>
        <w:t>Kiedy</w:t>
      </w:r>
      <w:r w:rsidRPr="00D70059">
        <w:rPr>
          <w:b/>
          <w:bCs/>
          <w:spacing w:val="-6"/>
        </w:rPr>
        <w:t xml:space="preserve"> </w:t>
      </w:r>
      <w:r w:rsidRPr="00D70059">
        <w:rPr>
          <w:b/>
          <w:bCs/>
        </w:rPr>
        <w:t>nie</w:t>
      </w:r>
      <w:r w:rsidRPr="00D70059">
        <w:rPr>
          <w:b/>
          <w:bCs/>
          <w:spacing w:val="-5"/>
        </w:rPr>
        <w:t xml:space="preserve"> </w:t>
      </w:r>
      <w:r w:rsidRPr="00D70059">
        <w:rPr>
          <w:b/>
          <w:bCs/>
        </w:rPr>
        <w:t>należy</w:t>
      </w:r>
      <w:r w:rsidRPr="00D70059">
        <w:rPr>
          <w:b/>
          <w:bCs/>
          <w:spacing w:val="-5"/>
        </w:rPr>
        <w:t xml:space="preserve"> </w:t>
      </w:r>
      <w:r w:rsidRPr="00D70059">
        <w:rPr>
          <w:b/>
          <w:bCs/>
        </w:rPr>
        <w:t>stosować</w:t>
      </w:r>
      <w:r w:rsidRPr="00D70059">
        <w:rPr>
          <w:b/>
          <w:bCs/>
          <w:spacing w:val="-5"/>
        </w:rPr>
        <w:t xml:space="preserve"> </w:t>
      </w:r>
      <w:r w:rsidRPr="00D70059">
        <w:rPr>
          <w:b/>
          <w:bCs/>
        </w:rPr>
        <w:t>tego</w:t>
      </w:r>
      <w:r w:rsidRPr="00D70059">
        <w:rPr>
          <w:b/>
          <w:bCs/>
          <w:spacing w:val="-5"/>
        </w:rPr>
        <w:t xml:space="preserve"> </w:t>
      </w:r>
      <w:r w:rsidRPr="00D70059">
        <w:rPr>
          <w:b/>
          <w:bCs/>
          <w:spacing w:val="-4"/>
        </w:rPr>
        <w:t>leku</w:t>
      </w:r>
    </w:p>
    <w:p w14:paraId="01077618" w14:textId="77777777" w:rsidR="0024327B" w:rsidRPr="00D70059" w:rsidRDefault="0024327B" w:rsidP="0024327B">
      <w:pPr>
        <w:widowControl/>
        <w:numPr>
          <w:ilvl w:val="1"/>
          <w:numId w:val="67"/>
        </w:numPr>
        <w:ind w:left="567" w:hanging="567"/>
      </w:pPr>
      <w:r w:rsidRPr="00D70059">
        <w:t>Po</w:t>
      </w:r>
      <w:r w:rsidRPr="00D70059">
        <w:rPr>
          <w:spacing w:val="-4"/>
        </w:rPr>
        <w:t xml:space="preserve"> </w:t>
      </w:r>
      <w:r w:rsidRPr="00D70059">
        <w:t>upływie</w:t>
      </w:r>
      <w:r w:rsidRPr="00D70059">
        <w:rPr>
          <w:spacing w:val="-4"/>
        </w:rPr>
        <w:t xml:space="preserve"> </w:t>
      </w:r>
      <w:r w:rsidRPr="00D70059">
        <w:t>terminu</w:t>
      </w:r>
      <w:r w:rsidRPr="00D70059">
        <w:rPr>
          <w:spacing w:val="-4"/>
        </w:rPr>
        <w:t xml:space="preserve"> </w:t>
      </w:r>
      <w:r w:rsidRPr="00D70059">
        <w:t>ważności</w:t>
      </w:r>
      <w:r w:rsidRPr="00D70059">
        <w:rPr>
          <w:spacing w:val="-4"/>
        </w:rPr>
        <w:t xml:space="preserve"> </w:t>
      </w:r>
      <w:r w:rsidRPr="00D70059">
        <w:t>zamieszczonego</w:t>
      </w:r>
      <w:r w:rsidRPr="00D70059">
        <w:rPr>
          <w:spacing w:val="-4"/>
        </w:rPr>
        <w:t xml:space="preserve"> </w:t>
      </w:r>
      <w:r w:rsidRPr="00D70059">
        <w:t>na</w:t>
      </w:r>
      <w:r w:rsidRPr="00D70059">
        <w:rPr>
          <w:spacing w:val="-4"/>
        </w:rPr>
        <w:t xml:space="preserve"> </w:t>
      </w:r>
      <w:r w:rsidRPr="00D70059">
        <w:t>etykiecie</w:t>
      </w:r>
      <w:r w:rsidRPr="00D70059">
        <w:rPr>
          <w:spacing w:val="-4"/>
        </w:rPr>
        <w:t xml:space="preserve"> </w:t>
      </w:r>
      <w:r w:rsidRPr="00D70059">
        <w:t>oraz</w:t>
      </w:r>
      <w:r w:rsidRPr="00D70059">
        <w:rPr>
          <w:spacing w:val="-4"/>
        </w:rPr>
        <w:t xml:space="preserve"> </w:t>
      </w:r>
      <w:r w:rsidRPr="00D70059">
        <w:t>pudełku</w:t>
      </w:r>
      <w:r w:rsidRPr="00D70059">
        <w:rPr>
          <w:spacing w:val="-4"/>
        </w:rPr>
        <w:t xml:space="preserve"> </w:t>
      </w:r>
      <w:r w:rsidRPr="00D70059">
        <w:t>po:</w:t>
      </w:r>
      <w:r w:rsidRPr="00D70059">
        <w:rPr>
          <w:spacing w:val="-5"/>
        </w:rPr>
        <w:t xml:space="preserve"> </w:t>
      </w:r>
      <w:r w:rsidRPr="00D70059">
        <w:t>„EXP”. Termin ważności oznacza ostatni dzień podanego miesiąca.</w:t>
      </w:r>
    </w:p>
    <w:p w14:paraId="164A2B6F" w14:textId="77777777" w:rsidR="0024327B" w:rsidRPr="00D70059" w:rsidRDefault="0024327B" w:rsidP="0024327B">
      <w:pPr>
        <w:widowControl/>
        <w:numPr>
          <w:ilvl w:val="1"/>
          <w:numId w:val="67"/>
        </w:numPr>
        <w:ind w:left="567" w:hanging="567"/>
      </w:pPr>
      <w:r w:rsidRPr="00D70059">
        <w:t>Jeżeli</w:t>
      </w:r>
      <w:r w:rsidRPr="00D70059">
        <w:rPr>
          <w:spacing w:val="-4"/>
        </w:rPr>
        <w:t xml:space="preserve"> </w:t>
      </w:r>
      <w:r w:rsidRPr="00D70059">
        <w:t>płyn</w:t>
      </w:r>
      <w:r w:rsidRPr="00D70059">
        <w:rPr>
          <w:spacing w:val="-4"/>
        </w:rPr>
        <w:t xml:space="preserve"> </w:t>
      </w:r>
      <w:r>
        <w:t>zmienił barwę, jest mętny</w:t>
      </w:r>
      <w:r w:rsidRPr="00D70059">
        <w:rPr>
          <w:spacing w:val="-4"/>
        </w:rPr>
        <w:t xml:space="preserve"> </w:t>
      </w:r>
      <w:r w:rsidRPr="00D70059">
        <w:t>lub</w:t>
      </w:r>
      <w:r w:rsidRPr="00D70059">
        <w:rPr>
          <w:spacing w:val="-4"/>
        </w:rPr>
        <w:t xml:space="preserve"> </w:t>
      </w:r>
      <w:r w:rsidRPr="00D70059">
        <w:t>można</w:t>
      </w:r>
      <w:r w:rsidRPr="00D70059">
        <w:rPr>
          <w:spacing w:val="-4"/>
        </w:rPr>
        <w:t xml:space="preserve"> </w:t>
      </w:r>
      <w:r w:rsidRPr="00D70059">
        <w:t>dostrzec</w:t>
      </w:r>
      <w:r w:rsidRPr="00D70059">
        <w:rPr>
          <w:spacing w:val="-4"/>
        </w:rPr>
        <w:t xml:space="preserve"> </w:t>
      </w:r>
      <w:r w:rsidRPr="00D70059">
        <w:t>obce</w:t>
      </w:r>
      <w:r w:rsidRPr="00D70059">
        <w:rPr>
          <w:spacing w:val="-4"/>
        </w:rPr>
        <w:t xml:space="preserve"> </w:t>
      </w:r>
      <w:r w:rsidRPr="00D70059">
        <w:t>cząsteczki</w:t>
      </w:r>
      <w:r w:rsidRPr="00D70059">
        <w:rPr>
          <w:spacing w:val="-4"/>
        </w:rPr>
        <w:t xml:space="preserve"> </w:t>
      </w:r>
      <w:r w:rsidRPr="00D70059">
        <w:t xml:space="preserve">pływające w roztworze (patrz </w:t>
      </w:r>
      <w:r>
        <w:t>punkt 6 </w:t>
      </w:r>
      <w:r w:rsidRPr="00D70059">
        <w:t xml:space="preserve">„Jak wygląda lek </w:t>
      </w:r>
      <w:r>
        <w:t>WEZENLA</w:t>
      </w:r>
      <w:r w:rsidRPr="00D70059">
        <w:t xml:space="preserve"> i co zawiera opakowanie”).</w:t>
      </w:r>
    </w:p>
    <w:p w14:paraId="3670FFB4" w14:textId="77777777" w:rsidR="0024327B" w:rsidRPr="00D70059" w:rsidRDefault="0024327B" w:rsidP="0024327B">
      <w:pPr>
        <w:widowControl/>
        <w:numPr>
          <w:ilvl w:val="1"/>
          <w:numId w:val="67"/>
        </w:numPr>
        <w:ind w:left="567" w:hanging="567"/>
      </w:pPr>
      <w:r w:rsidRPr="00D70059">
        <w:t>Jeżeli</w:t>
      </w:r>
      <w:r w:rsidRPr="00D70059">
        <w:rPr>
          <w:spacing w:val="-3"/>
        </w:rPr>
        <w:t xml:space="preserve"> </w:t>
      </w:r>
      <w:r w:rsidRPr="00D70059">
        <w:t>pacjent</w:t>
      </w:r>
      <w:r w:rsidRPr="00D70059">
        <w:rPr>
          <w:spacing w:val="-3"/>
        </w:rPr>
        <w:t xml:space="preserve"> </w:t>
      </w:r>
      <w:r w:rsidRPr="00D70059">
        <w:t>wie</w:t>
      </w:r>
      <w:r w:rsidRPr="00D70059">
        <w:rPr>
          <w:spacing w:val="-3"/>
        </w:rPr>
        <w:t xml:space="preserve"> </w:t>
      </w:r>
      <w:r w:rsidRPr="00D70059">
        <w:t>lub</w:t>
      </w:r>
      <w:r w:rsidRPr="00D70059">
        <w:rPr>
          <w:spacing w:val="-3"/>
        </w:rPr>
        <w:t xml:space="preserve"> </w:t>
      </w:r>
      <w:r w:rsidRPr="00D70059">
        <w:t>podejrzewa,</w:t>
      </w:r>
      <w:r w:rsidRPr="00D70059">
        <w:rPr>
          <w:spacing w:val="-3"/>
        </w:rPr>
        <w:t xml:space="preserve"> </w:t>
      </w:r>
      <w:r w:rsidRPr="00D70059">
        <w:t>że</w:t>
      </w:r>
      <w:r w:rsidRPr="00D70059">
        <w:rPr>
          <w:spacing w:val="-3"/>
        </w:rPr>
        <w:t xml:space="preserve"> </w:t>
      </w:r>
      <w:r w:rsidRPr="00D70059">
        <w:t>lek</w:t>
      </w:r>
      <w:r w:rsidRPr="00D70059">
        <w:rPr>
          <w:spacing w:val="-3"/>
        </w:rPr>
        <w:t xml:space="preserve"> </w:t>
      </w:r>
      <w:r w:rsidRPr="00D70059">
        <w:t>został</w:t>
      </w:r>
      <w:r w:rsidRPr="00D70059">
        <w:rPr>
          <w:spacing w:val="-3"/>
        </w:rPr>
        <w:t xml:space="preserve"> </w:t>
      </w:r>
      <w:r w:rsidRPr="00D70059">
        <w:t>poddany</w:t>
      </w:r>
      <w:r w:rsidRPr="00D70059">
        <w:rPr>
          <w:spacing w:val="-3"/>
        </w:rPr>
        <w:t xml:space="preserve"> </w:t>
      </w:r>
      <w:r w:rsidRPr="00D70059">
        <w:t>działaniu</w:t>
      </w:r>
      <w:r w:rsidRPr="00D70059">
        <w:rPr>
          <w:spacing w:val="-3"/>
        </w:rPr>
        <w:t xml:space="preserve"> </w:t>
      </w:r>
      <w:r w:rsidRPr="00D70059">
        <w:t>ekstremalnych</w:t>
      </w:r>
      <w:r w:rsidRPr="00D70059">
        <w:rPr>
          <w:spacing w:val="-3"/>
        </w:rPr>
        <w:t xml:space="preserve"> </w:t>
      </w:r>
      <w:r w:rsidRPr="00D70059">
        <w:t>temperatur (przypadkowemu zamrożeniu lub przegrzaniu).</w:t>
      </w:r>
    </w:p>
    <w:p w14:paraId="280E76D5" w14:textId="77777777" w:rsidR="0024327B" w:rsidRPr="00D70059" w:rsidRDefault="0024327B" w:rsidP="0024327B">
      <w:pPr>
        <w:widowControl/>
        <w:numPr>
          <w:ilvl w:val="1"/>
          <w:numId w:val="67"/>
        </w:numPr>
        <w:ind w:left="567" w:hanging="567"/>
      </w:pPr>
      <w:r w:rsidRPr="00D70059">
        <w:t>Jeżeli</w:t>
      </w:r>
      <w:r w:rsidRPr="00D70059">
        <w:rPr>
          <w:spacing w:val="-7"/>
        </w:rPr>
        <w:t xml:space="preserve"> </w:t>
      </w:r>
      <w:r w:rsidRPr="00D70059">
        <w:t>opakowanie</w:t>
      </w:r>
      <w:r w:rsidRPr="00D70059">
        <w:rPr>
          <w:spacing w:val="-7"/>
        </w:rPr>
        <w:t xml:space="preserve"> </w:t>
      </w:r>
      <w:r w:rsidRPr="00D70059">
        <w:t>z</w:t>
      </w:r>
      <w:r w:rsidRPr="00D70059">
        <w:rPr>
          <w:spacing w:val="-7"/>
        </w:rPr>
        <w:t xml:space="preserve"> </w:t>
      </w:r>
      <w:r w:rsidRPr="00D70059">
        <w:t>lekiem</w:t>
      </w:r>
      <w:r w:rsidRPr="00D70059">
        <w:rPr>
          <w:spacing w:val="-7"/>
        </w:rPr>
        <w:t xml:space="preserve"> </w:t>
      </w:r>
      <w:r w:rsidRPr="00D70059">
        <w:t>zostało</w:t>
      </w:r>
      <w:r w:rsidRPr="00D70059">
        <w:rPr>
          <w:spacing w:val="-7"/>
        </w:rPr>
        <w:t xml:space="preserve"> </w:t>
      </w:r>
      <w:r w:rsidRPr="00D70059">
        <w:t>energicznie</w:t>
      </w:r>
      <w:r w:rsidRPr="00D70059">
        <w:rPr>
          <w:spacing w:val="-6"/>
        </w:rPr>
        <w:t xml:space="preserve"> </w:t>
      </w:r>
      <w:r w:rsidRPr="00D70059">
        <w:rPr>
          <w:spacing w:val="-2"/>
        </w:rPr>
        <w:t>wstrząśnięte.</w:t>
      </w:r>
    </w:p>
    <w:p w14:paraId="4DF18612" w14:textId="77777777" w:rsidR="0024327B" w:rsidRPr="00D70059" w:rsidRDefault="0024327B" w:rsidP="0024327B">
      <w:pPr>
        <w:widowControl/>
      </w:pPr>
    </w:p>
    <w:p w14:paraId="45B13F53" w14:textId="77777777" w:rsidR="0024327B" w:rsidRPr="00D70059" w:rsidRDefault="0024327B" w:rsidP="0024327B">
      <w:pPr>
        <w:widowControl/>
      </w:pPr>
      <w:r w:rsidRPr="00D70059">
        <w:t>Lek</w:t>
      </w:r>
      <w:r w:rsidRPr="00D70059">
        <w:rPr>
          <w:spacing w:val="-3"/>
        </w:rPr>
        <w:t xml:space="preserve"> </w:t>
      </w:r>
      <w:r>
        <w:t>WEZENLA</w:t>
      </w:r>
      <w:r w:rsidRPr="00D70059">
        <w:rPr>
          <w:spacing w:val="-3"/>
        </w:rPr>
        <w:t xml:space="preserve"> </w:t>
      </w:r>
      <w:r w:rsidRPr="00D70059">
        <w:t>przeznaczony</w:t>
      </w:r>
      <w:r w:rsidRPr="00D70059">
        <w:rPr>
          <w:spacing w:val="-3"/>
        </w:rPr>
        <w:t xml:space="preserve"> </w:t>
      </w:r>
      <w:r w:rsidRPr="00D70059">
        <w:t>jest</w:t>
      </w:r>
      <w:r w:rsidRPr="00D70059">
        <w:rPr>
          <w:spacing w:val="-3"/>
        </w:rPr>
        <w:t xml:space="preserve"> </w:t>
      </w:r>
      <w:r w:rsidRPr="00D70059">
        <w:t>tylko</w:t>
      </w:r>
      <w:r w:rsidRPr="00D70059">
        <w:rPr>
          <w:spacing w:val="-3"/>
        </w:rPr>
        <w:t xml:space="preserve"> </w:t>
      </w:r>
      <w:r w:rsidRPr="00D70059">
        <w:t>do</w:t>
      </w:r>
      <w:r w:rsidRPr="00D70059">
        <w:rPr>
          <w:spacing w:val="-3"/>
        </w:rPr>
        <w:t xml:space="preserve"> </w:t>
      </w:r>
      <w:r w:rsidRPr="00D70059">
        <w:t>jednorazowego</w:t>
      </w:r>
      <w:r w:rsidRPr="00D70059">
        <w:rPr>
          <w:spacing w:val="-3"/>
        </w:rPr>
        <w:t xml:space="preserve"> </w:t>
      </w:r>
      <w:r w:rsidRPr="00D70059">
        <w:t>użycia.</w:t>
      </w:r>
      <w:r w:rsidRPr="00D70059">
        <w:rPr>
          <w:spacing w:val="-3"/>
        </w:rPr>
        <w:t xml:space="preserve"> </w:t>
      </w:r>
      <w:r w:rsidRPr="00D70059">
        <w:t>Wszelkie</w:t>
      </w:r>
      <w:r w:rsidRPr="00D70059">
        <w:rPr>
          <w:spacing w:val="-3"/>
        </w:rPr>
        <w:t xml:space="preserve"> </w:t>
      </w:r>
      <w:r w:rsidRPr="00D70059">
        <w:t>niewykorzystane</w:t>
      </w:r>
      <w:r w:rsidRPr="00D70059">
        <w:rPr>
          <w:spacing w:val="-3"/>
        </w:rPr>
        <w:t xml:space="preserve"> </w:t>
      </w:r>
      <w:r w:rsidRPr="00D70059">
        <w:t>resztki</w:t>
      </w:r>
      <w:r w:rsidRPr="00D70059">
        <w:rPr>
          <w:spacing w:val="-3"/>
        </w:rPr>
        <w:t xml:space="preserve"> </w:t>
      </w:r>
      <w:r w:rsidRPr="00D70059">
        <w:t>leku znajdujące się w</w:t>
      </w:r>
      <w:r>
        <w:t>e</w:t>
      </w:r>
      <w:r w:rsidRPr="00D70059">
        <w:t xml:space="preserve"> </w:t>
      </w:r>
      <w:r>
        <w:t>wstrzykiwaczu</w:t>
      </w:r>
      <w:r w:rsidRPr="00D70059">
        <w:t xml:space="preserve"> należy wyrzucić. Leków nie należy wyrzucać do kanalizacji ani domowych pojemników na odpadki. Należy zapytać farmaceutę, jak usunąć leki, których się już nie używa. Takie postępowanie pomoże chronić środowisko.</w:t>
      </w:r>
    </w:p>
    <w:p w14:paraId="3BD72460" w14:textId="77777777" w:rsidR="0024327B" w:rsidRPr="00D70059" w:rsidRDefault="0024327B" w:rsidP="0024327B">
      <w:pPr>
        <w:widowControl/>
      </w:pPr>
    </w:p>
    <w:p w14:paraId="479B4CD1" w14:textId="77777777" w:rsidR="0024327B" w:rsidRPr="00D70059" w:rsidRDefault="0024327B" w:rsidP="0024327B">
      <w:pPr>
        <w:widowControl/>
      </w:pPr>
    </w:p>
    <w:p w14:paraId="2BDED4E1" w14:textId="77777777" w:rsidR="0024327B" w:rsidRDefault="0024327B" w:rsidP="00CC79C0">
      <w:pPr>
        <w:keepNext/>
        <w:keepLines/>
        <w:widowControl/>
        <w:ind w:left="567" w:hanging="567"/>
        <w:rPr>
          <w:b/>
          <w:bCs/>
        </w:rPr>
      </w:pPr>
      <w:r w:rsidRPr="00D70059">
        <w:rPr>
          <w:b/>
          <w:bCs/>
        </w:rPr>
        <w:lastRenderedPageBreak/>
        <w:t>6.</w:t>
      </w:r>
      <w:r w:rsidRPr="00D70059">
        <w:rPr>
          <w:b/>
          <w:bCs/>
        </w:rPr>
        <w:tab/>
        <w:t>Zawartość opakowania i inne informacje</w:t>
      </w:r>
    </w:p>
    <w:p w14:paraId="1E99853F" w14:textId="77777777" w:rsidR="0024327B" w:rsidRPr="00D70059" w:rsidRDefault="0024327B" w:rsidP="00CC79C0">
      <w:pPr>
        <w:keepNext/>
        <w:keepLines/>
        <w:widowControl/>
      </w:pPr>
    </w:p>
    <w:p w14:paraId="02997CA2" w14:textId="77777777" w:rsidR="0024327B" w:rsidRPr="00D70059" w:rsidRDefault="0024327B" w:rsidP="00CC79C0">
      <w:pPr>
        <w:keepNext/>
        <w:keepLines/>
        <w:widowControl/>
        <w:rPr>
          <w:b/>
          <w:bCs/>
        </w:rPr>
      </w:pPr>
      <w:r w:rsidRPr="00D70059">
        <w:rPr>
          <w:b/>
          <w:bCs/>
        </w:rPr>
        <w:t xml:space="preserve">Co zawiera lek </w:t>
      </w:r>
      <w:r>
        <w:rPr>
          <w:b/>
          <w:bCs/>
        </w:rPr>
        <w:t>WEZENLA</w:t>
      </w:r>
    </w:p>
    <w:p w14:paraId="554F15E9" w14:textId="77777777" w:rsidR="0024327B" w:rsidRPr="00D70059" w:rsidRDefault="0024327B" w:rsidP="00660600">
      <w:pPr>
        <w:widowControl/>
        <w:numPr>
          <w:ilvl w:val="1"/>
          <w:numId w:val="68"/>
        </w:numPr>
        <w:ind w:left="567" w:hanging="567"/>
      </w:pPr>
      <w:r w:rsidRPr="00D70059">
        <w:t>Substancją</w:t>
      </w:r>
      <w:r w:rsidRPr="00D70059">
        <w:rPr>
          <w:spacing w:val="-4"/>
        </w:rPr>
        <w:t xml:space="preserve"> </w:t>
      </w:r>
      <w:r w:rsidRPr="00D70059">
        <w:t>czynną</w:t>
      </w:r>
      <w:r w:rsidRPr="00D70059">
        <w:rPr>
          <w:spacing w:val="-4"/>
        </w:rPr>
        <w:t xml:space="preserve"> </w:t>
      </w:r>
      <w:r w:rsidRPr="00D70059">
        <w:t>leku</w:t>
      </w:r>
      <w:r w:rsidRPr="00D70059">
        <w:rPr>
          <w:spacing w:val="-4"/>
        </w:rPr>
        <w:t xml:space="preserve"> </w:t>
      </w:r>
      <w:r w:rsidRPr="00D70059">
        <w:t>jest</w:t>
      </w:r>
      <w:r w:rsidRPr="00D70059">
        <w:rPr>
          <w:spacing w:val="-4"/>
        </w:rPr>
        <w:t xml:space="preserve"> </w:t>
      </w:r>
      <w:r w:rsidRPr="00D70059">
        <w:t>ustekinumab.</w:t>
      </w:r>
      <w:r w:rsidRPr="00D70059">
        <w:rPr>
          <w:spacing w:val="-4"/>
        </w:rPr>
        <w:t xml:space="preserve"> </w:t>
      </w:r>
      <w:r w:rsidRPr="00D70059">
        <w:t>Każd</w:t>
      </w:r>
      <w:r>
        <w:t>y</w:t>
      </w:r>
      <w:r w:rsidRPr="00D70059">
        <w:rPr>
          <w:spacing w:val="-4"/>
        </w:rPr>
        <w:t xml:space="preserve"> </w:t>
      </w:r>
      <w:r>
        <w:t>wstrzykiwacz</w:t>
      </w:r>
      <w:r w:rsidRPr="00D70059">
        <w:rPr>
          <w:spacing w:val="-4"/>
        </w:rPr>
        <w:t xml:space="preserve"> </w:t>
      </w:r>
      <w:r w:rsidRPr="00D70059">
        <w:t>zawiera</w:t>
      </w:r>
      <w:r w:rsidRPr="00D70059">
        <w:rPr>
          <w:spacing w:val="-4"/>
        </w:rPr>
        <w:t xml:space="preserve"> </w:t>
      </w:r>
      <w:r w:rsidRPr="00D70059">
        <w:t>4</w:t>
      </w:r>
      <w:r>
        <w:t>5 </w:t>
      </w:r>
      <w:r w:rsidRPr="00D70059">
        <w:rPr>
          <w:spacing w:val="-6"/>
        </w:rPr>
        <w:t>mg</w:t>
      </w:r>
      <w:r w:rsidRPr="00D70059">
        <w:t xml:space="preserve"> ustekinumabu w 0,</w:t>
      </w:r>
      <w:r>
        <w:t>5 </w:t>
      </w:r>
      <w:r w:rsidRPr="00D70059">
        <w:t>ml</w:t>
      </w:r>
      <w:r>
        <w:t xml:space="preserve"> </w:t>
      </w:r>
      <w:r w:rsidRPr="00F644FB">
        <w:rPr>
          <w:spacing w:val="-1"/>
        </w:rPr>
        <w:t>lub 90 mg ustekinumabu w 1 ml</w:t>
      </w:r>
      <w:r w:rsidRPr="00D70059">
        <w:t xml:space="preserve"> roztworu.</w:t>
      </w:r>
    </w:p>
    <w:p w14:paraId="56087B4A" w14:textId="0FB793D2" w:rsidR="0024327B" w:rsidRPr="00D70059" w:rsidRDefault="0024327B" w:rsidP="00660600">
      <w:pPr>
        <w:widowControl/>
        <w:numPr>
          <w:ilvl w:val="1"/>
          <w:numId w:val="68"/>
        </w:numPr>
        <w:ind w:left="567" w:hanging="567"/>
      </w:pPr>
      <w:r w:rsidRPr="00D70059">
        <w:t>Pozostałe</w:t>
      </w:r>
      <w:r w:rsidRPr="00D70059">
        <w:rPr>
          <w:spacing w:val="-4"/>
        </w:rPr>
        <w:t xml:space="preserve"> </w:t>
      </w:r>
      <w:r w:rsidRPr="00D70059">
        <w:t>składniki</w:t>
      </w:r>
      <w:r w:rsidRPr="00D70059">
        <w:rPr>
          <w:spacing w:val="-4"/>
        </w:rPr>
        <w:t xml:space="preserve"> </w:t>
      </w:r>
      <w:r w:rsidRPr="00D70059">
        <w:t>to:</w:t>
      </w:r>
      <w:r w:rsidRPr="00D70059">
        <w:rPr>
          <w:spacing w:val="-4"/>
        </w:rPr>
        <w:t xml:space="preserve"> </w:t>
      </w:r>
      <w:r w:rsidRPr="00D70059">
        <w:t>L-histydyna,</w:t>
      </w:r>
      <w:r w:rsidRPr="00D70059">
        <w:rPr>
          <w:spacing w:val="-4"/>
        </w:rPr>
        <w:t xml:space="preserve"> </w:t>
      </w:r>
      <w:r w:rsidRPr="00D70059">
        <w:t>L-histydyny</w:t>
      </w:r>
      <w:r w:rsidRPr="00D70059">
        <w:rPr>
          <w:spacing w:val="-4"/>
        </w:rPr>
        <w:t xml:space="preserve"> </w:t>
      </w:r>
      <w:r w:rsidRPr="00D70059">
        <w:t>chlorowodorek</w:t>
      </w:r>
      <w:r w:rsidRPr="00D70059">
        <w:rPr>
          <w:spacing w:val="-4"/>
        </w:rPr>
        <w:t xml:space="preserve"> </w:t>
      </w:r>
      <w:r w:rsidRPr="00D70059">
        <w:t>jednowodny,</w:t>
      </w:r>
      <w:r w:rsidRPr="00D70059">
        <w:rPr>
          <w:spacing w:val="-4"/>
        </w:rPr>
        <w:t xml:space="preserve"> </w:t>
      </w:r>
      <w:r w:rsidRPr="00D70059">
        <w:t>polisorbat</w:t>
      </w:r>
      <w:r w:rsidRPr="00D70059">
        <w:rPr>
          <w:spacing w:val="-4"/>
        </w:rPr>
        <w:t xml:space="preserve"> </w:t>
      </w:r>
      <w:r w:rsidRPr="00D70059">
        <w:t>80</w:t>
      </w:r>
      <w:r w:rsidR="00D6765A">
        <w:t xml:space="preserve"> (E</w:t>
      </w:r>
      <w:r w:rsidR="002645B7">
        <w:t> </w:t>
      </w:r>
      <w:r w:rsidR="00D6765A">
        <w:t>433)</w:t>
      </w:r>
      <w:r w:rsidRPr="00D70059">
        <w:t>, sacharoza i woda do wstrzykiwań.</w:t>
      </w:r>
    </w:p>
    <w:p w14:paraId="1E6EA917" w14:textId="77777777" w:rsidR="0024327B" w:rsidRPr="00D70059" w:rsidRDefault="0024327B" w:rsidP="0024327B">
      <w:pPr>
        <w:widowControl/>
      </w:pPr>
    </w:p>
    <w:p w14:paraId="16599DB7" w14:textId="77777777" w:rsidR="0024327B" w:rsidRPr="00D70059" w:rsidRDefault="0024327B" w:rsidP="0024327B">
      <w:pPr>
        <w:keepNext/>
        <w:widowControl/>
        <w:rPr>
          <w:b/>
          <w:bCs/>
        </w:rPr>
      </w:pPr>
      <w:r w:rsidRPr="00D70059">
        <w:rPr>
          <w:b/>
          <w:bCs/>
        </w:rPr>
        <w:t>Jak</w:t>
      </w:r>
      <w:r w:rsidRPr="00D70059">
        <w:rPr>
          <w:b/>
          <w:bCs/>
          <w:spacing w:val="-7"/>
        </w:rPr>
        <w:t xml:space="preserve"> </w:t>
      </w:r>
      <w:r w:rsidRPr="00D70059">
        <w:rPr>
          <w:b/>
          <w:bCs/>
        </w:rPr>
        <w:t>wygląda</w:t>
      </w:r>
      <w:r w:rsidRPr="00D70059">
        <w:rPr>
          <w:b/>
          <w:bCs/>
          <w:spacing w:val="-4"/>
        </w:rPr>
        <w:t xml:space="preserve"> </w:t>
      </w:r>
      <w:r w:rsidRPr="00D70059">
        <w:rPr>
          <w:b/>
          <w:bCs/>
        </w:rPr>
        <w:t>lek</w:t>
      </w:r>
      <w:r w:rsidRPr="00D70059">
        <w:rPr>
          <w:b/>
          <w:bCs/>
          <w:spacing w:val="-3"/>
        </w:rPr>
        <w:t xml:space="preserve"> </w:t>
      </w:r>
      <w:r>
        <w:rPr>
          <w:b/>
          <w:bCs/>
        </w:rPr>
        <w:t>WEZENLA</w:t>
      </w:r>
      <w:r w:rsidRPr="00D70059">
        <w:rPr>
          <w:b/>
          <w:bCs/>
          <w:spacing w:val="-6"/>
        </w:rPr>
        <w:t xml:space="preserve"> </w:t>
      </w:r>
      <w:r w:rsidRPr="00D70059">
        <w:rPr>
          <w:b/>
          <w:bCs/>
        </w:rPr>
        <w:t>i</w:t>
      </w:r>
      <w:r w:rsidRPr="00D70059">
        <w:rPr>
          <w:b/>
          <w:bCs/>
          <w:spacing w:val="-4"/>
        </w:rPr>
        <w:t xml:space="preserve"> </w:t>
      </w:r>
      <w:r w:rsidRPr="00D70059">
        <w:rPr>
          <w:b/>
          <w:bCs/>
        </w:rPr>
        <w:t>co</w:t>
      </w:r>
      <w:r w:rsidRPr="00D70059">
        <w:rPr>
          <w:b/>
          <w:bCs/>
          <w:spacing w:val="-4"/>
        </w:rPr>
        <w:t xml:space="preserve"> </w:t>
      </w:r>
      <w:r w:rsidRPr="00D70059">
        <w:rPr>
          <w:b/>
          <w:bCs/>
        </w:rPr>
        <w:t>zawiera</w:t>
      </w:r>
      <w:r w:rsidRPr="00D70059">
        <w:rPr>
          <w:b/>
          <w:bCs/>
          <w:spacing w:val="-4"/>
        </w:rPr>
        <w:t xml:space="preserve"> </w:t>
      </w:r>
      <w:r w:rsidRPr="00D70059">
        <w:rPr>
          <w:b/>
          <w:bCs/>
          <w:spacing w:val="-2"/>
        </w:rPr>
        <w:t>opakowanie</w:t>
      </w:r>
    </w:p>
    <w:p w14:paraId="07043E77" w14:textId="77777777" w:rsidR="0024327B" w:rsidRPr="00D70059" w:rsidRDefault="0024327B" w:rsidP="0024327B">
      <w:pPr>
        <w:widowControl/>
      </w:pPr>
      <w:r w:rsidRPr="00D70059">
        <w:t xml:space="preserve">Lek </w:t>
      </w:r>
      <w:r>
        <w:t>WEZENLA</w:t>
      </w:r>
      <w:r w:rsidRPr="00D70059">
        <w:t xml:space="preserve"> jest przezroczystym do opalizującego, bezbarwnym do jasnożółtego roztworem do wstrzykiwań. Lek jest dostarczany w tekturowym opakowaniu zawierającym pojedynczą</w:t>
      </w:r>
      <w:r w:rsidRPr="00D70059">
        <w:rPr>
          <w:spacing w:val="-3"/>
        </w:rPr>
        <w:t xml:space="preserve"> </w:t>
      </w:r>
      <w:r w:rsidRPr="00D70059">
        <w:t>dawkę</w:t>
      </w:r>
      <w:r w:rsidRPr="00D70059">
        <w:rPr>
          <w:spacing w:val="-3"/>
        </w:rPr>
        <w:t xml:space="preserve"> </w:t>
      </w:r>
      <w:r w:rsidRPr="00D70059">
        <w:t>leku</w:t>
      </w:r>
      <w:r w:rsidRPr="00D70059">
        <w:rPr>
          <w:spacing w:val="-3"/>
        </w:rPr>
        <w:t xml:space="preserve"> </w:t>
      </w:r>
      <w:r w:rsidRPr="00D70059">
        <w:t>w</w:t>
      </w:r>
      <w:r w:rsidRPr="00D70059">
        <w:rPr>
          <w:spacing w:val="-3"/>
        </w:rPr>
        <w:t xml:space="preserve"> </w:t>
      </w:r>
      <w:r w:rsidRPr="00D70059">
        <w:t>szklan</w:t>
      </w:r>
      <w:r>
        <w:t>ym</w:t>
      </w:r>
      <w:r w:rsidRPr="00D70059">
        <w:rPr>
          <w:spacing w:val="-3"/>
        </w:rPr>
        <w:t xml:space="preserve"> </w:t>
      </w:r>
      <w:r>
        <w:t>wstrzykiwaczu</w:t>
      </w:r>
      <w:r w:rsidRPr="00D70059">
        <w:rPr>
          <w:spacing w:val="-3"/>
        </w:rPr>
        <w:t xml:space="preserve"> </w:t>
      </w:r>
      <w:r w:rsidRPr="00D70059">
        <w:t>o</w:t>
      </w:r>
      <w:r w:rsidRPr="00D70059">
        <w:rPr>
          <w:spacing w:val="-3"/>
        </w:rPr>
        <w:t xml:space="preserve"> </w:t>
      </w:r>
      <w:r w:rsidRPr="00D70059">
        <w:t>pojemności</w:t>
      </w:r>
      <w:r w:rsidRPr="00D70059">
        <w:rPr>
          <w:spacing w:val="-3"/>
        </w:rPr>
        <w:t xml:space="preserve"> </w:t>
      </w:r>
      <w:r>
        <w:t>1 </w:t>
      </w:r>
      <w:r w:rsidRPr="00D70059">
        <w:rPr>
          <w:spacing w:val="-4"/>
        </w:rPr>
        <w:t>ml</w:t>
      </w:r>
      <w:r w:rsidRPr="00D70059">
        <w:t>.</w:t>
      </w:r>
      <w:r w:rsidRPr="00D70059">
        <w:rPr>
          <w:spacing w:val="-3"/>
        </w:rPr>
        <w:t xml:space="preserve"> </w:t>
      </w:r>
      <w:r w:rsidRPr="00D70059">
        <w:t>Każd</w:t>
      </w:r>
      <w:r>
        <w:t>y</w:t>
      </w:r>
      <w:r w:rsidRPr="00D70059">
        <w:rPr>
          <w:spacing w:val="-3"/>
        </w:rPr>
        <w:t xml:space="preserve"> </w:t>
      </w:r>
      <w:r>
        <w:t>wstrzykiwacz</w:t>
      </w:r>
      <w:r w:rsidRPr="00D70059">
        <w:t xml:space="preserve"> zawiera 4</w:t>
      </w:r>
      <w:r>
        <w:t>5 </w:t>
      </w:r>
      <w:r w:rsidRPr="00D70059">
        <w:t>mg ustekinumabu w 0,</w:t>
      </w:r>
      <w:r>
        <w:t>5 </w:t>
      </w:r>
      <w:r w:rsidRPr="00D70059">
        <w:t xml:space="preserve">ml </w:t>
      </w:r>
      <w:r w:rsidRPr="00F644FB">
        <w:rPr>
          <w:spacing w:val="-1"/>
        </w:rPr>
        <w:t>lub 90 mg ustekinumabu w 1 ml</w:t>
      </w:r>
      <w:r w:rsidRPr="00D70059">
        <w:t xml:space="preserve"> roztworu do wstrzykiwań.</w:t>
      </w:r>
    </w:p>
    <w:p w14:paraId="48DD0B8F" w14:textId="77777777" w:rsidR="0024327B" w:rsidRPr="00D70059" w:rsidRDefault="0024327B" w:rsidP="0024327B">
      <w:pPr>
        <w:widowControl/>
        <w:rPr>
          <w:b/>
        </w:rPr>
      </w:pPr>
    </w:p>
    <w:p w14:paraId="63114CDB" w14:textId="77777777" w:rsidR="0024327B" w:rsidRPr="00D70059" w:rsidRDefault="0024327B" w:rsidP="0024327B">
      <w:pPr>
        <w:keepNext/>
        <w:widowControl/>
        <w:rPr>
          <w:b/>
        </w:rPr>
      </w:pPr>
      <w:r w:rsidRPr="00A14D97">
        <w:rPr>
          <w:b/>
          <w:bCs/>
        </w:rPr>
        <w:t>Podmiot</w:t>
      </w:r>
      <w:r w:rsidRPr="00D70059">
        <w:rPr>
          <w:b/>
        </w:rPr>
        <w:t xml:space="preserve"> odpowiedzialny </w:t>
      </w:r>
      <w:r>
        <w:rPr>
          <w:b/>
        </w:rPr>
        <w:t>i wytwórca</w:t>
      </w:r>
    </w:p>
    <w:p w14:paraId="29BE5A95" w14:textId="77777777" w:rsidR="0024327B" w:rsidRPr="00F644FB" w:rsidRDefault="0024327B" w:rsidP="0024327B">
      <w:r w:rsidRPr="00F644FB">
        <w:t>Amgen Technology (Ireland) UC,</w:t>
      </w:r>
    </w:p>
    <w:p w14:paraId="06A5C49F" w14:textId="77777777" w:rsidR="0024327B" w:rsidRPr="000F2843" w:rsidRDefault="0024327B" w:rsidP="0024327B">
      <w:pPr>
        <w:rPr>
          <w:lang w:val="en-GB"/>
        </w:rPr>
      </w:pPr>
      <w:r w:rsidRPr="000F2843">
        <w:rPr>
          <w:lang w:val="en-GB"/>
        </w:rPr>
        <w:t>Pottery Road,</w:t>
      </w:r>
    </w:p>
    <w:p w14:paraId="2074CDF9" w14:textId="77777777" w:rsidR="0024327B" w:rsidRPr="000F2843" w:rsidRDefault="0024327B" w:rsidP="0024327B">
      <w:pPr>
        <w:rPr>
          <w:lang w:val="en-GB"/>
        </w:rPr>
      </w:pPr>
      <w:r w:rsidRPr="000F2843">
        <w:rPr>
          <w:lang w:val="en-GB"/>
        </w:rPr>
        <w:t>Dun Laoghaire,</w:t>
      </w:r>
    </w:p>
    <w:p w14:paraId="3C0E8480" w14:textId="77777777" w:rsidR="0024327B" w:rsidRPr="000F2843" w:rsidRDefault="0024327B" w:rsidP="0024327B">
      <w:pPr>
        <w:rPr>
          <w:lang w:val="en-GB"/>
        </w:rPr>
      </w:pPr>
      <w:r w:rsidRPr="000F2843">
        <w:rPr>
          <w:lang w:val="en-GB"/>
        </w:rPr>
        <w:t>Co Dublin,</w:t>
      </w:r>
    </w:p>
    <w:p w14:paraId="13FE0170" w14:textId="77777777" w:rsidR="0024327B" w:rsidRPr="00F644FB" w:rsidRDefault="0024327B" w:rsidP="0024327B">
      <w:r w:rsidRPr="00F644FB">
        <w:t>Ir</w:t>
      </w:r>
      <w:r>
        <w:t>landia</w:t>
      </w:r>
    </w:p>
    <w:p w14:paraId="1289DE7C" w14:textId="77777777" w:rsidR="0024327B" w:rsidRPr="00F644FB" w:rsidRDefault="0024327B" w:rsidP="0024327B">
      <w:pPr>
        <w:keepNext/>
        <w:widowControl/>
        <w:rPr>
          <w:spacing w:val="-2"/>
        </w:rPr>
      </w:pPr>
    </w:p>
    <w:p w14:paraId="4E2908BF" w14:textId="77777777" w:rsidR="0024327B" w:rsidRDefault="0024327B" w:rsidP="0024327B">
      <w:pPr>
        <w:keepNext/>
        <w:keepLines/>
        <w:rPr>
          <w:b/>
          <w:bCs/>
          <w:highlight w:val="lightGray"/>
        </w:rPr>
      </w:pPr>
      <w:r>
        <w:rPr>
          <w:b/>
          <w:bCs/>
          <w:highlight w:val="lightGray"/>
        </w:rPr>
        <w:t>Podmiot odpowiedzialny</w:t>
      </w:r>
    </w:p>
    <w:p w14:paraId="17416F17" w14:textId="77777777" w:rsidR="0024327B" w:rsidRDefault="0024327B" w:rsidP="0024327B">
      <w:pPr>
        <w:keepNext/>
        <w:keepLines/>
        <w:rPr>
          <w:highlight w:val="lightGray"/>
        </w:rPr>
      </w:pPr>
      <w:r>
        <w:rPr>
          <w:highlight w:val="lightGray"/>
        </w:rPr>
        <w:t>Amgen Technology (Ireland) UC,</w:t>
      </w:r>
    </w:p>
    <w:p w14:paraId="444F87D1" w14:textId="77777777" w:rsidR="0024327B" w:rsidRDefault="0024327B" w:rsidP="0024327B">
      <w:pPr>
        <w:keepNext/>
        <w:keepLines/>
        <w:rPr>
          <w:highlight w:val="lightGray"/>
          <w:lang w:val="en-GB"/>
        </w:rPr>
      </w:pPr>
      <w:r>
        <w:rPr>
          <w:highlight w:val="lightGray"/>
          <w:lang w:val="en-GB"/>
        </w:rPr>
        <w:t>Pottery Road,</w:t>
      </w:r>
    </w:p>
    <w:p w14:paraId="3A1A3B30" w14:textId="77777777" w:rsidR="0024327B" w:rsidRDefault="0024327B" w:rsidP="0024327B">
      <w:pPr>
        <w:keepNext/>
        <w:keepLines/>
        <w:rPr>
          <w:highlight w:val="lightGray"/>
          <w:lang w:val="en-GB"/>
        </w:rPr>
      </w:pPr>
      <w:r>
        <w:rPr>
          <w:highlight w:val="lightGray"/>
          <w:lang w:val="en-GB"/>
        </w:rPr>
        <w:t>Dun Laoghaire,</w:t>
      </w:r>
    </w:p>
    <w:p w14:paraId="1B5D673F" w14:textId="77777777" w:rsidR="0024327B" w:rsidRDefault="0024327B" w:rsidP="0024327B">
      <w:pPr>
        <w:keepNext/>
        <w:keepLines/>
        <w:rPr>
          <w:highlight w:val="lightGray"/>
          <w:lang w:val="en-GB"/>
        </w:rPr>
      </w:pPr>
      <w:r>
        <w:rPr>
          <w:highlight w:val="lightGray"/>
          <w:lang w:val="en-GB"/>
        </w:rPr>
        <w:t>Co Dublin,</w:t>
      </w:r>
    </w:p>
    <w:p w14:paraId="694EA850" w14:textId="77777777" w:rsidR="0024327B" w:rsidRPr="00B50591" w:rsidRDefault="0024327B" w:rsidP="0024327B">
      <w:pPr>
        <w:keepNext/>
        <w:keepLines/>
        <w:rPr>
          <w:highlight w:val="lightGray"/>
          <w:lang w:val="en-GB"/>
        </w:rPr>
      </w:pPr>
      <w:r w:rsidRPr="00B50591">
        <w:rPr>
          <w:highlight w:val="lightGray"/>
          <w:lang w:val="en-GB"/>
        </w:rPr>
        <w:t>Irlandia</w:t>
      </w:r>
    </w:p>
    <w:p w14:paraId="099BE965" w14:textId="77777777" w:rsidR="0024327B" w:rsidRPr="00B50591" w:rsidRDefault="0024327B" w:rsidP="0024327B">
      <w:pPr>
        <w:keepNext/>
        <w:widowControl/>
        <w:rPr>
          <w:lang w:val="en-GB"/>
        </w:rPr>
      </w:pPr>
    </w:p>
    <w:p w14:paraId="3D55837C" w14:textId="77777777" w:rsidR="0024327B" w:rsidRPr="00F644FB" w:rsidRDefault="0024327B" w:rsidP="0024327B">
      <w:pPr>
        <w:keepNext/>
        <w:widowControl/>
        <w:rPr>
          <w:b/>
          <w:bCs/>
        </w:rPr>
      </w:pPr>
      <w:r>
        <w:rPr>
          <w:b/>
          <w:bCs/>
          <w:highlight w:val="lightGray"/>
        </w:rPr>
        <w:t>Wytwórca</w:t>
      </w:r>
    </w:p>
    <w:p w14:paraId="14A203F1" w14:textId="77777777" w:rsidR="0024327B" w:rsidRDefault="0024327B" w:rsidP="0024327B">
      <w:pPr>
        <w:keepNext/>
        <w:rPr>
          <w:highlight w:val="lightGray"/>
        </w:rPr>
      </w:pPr>
      <w:r>
        <w:rPr>
          <w:highlight w:val="lightGray"/>
        </w:rPr>
        <w:t>Amgen NV</w:t>
      </w:r>
    </w:p>
    <w:p w14:paraId="267DEA80" w14:textId="77777777" w:rsidR="0024327B" w:rsidRDefault="0024327B" w:rsidP="0024327B">
      <w:pPr>
        <w:keepNext/>
        <w:rPr>
          <w:highlight w:val="lightGray"/>
        </w:rPr>
      </w:pPr>
      <w:r>
        <w:rPr>
          <w:highlight w:val="lightGray"/>
        </w:rPr>
        <w:t>Telecomlaan 5-7</w:t>
      </w:r>
    </w:p>
    <w:p w14:paraId="479A01F2" w14:textId="77777777" w:rsidR="0024327B" w:rsidRDefault="0024327B" w:rsidP="0024327B">
      <w:pPr>
        <w:keepNext/>
        <w:rPr>
          <w:highlight w:val="lightGray"/>
        </w:rPr>
      </w:pPr>
      <w:r>
        <w:rPr>
          <w:highlight w:val="lightGray"/>
        </w:rPr>
        <w:t>1831 Diegem</w:t>
      </w:r>
    </w:p>
    <w:p w14:paraId="7A498BC2" w14:textId="77777777" w:rsidR="0024327B" w:rsidRPr="00720E24" w:rsidRDefault="0024327B" w:rsidP="0024327B">
      <w:pPr>
        <w:keepNext/>
        <w:widowControl/>
      </w:pPr>
      <w:r>
        <w:rPr>
          <w:highlight w:val="lightGray"/>
        </w:rPr>
        <w:t>Belgia</w:t>
      </w:r>
    </w:p>
    <w:p w14:paraId="7283926D" w14:textId="77777777" w:rsidR="0024327B" w:rsidRPr="00720E24" w:rsidRDefault="0024327B" w:rsidP="0024327B">
      <w:pPr>
        <w:widowControl/>
      </w:pPr>
    </w:p>
    <w:p w14:paraId="3C9550AA" w14:textId="77777777" w:rsidR="0024327B" w:rsidRPr="00D70059" w:rsidRDefault="0024327B" w:rsidP="00F87C07">
      <w:pPr>
        <w:widowControl/>
      </w:pPr>
      <w:r w:rsidRPr="00D70059">
        <w:t>W</w:t>
      </w:r>
      <w:r w:rsidRPr="00D70059">
        <w:rPr>
          <w:spacing w:val="-3"/>
        </w:rPr>
        <w:t xml:space="preserve"> </w:t>
      </w:r>
      <w:r w:rsidRPr="00D70059">
        <w:t>celu</w:t>
      </w:r>
      <w:r w:rsidRPr="00D70059">
        <w:rPr>
          <w:spacing w:val="-3"/>
        </w:rPr>
        <w:t xml:space="preserve"> </w:t>
      </w:r>
      <w:r w:rsidRPr="00D70059">
        <w:t>uzyskania</w:t>
      </w:r>
      <w:r w:rsidRPr="00D70059">
        <w:rPr>
          <w:spacing w:val="-3"/>
        </w:rPr>
        <w:t xml:space="preserve"> </w:t>
      </w:r>
      <w:r w:rsidRPr="00D70059">
        <w:t>bardziej</w:t>
      </w:r>
      <w:r w:rsidRPr="00D70059">
        <w:rPr>
          <w:spacing w:val="-3"/>
        </w:rPr>
        <w:t xml:space="preserve"> </w:t>
      </w:r>
      <w:r w:rsidRPr="00D70059">
        <w:t>szczegółowych</w:t>
      </w:r>
      <w:r w:rsidRPr="00D70059">
        <w:rPr>
          <w:spacing w:val="-3"/>
        </w:rPr>
        <w:t xml:space="preserve"> </w:t>
      </w:r>
      <w:r w:rsidRPr="00D70059">
        <w:t>informacji</w:t>
      </w:r>
      <w:r w:rsidRPr="00D70059">
        <w:rPr>
          <w:spacing w:val="-6"/>
        </w:rPr>
        <w:t xml:space="preserve"> </w:t>
      </w:r>
      <w:r w:rsidRPr="00D70059">
        <w:t>dotyczących</w:t>
      </w:r>
      <w:r w:rsidRPr="00D70059">
        <w:rPr>
          <w:spacing w:val="-3"/>
        </w:rPr>
        <w:t xml:space="preserve"> </w:t>
      </w:r>
      <w:r w:rsidRPr="00D70059">
        <w:t>tego</w:t>
      </w:r>
      <w:r w:rsidRPr="00D70059">
        <w:rPr>
          <w:spacing w:val="-3"/>
        </w:rPr>
        <w:t xml:space="preserve"> </w:t>
      </w:r>
      <w:r w:rsidRPr="00D70059">
        <w:t>leku</w:t>
      </w:r>
      <w:r w:rsidRPr="00D70059">
        <w:rPr>
          <w:spacing w:val="-3"/>
        </w:rPr>
        <w:t xml:space="preserve"> </w:t>
      </w:r>
      <w:r w:rsidRPr="00D70059">
        <w:t>należy</w:t>
      </w:r>
      <w:r w:rsidRPr="00D70059">
        <w:rPr>
          <w:spacing w:val="-3"/>
        </w:rPr>
        <w:t xml:space="preserve"> </w:t>
      </w:r>
      <w:r w:rsidRPr="00D70059">
        <w:t>zwrócić</w:t>
      </w:r>
      <w:r w:rsidRPr="00D70059">
        <w:rPr>
          <w:spacing w:val="-3"/>
        </w:rPr>
        <w:t xml:space="preserve"> </w:t>
      </w:r>
      <w:r w:rsidRPr="00D70059">
        <w:t>się</w:t>
      </w:r>
      <w:r w:rsidRPr="00D70059">
        <w:rPr>
          <w:spacing w:val="-3"/>
        </w:rPr>
        <w:t xml:space="preserve"> </w:t>
      </w:r>
      <w:r w:rsidRPr="00D70059">
        <w:t>do miejscowego przedstawiciela podmiotu odpowiedzialnego:</w:t>
      </w:r>
    </w:p>
    <w:p w14:paraId="47446758" w14:textId="77777777" w:rsidR="0024327B" w:rsidRPr="00D70059" w:rsidRDefault="0024327B" w:rsidP="00F87C07">
      <w:pPr>
        <w:widowControl/>
      </w:pPr>
    </w:p>
    <w:tbl>
      <w:tblPr>
        <w:tblW w:w="0" w:type="auto"/>
        <w:tblInd w:w="108" w:type="dxa"/>
        <w:tblLook w:val="04A0" w:firstRow="1" w:lastRow="0" w:firstColumn="1" w:lastColumn="0" w:noHBand="0" w:noVBand="1"/>
      </w:tblPr>
      <w:tblGrid>
        <w:gridCol w:w="4466"/>
        <w:gridCol w:w="4500"/>
      </w:tblGrid>
      <w:tr w:rsidR="0024327B" w:rsidRPr="00D70059" w14:paraId="21E6BE28" w14:textId="77777777" w:rsidTr="00B55E5C">
        <w:tc>
          <w:tcPr>
            <w:tcW w:w="4466" w:type="dxa"/>
          </w:tcPr>
          <w:p w14:paraId="263D6FCA" w14:textId="77777777" w:rsidR="0024327B" w:rsidRPr="00EF1F64" w:rsidRDefault="0024327B" w:rsidP="00F87C07">
            <w:pPr>
              <w:rPr>
                <w:b/>
                <w:bCs/>
                <w:lang w:val="fr-CH"/>
              </w:rPr>
            </w:pPr>
            <w:proofErr w:type="spellStart"/>
            <w:r w:rsidRPr="00EF1F64">
              <w:rPr>
                <w:b/>
                <w:bCs/>
                <w:lang w:val="fr-CH"/>
              </w:rPr>
              <w:t>België</w:t>
            </w:r>
            <w:proofErr w:type="spellEnd"/>
            <w:r w:rsidRPr="00EF1F64">
              <w:rPr>
                <w:b/>
                <w:bCs/>
                <w:lang w:val="fr-CH"/>
              </w:rPr>
              <w:t>/Belgique/</w:t>
            </w:r>
            <w:proofErr w:type="spellStart"/>
            <w:r w:rsidRPr="00EF1F64">
              <w:rPr>
                <w:b/>
                <w:bCs/>
                <w:lang w:val="fr-CH"/>
              </w:rPr>
              <w:t>Belgien</w:t>
            </w:r>
            <w:proofErr w:type="spellEnd"/>
          </w:p>
          <w:p w14:paraId="1DF6638A" w14:textId="77777777" w:rsidR="0024327B" w:rsidRPr="00EF1F64" w:rsidRDefault="0024327B" w:rsidP="00F87C07">
            <w:pPr>
              <w:rPr>
                <w:lang w:val="fr-CH"/>
              </w:rPr>
            </w:pPr>
            <w:proofErr w:type="spellStart"/>
            <w:r w:rsidRPr="00EF1F64">
              <w:rPr>
                <w:lang w:val="fr-CH"/>
              </w:rPr>
              <w:t>s.a.</w:t>
            </w:r>
            <w:proofErr w:type="spellEnd"/>
            <w:r w:rsidRPr="00EF1F64">
              <w:rPr>
                <w:lang w:val="fr-CH"/>
              </w:rPr>
              <w:t xml:space="preserve"> Amgen </w:t>
            </w:r>
            <w:proofErr w:type="spellStart"/>
            <w:r w:rsidRPr="00EF1F64">
              <w:rPr>
                <w:lang w:val="fr-CH"/>
              </w:rPr>
              <w:t>n.v</w:t>
            </w:r>
            <w:proofErr w:type="spellEnd"/>
            <w:r w:rsidRPr="00EF1F64">
              <w:rPr>
                <w:lang w:val="fr-CH"/>
              </w:rPr>
              <w:t>.</w:t>
            </w:r>
          </w:p>
          <w:p w14:paraId="10555FBB" w14:textId="77777777" w:rsidR="0024327B" w:rsidRPr="007D6429" w:rsidRDefault="0024327B" w:rsidP="00F87C07">
            <w:r w:rsidRPr="007D6429">
              <w:t>Tél/Tel: +32 (0)2 7752711</w:t>
            </w:r>
          </w:p>
          <w:p w14:paraId="36463E0F" w14:textId="77777777" w:rsidR="0024327B" w:rsidRPr="002F7127" w:rsidRDefault="0024327B" w:rsidP="00F87C07">
            <w:pPr>
              <w:widowControl/>
              <w:rPr>
                <w:rFonts w:eastAsia="TimesNewRoman"/>
              </w:rPr>
            </w:pPr>
          </w:p>
        </w:tc>
        <w:tc>
          <w:tcPr>
            <w:tcW w:w="4500" w:type="dxa"/>
          </w:tcPr>
          <w:p w14:paraId="3FC796F9" w14:textId="77777777" w:rsidR="0024327B" w:rsidRPr="00660600" w:rsidRDefault="0024327B" w:rsidP="00F87C07">
            <w:pPr>
              <w:rPr>
                <w:b/>
                <w:bCs/>
                <w:lang w:val="de-DE"/>
              </w:rPr>
            </w:pPr>
            <w:r w:rsidRPr="00660600">
              <w:rPr>
                <w:b/>
                <w:bCs/>
                <w:lang w:val="de-DE"/>
              </w:rPr>
              <w:t>Lietuva</w:t>
            </w:r>
          </w:p>
          <w:p w14:paraId="66F799E8" w14:textId="77777777" w:rsidR="0024327B" w:rsidRPr="00660600" w:rsidRDefault="0024327B" w:rsidP="00F87C07">
            <w:pPr>
              <w:rPr>
                <w:lang w:val="de-DE"/>
              </w:rPr>
            </w:pPr>
            <w:r w:rsidRPr="00660600">
              <w:rPr>
                <w:lang w:val="de-DE"/>
              </w:rPr>
              <w:t>Amgen Switzerland AG Vilniaus filialas</w:t>
            </w:r>
          </w:p>
          <w:p w14:paraId="43D8561D" w14:textId="77777777" w:rsidR="0024327B" w:rsidRPr="002F7127" w:rsidRDefault="0024327B" w:rsidP="00F87C07">
            <w:pPr>
              <w:rPr>
                <w:lang w:val="en-GB"/>
              </w:rPr>
            </w:pPr>
            <w:r w:rsidRPr="002F7127">
              <w:rPr>
                <w:lang w:val="en-GB"/>
              </w:rPr>
              <w:t>Tel: +370 5 219 7474</w:t>
            </w:r>
          </w:p>
          <w:p w14:paraId="5D6C6189" w14:textId="77777777" w:rsidR="0024327B" w:rsidRPr="002F7127" w:rsidRDefault="0024327B" w:rsidP="00F87C07">
            <w:pPr>
              <w:widowControl/>
              <w:rPr>
                <w:rFonts w:eastAsia="TimesNewRoman"/>
              </w:rPr>
            </w:pPr>
          </w:p>
        </w:tc>
      </w:tr>
      <w:tr w:rsidR="0024327B" w:rsidRPr="00D70059" w14:paraId="4FEE8C8F" w14:textId="77777777" w:rsidTr="00B55E5C">
        <w:tc>
          <w:tcPr>
            <w:tcW w:w="4466" w:type="dxa"/>
          </w:tcPr>
          <w:p w14:paraId="2C19C1E6" w14:textId="77777777" w:rsidR="0024327B" w:rsidRPr="002E61F0" w:rsidRDefault="0024327B" w:rsidP="00B55E5C">
            <w:pPr>
              <w:keepNext/>
              <w:keepLines/>
              <w:rPr>
                <w:b/>
                <w:bCs/>
                <w:lang w:val="ru-RU"/>
              </w:rPr>
            </w:pPr>
            <w:r w:rsidRPr="002F7127">
              <w:rPr>
                <w:b/>
                <w:bCs/>
                <w:lang w:val="ru-RU"/>
              </w:rPr>
              <w:t>България</w:t>
            </w:r>
          </w:p>
          <w:p w14:paraId="73306553" w14:textId="77777777" w:rsidR="0024327B" w:rsidRPr="002E61F0" w:rsidRDefault="0024327B" w:rsidP="00B55E5C">
            <w:pPr>
              <w:keepNext/>
              <w:keepLines/>
              <w:rPr>
                <w:lang w:val="ru-RU"/>
              </w:rPr>
            </w:pPr>
            <w:r w:rsidRPr="002F7127">
              <w:rPr>
                <w:lang w:val="ru-RU"/>
              </w:rPr>
              <w:t>Амджен</w:t>
            </w:r>
            <w:r w:rsidRPr="002E61F0">
              <w:rPr>
                <w:lang w:val="ru-RU"/>
              </w:rPr>
              <w:t xml:space="preserve"> </w:t>
            </w:r>
            <w:r w:rsidRPr="002F7127">
              <w:rPr>
                <w:lang w:val="ru-RU"/>
              </w:rPr>
              <w:t>България</w:t>
            </w:r>
            <w:r w:rsidRPr="002E61F0">
              <w:rPr>
                <w:lang w:val="ru-RU"/>
              </w:rPr>
              <w:t xml:space="preserve"> </w:t>
            </w:r>
            <w:r w:rsidRPr="002F7127">
              <w:rPr>
                <w:lang w:val="ru-RU"/>
              </w:rPr>
              <w:t>ЕООД</w:t>
            </w:r>
          </w:p>
          <w:p w14:paraId="22AC1A04" w14:textId="77777777" w:rsidR="0024327B" w:rsidRPr="002E61F0" w:rsidRDefault="0024327B" w:rsidP="00B55E5C">
            <w:pPr>
              <w:keepNext/>
              <w:keepLines/>
              <w:rPr>
                <w:lang w:val="ru-RU"/>
              </w:rPr>
            </w:pPr>
            <w:r w:rsidRPr="002F7127">
              <w:rPr>
                <w:lang w:val="ru-RU"/>
              </w:rPr>
              <w:t>Тел</w:t>
            </w:r>
            <w:r w:rsidRPr="002E61F0">
              <w:rPr>
                <w:lang w:val="ru-RU"/>
              </w:rPr>
              <w:t>.: +359 (0)2 424 7440</w:t>
            </w:r>
          </w:p>
          <w:p w14:paraId="3F6EBE7B" w14:textId="77777777" w:rsidR="0024327B" w:rsidRPr="002F7127" w:rsidRDefault="0024327B" w:rsidP="00B55E5C">
            <w:pPr>
              <w:keepNext/>
              <w:keepLines/>
              <w:widowControl/>
              <w:rPr>
                <w:rFonts w:eastAsia="TimesNewRoman"/>
                <w:lang w:val="ru-RU"/>
              </w:rPr>
            </w:pPr>
          </w:p>
        </w:tc>
        <w:tc>
          <w:tcPr>
            <w:tcW w:w="4500" w:type="dxa"/>
          </w:tcPr>
          <w:p w14:paraId="168E42E9" w14:textId="77777777" w:rsidR="0024327B" w:rsidRPr="002F7127" w:rsidRDefault="0024327B" w:rsidP="00B55E5C">
            <w:pPr>
              <w:keepNext/>
              <w:keepLines/>
              <w:rPr>
                <w:b/>
                <w:bCs/>
                <w:lang w:val="de-DE"/>
              </w:rPr>
            </w:pPr>
            <w:r w:rsidRPr="002F7127">
              <w:rPr>
                <w:b/>
                <w:bCs/>
                <w:lang w:val="de-DE"/>
              </w:rPr>
              <w:t>Luxembourg/Luxemburg</w:t>
            </w:r>
          </w:p>
          <w:p w14:paraId="6AA9B065" w14:textId="77777777" w:rsidR="0024327B" w:rsidRPr="002F7127" w:rsidRDefault="0024327B" w:rsidP="00B55E5C">
            <w:pPr>
              <w:keepNext/>
              <w:keepLines/>
              <w:rPr>
                <w:lang w:val="de-DE"/>
              </w:rPr>
            </w:pPr>
            <w:r w:rsidRPr="002F7127">
              <w:rPr>
                <w:lang w:val="de-DE"/>
              </w:rPr>
              <w:t>s.a. Amgen</w:t>
            </w:r>
          </w:p>
          <w:p w14:paraId="0AE10509" w14:textId="77777777" w:rsidR="0024327B" w:rsidRPr="002F7127" w:rsidRDefault="0024327B" w:rsidP="00B55E5C">
            <w:pPr>
              <w:keepNext/>
              <w:keepLines/>
              <w:rPr>
                <w:lang w:val="de-DE"/>
              </w:rPr>
            </w:pPr>
            <w:r w:rsidRPr="002F7127">
              <w:rPr>
                <w:lang w:val="de-DE"/>
              </w:rPr>
              <w:t>Belgique/Belgien</w:t>
            </w:r>
          </w:p>
          <w:p w14:paraId="758AE4C9" w14:textId="77777777" w:rsidR="0024327B" w:rsidRPr="002F7127" w:rsidRDefault="0024327B" w:rsidP="00B55E5C">
            <w:pPr>
              <w:keepNext/>
              <w:keepLines/>
              <w:rPr>
                <w:lang w:val="en-GB"/>
              </w:rPr>
            </w:pPr>
            <w:r w:rsidRPr="002F7127">
              <w:rPr>
                <w:lang w:val="fr-LU"/>
              </w:rPr>
              <w:t>Tél/</w:t>
            </w:r>
            <w:proofErr w:type="gramStart"/>
            <w:r w:rsidRPr="002F7127">
              <w:rPr>
                <w:lang w:val="fr-LU"/>
              </w:rPr>
              <w:t>Tel</w:t>
            </w:r>
            <w:r w:rsidRPr="002F7127">
              <w:rPr>
                <w:lang w:val="en-GB"/>
              </w:rPr>
              <w:t>:</w:t>
            </w:r>
            <w:proofErr w:type="gramEnd"/>
            <w:r w:rsidRPr="002F7127">
              <w:rPr>
                <w:lang w:val="en-GB"/>
              </w:rPr>
              <w:t xml:space="preserve"> +32 (0)2 7752711</w:t>
            </w:r>
          </w:p>
          <w:p w14:paraId="6C77EDE6" w14:textId="77777777" w:rsidR="0024327B" w:rsidRPr="002F7127" w:rsidRDefault="0024327B" w:rsidP="00B55E5C">
            <w:pPr>
              <w:keepNext/>
              <w:keepLines/>
              <w:widowControl/>
              <w:rPr>
                <w:rFonts w:eastAsia="TimesNewRoman"/>
              </w:rPr>
            </w:pPr>
          </w:p>
        </w:tc>
      </w:tr>
      <w:tr w:rsidR="0024327B" w:rsidRPr="00D70059" w14:paraId="17AF3E73" w14:textId="77777777" w:rsidTr="00B55E5C">
        <w:tc>
          <w:tcPr>
            <w:tcW w:w="4466" w:type="dxa"/>
          </w:tcPr>
          <w:p w14:paraId="0D933B78" w14:textId="77777777" w:rsidR="0024327B" w:rsidRPr="002E61F0" w:rsidRDefault="0024327B" w:rsidP="00B55E5C">
            <w:pPr>
              <w:keepNext/>
              <w:keepLines/>
              <w:rPr>
                <w:b/>
                <w:bCs/>
                <w:lang w:val="sv-SE"/>
              </w:rPr>
            </w:pPr>
            <w:r w:rsidRPr="002E61F0">
              <w:rPr>
                <w:b/>
                <w:bCs/>
                <w:lang w:val="sv-SE"/>
              </w:rPr>
              <w:t>Česká republika</w:t>
            </w:r>
          </w:p>
          <w:p w14:paraId="645D2530" w14:textId="77777777" w:rsidR="0024327B" w:rsidRPr="002E61F0" w:rsidRDefault="0024327B" w:rsidP="00B55E5C">
            <w:pPr>
              <w:keepNext/>
              <w:keepLines/>
              <w:rPr>
                <w:lang w:val="sv-SE"/>
              </w:rPr>
            </w:pPr>
            <w:r w:rsidRPr="002E61F0">
              <w:rPr>
                <w:lang w:val="sv-SE"/>
              </w:rPr>
              <w:t>Amgen s.r.o.</w:t>
            </w:r>
          </w:p>
          <w:p w14:paraId="64687DEC" w14:textId="77777777" w:rsidR="0024327B" w:rsidRPr="00F644FB" w:rsidRDefault="0024327B" w:rsidP="00B55E5C">
            <w:pPr>
              <w:keepNext/>
              <w:keepLines/>
              <w:rPr>
                <w:lang w:val="es-ES"/>
              </w:rPr>
            </w:pPr>
            <w:r w:rsidRPr="00F644FB">
              <w:rPr>
                <w:lang w:val="es-ES"/>
              </w:rPr>
              <w:t>Tel: +420 221 773 500</w:t>
            </w:r>
          </w:p>
          <w:p w14:paraId="17B3BE9F" w14:textId="77777777" w:rsidR="0024327B" w:rsidRPr="002F7127" w:rsidRDefault="0024327B" w:rsidP="00B55E5C">
            <w:pPr>
              <w:keepNext/>
              <w:keepLines/>
              <w:widowControl/>
              <w:rPr>
                <w:rFonts w:eastAsia="TimesNewRoman"/>
              </w:rPr>
            </w:pPr>
          </w:p>
        </w:tc>
        <w:tc>
          <w:tcPr>
            <w:tcW w:w="4500" w:type="dxa"/>
          </w:tcPr>
          <w:p w14:paraId="65A4A536" w14:textId="77777777" w:rsidR="0024327B" w:rsidRPr="002F7127" w:rsidRDefault="0024327B" w:rsidP="00B55E5C">
            <w:pPr>
              <w:keepNext/>
              <w:keepLines/>
              <w:rPr>
                <w:b/>
                <w:bCs/>
                <w:lang w:val="en-GB"/>
              </w:rPr>
            </w:pPr>
            <w:proofErr w:type="spellStart"/>
            <w:r w:rsidRPr="002F7127">
              <w:rPr>
                <w:b/>
                <w:bCs/>
                <w:lang w:val="en-GB"/>
              </w:rPr>
              <w:t>Magyarország</w:t>
            </w:r>
            <w:proofErr w:type="spellEnd"/>
          </w:p>
          <w:p w14:paraId="78630572" w14:textId="77777777" w:rsidR="0024327B" w:rsidRPr="002F7127" w:rsidRDefault="0024327B" w:rsidP="00B55E5C">
            <w:pPr>
              <w:keepNext/>
              <w:keepLines/>
              <w:rPr>
                <w:lang w:val="en-GB"/>
              </w:rPr>
            </w:pPr>
            <w:r w:rsidRPr="002F7127">
              <w:rPr>
                <w:lang w:val="en-GB"/>
              </w:rPr>
              <w:t>Amgen Kft.</w:t>
            </w:r>
          </w:p>
          <w:p w14:paraId="09D4D7C9" w14:textId="77777777" w:rsidR="0024327B" w:rsidRPr="002F7127" w:rsidRDefault="0024327B" w:rsidP="00B55E5C">
            <w:pPr>
              <w:keepNext/>
              <w:keepLines/>
              <w:rPr>
                <w:lang w:val="en-GB"/>
              </w:rPr>
            </w:pPr>
            <w:r w:rsidRPr="002F7127">
              <w:rPr>
                <w:lang w:val="en-GB"/>
              </w:rPr>
              <w:t>Tel.: +36 1 35 44 700</w:t>
            </w:r>
          </w:p>
          <w:p w14:paraId="4566E6C0" w14:textId="77777777" w:rsidR="0024327B" w:rsidRPr="002F7127" w:rsidRDefault="0024327B" w:rsidP="00B55E5C">
            <w:pPr>
              <w:keepNext/>
              <w:keepLines/>
              <w:widowControl/>
              <w:rPr>
                <w:rFonts w:eastAsia="TimesNewRoman"/>
              </w:rPr>
            </w:pPr>
          </w:p>
        </w:tc>
      </w:tr>
      <w:tr w:rsidR="0024327B" w:rsidRPr="002B74D7" w14:paraId="5AE530BC" w14:textId="77777777" w:rsidTr="00B55E5C">
        <w:tc>
          <w:tcPr>
            <w:tcW w:w="4466" w:type="dxa"/>
          </w:tcPr>
          <w:p w14:paraId="38FB8E6E" w14:textId="77777777" w:rsidR="0024327B" w:rsidRPr="002F7127" w:rsidRDefault="0024327B" w:rsidP="00B55E5C">
            <w:pPr>
              <w:rPr>
                <w:b/>
                <w:bCs/>
                <w:lang w:val="da-DK"/>
              </w:rPr>
            </w:pPr>
            <w:r w:rsidRPr="002F7127">
              <w:rPr>
                <w:b/>
                <w:bCs/>
                <w:lang w:val="da-DK"/>
              </w:rPr>
              <w:t>Danmark</w:t>
            </w:r>
          </w:p>
          <w:p w14:paraId="2593E4D5" w14:textId="77777777" w:rsidR="0024327B" w:rsidRPr="002F7127" w:rsidRDefault="0024327B" w:rsidP="00B55E5C">
            <w:pPr>
              <w:rPr>
                <w:lang w:val="da-DK"/>
              </w:rPr>
            </w:pPr>
            <w:r w:rsidRPr="002F7127">
              <w:rPr>
                <w:lang w:val="da-DK"/>
              </w:rPr>
              <w:t>Amgen, filial af Amgen AB, Sverige</w:t>
            </w:r>
          </w:p>
          <w:p w14:paraId="35BE952C" w14:textId="77777777" w:rsidR="0024327B" w:rsidRPr="002F7127" w:rsidRDefault="0024327B" w:rsidP="00B55E5C">
            <w:pPr>
              <w:rPr>
                <w:lang w:val="en-GB"/>
              </w:rPr>
            </w:pPr>
            <w:proofErr w:type="spellStart"/>
            <w:r w:rsidRPr="002F7127">
              <w:rPr>
                <w:lang w:val="en-GB"/>
              </w:rPr>
              <w:t>Tlf</w:t>
            </w:r>
            <w:proofErr w:type="spellEnd"/>
            <w:r w:rsidRPr="002F7127">
              <w:rPr>
                <w:lang w:val="en-GB"/>
              </w:rPr>
              <w:t>.: +45 39617500</w:t>
            </w:r>
          </w:p>
          <w:p w14:paraId="6B6D91FF" w14:textId="77777777" w:rsidR="0024327B" w:rsidRPr="002F7127" w:rsidRDefault="0024327B" w:rsidP="00B55E5C">
            <w:pPr>
              <w:widowControl/>
              <w:rPr>
                <w:rFonts w:eastAsia="TimesNewRoman"/>
              </w:rPr>
            </w:pPr>
          </w:p>
        </w:tc>
        <w:tc>
          <w:tcPr>
            <w:tcW w:w="4500" w:type="dxa"/>
          </w:tcPr>
          <w:p w14:paraId="6586DBBF" w14:textId="77777777" w:rsidR="0024327B" w:rsidRPr="00B50591" w:rsidRDefault="0024327B" w:rsidP="00B55E5C">
            <w:pPr>
              <w:rPr>
                <w:b/>
                <w:bCs/>
                <w:lang w:val="fi-FI"/>
              </w:rPr>
            </w:pPr>
            <w:r w:rsidRPr="00B50591">
              <w:rPr>
                <w:b/>
                <w:bCs/>
                <w:lang w:val="fi-FI"/>
              </w:rPr>
              <w:t>Malta</w:t>
            </w:r>
          </w:p>
          <w:p w14:paraId="01A90ED3" w14:textId="77777777" w:rsidR="0024327B" w:rsidRPr="00B50591" w:rsidRDefault="0024327B" w:rsidP="00B55E5C">
            <w:pPr>
              <w:rPr>
                <w:lang w:val="fi-FI"/>
              </w:rPr>
            </w:pPr>
            <w:r w:rsidRPr="00B50591">
              <w:rPr>
                <w:lang w:val="fi-FI"/>
              </w:rPr>
              <w:t>Amgen S.r.l.</w:t>
            </w:r>
          </w:p>
          <w:p w14:paraId="4DAA5F5C" w14:textId="77777777" w:rsidR="0024327B" w:rsidRPr="002F7127" w:rsidRDefault="0024327B" w:rsidP="00B55E5C">
            <w:pPr>
              <w:rPr>
                <w:lang w:val="en-GB"/>
              </w:rPr>
            </w:pPr>
            <w:r w:rsidRPr="002F7127">
              <w:rPr>
                <w:lang w:val="en-GB"/>
              </w:rPr>
              <w:t>Italy</w:t>
            </w:r>
          </w:p>
          <w:p w14:paraId="1C193ACC" w14:textId="77777777" w:rsidR="0024327B" w:rsidRPr="002F7127" w:rsidRDefault="0024327B" w:rsidP="00B55E5C">
            <w:pPr>
              <w:rPr>
                <w:lang w:val="en-GB"/>
              </w:rPr>
            </w:pPr>
            <w:r w:rsidRPr="002F7127">
              <w:rPr>
                <w:lang w:val="en-GB"/>
              </w:rPr>
              <w:t>Tel: +39 02 6241121</w:t>
            </w:r>
          </w:p>
          <w:p w14:paraId="0EF1520B" w14:textId="77777777" w:rsidR="0024327B" w:rsidRPr="002F7127" w:rsidRDefault="0024327B" w:rsidP="00B55E5C">
            <w:pPr>
              <w:widowControl/>
              <w:rPr>
                <w:rFonts w:eastAsia="TimesNewRoman"/>
                <w:lang w:val="en-IN"/>
              </w:rPr>
            </w:pPr>
          </w:p>
        </w:tc>
      </w:tr>
      <w:tr w:rsidR="0024327B" w:rsidRPr="00D42D7A" w14:paraId="426221D0" w14:textId="77777777" w:rsidTr="00B55E5C">
        <w:tc>
          <w:tcPr>
            <w:tcW w:w="4466" w:type="dxa"/>
          </w:tcPr>
          <w:p w14:paraId="258B73BD" w14:textId="77777777" w:rsidR="0024327B" w:rsidRPr="002F7127" w:rsidRDefault="0024327B" w:rsidP="00CC79C0">
            <w:pPr>
              <w:keepNext/>
              <w:keepLines/>
              <w:widowControl/>
              <w:rPr>
                <w:b/>
                <w:bCs/>
                <w:lang w:val="en-GB"/>
              </w:rPr>
            </w:pPr>
            <w:r w:rsidRPr="002F7127">
              <w:rPr>
                <w:b/>
                <w:bCs/>
                <w:lang w:val="en-GB"/>
              </w:rPr>
              <w:lastRenderedPageBreak/>
              <w:t>Deutschland</w:t>
            </w:r>
          </w:p>
          <w:p w14:paraId="71E3F286" w14:textId="77777777" w:rsidR="0024327B" w:rsidRPr="002F7127" w:rsidRDefault="0024327B" w:rsidP="00CC79C0">
            <w:pPr>
              <w:keepNext/>
              <w:keepLines/>
              <w:widowControl/>
              <w:rPr>
                <w:lang w:val="en-GB"/>
              </w:rPr>
            </w:pPr>
            <w:r w:rsidRPr="002F7127">
              <w:rPr>
                <w:lang w:val="en-GB"/>
              </w:rPr>
              <w:t>Amgen GmbH</w:t>
            </w:r>
          </w:p>
          <w:p w14:paraId="50DBE8DA" w14:textId="77777777" w:rsidR="0024327B" w:rsidRPr="002F7127" w:rsidRDefault="0024327B" w:rsidP="00CC79C0">
            <w:pPr>
              <w:keepNext/>
              <w:keepLines/>
              <w:widowControl/>
              <w:rPr>
                <w:lang w:val="en-GB"/>
              </w:rPr>
            </w:pPr>
            <w:r w:rsidRPr="002F7127">
              <w:rPr>
                <w:lang w:val="en-GB"/>
              </w:rPr>
              <w:t>Tel: +49 89 1490960</w:t>
            </w:r>
          </w:p>
          <w:p w14:paraId="1F80DBDF" w14:textId="77777777" w:rsidR="0024327B" w:rsidRPr="002F7127" w:rsidRDefault="0024327B" w:rsidP="00CC79C0">
            <w:pPr>
              <w:keepNext/>
              <w:keepLines/>
              <w:widowControl/>
              <w:rPr>
                <w:rFonts w:eastAsia="TimesNewRoman"/>
              </w:rPr>
            </w:pPr>
          </w:p>
        </w:tc>
        <w:tc>
          <w:tcPr>
            <w:tcW w:w="4500" w:type="dxa"/>
          </w:tcPr>
          <w:p w14:paraId="2D7FCA56" w14:textId="77777777" w:rsidR="0024327B" w:rsidRPr="00F644FB" w:rsidRDefault="0024327B" w:rsidP="00CC79C0">
            <w:pPr>
              <w:keepNext/>
              <w:keepLines/>
              <w:widowControl/>
              <w:rPr>
                <w:b/>
                <w:bCs/>
                <w:lang w:val="da-DK"/>
              </w:rPr>
            </w:pPr>
            <w:r w:rsidRPr="00F644FB">
              <w:rPr>
                <w:b/>
                <w:bCs/>
                <w:lang w:val="da-DK"/>
              </w:rPr>
              <w:t>Nederland</w:t>
            </w:r>
          </w:p>
          <w:p w14:paraId="1A82144B" w14:textId="77777777" w:rsidR="0024327B" w:rsidRPr="00F644FB" w:rsidRDefault="0024327B" w:rsidP="00CC79C0">
            <w:pPr>
              <w:keepNext/>
              <w:keepLines/>
              <w:widowControl/>
              <w:rPr>
                <w:lang w:val="da-DK"/>
              </w:rPr>
            </w:pPr>
            <w:r w:rsidRPr="00F644FB">
              <w:rPr>
                <w:lang w:val="da-DK"/>
              </w:rPr>
              <w:t>Amgen B.V.</w:t>
            </w:r>
          </w:p>
          <w:p w14:paraId="0B514CED" w14:textId="77777777" w:rsidR="0024327B" w:rsidRPr="00F644FB" w:rsidRDefault="0024327B" w:rsidP="00CC79C0">
            <w:pPr>
              <w:keepNext/>
              <w:keepLines/>
              <w:widowControl/>
              <w:rPr>
                <w:lang w:val="da-DK"/>
              </w:rPr>
            </w:pPr>
            <w:r w:rsidRPr="00F644FB">
              <w:rPr>
                <w:lang w:val="da-DK"/>
              </w:rPr>
              <w:t>Tel: +31 (0)76 5732500</w:t>
            </w:r>
          </w:p>
          <w:p w14:paraId="4900E51B" w14:textId="77777777" w:rsidR="0024327B" w:rsidRPr="00F644FB" w:rsidRDefault="0024327B" w:rsidP="00CC79C0">
            <w:pPr>
              <w:keepNext/>
              <w:keepLines/>
              <w:widowControl/>
              <w:rPr>
                <w:rFonts w:eastAsia="TimesNewRoman"/>
                <w:lang w:val="da-DK"/>
              </w:rPr>
            </w:pPr>
          </w:p>
        </w:tc>
      </w:tr>
      <w:tr w:rsidR="0024327B" w:rsidRPr="00D70059" w14:paraId="2005F692" w14:textId="77777777" w:rsidTr="00B55E5C">
        <w:tc>
          <w:tcPr>
            <w:tcW w:w="4466" w:type="dxa"/>
          </w:tcPr>
          <w:p w14:paraId="49B7FCB5" w14:textId="77777777" w:rsidR="0024327B" w:rsidRPr="00B50591" w:rsidRDefault="0024327B" w:rsidP="00660600">
            <w:pPr>
              <w:keepNext/>
              <w:keepLines/>
              <w:widowControl/>
              <w:rPr>
                <w:b/>
                <w:bCs/>
              </w:rPr>
            </w:pPr>
            <w:r w:rsidRPr="00B50591">
              <w:rPr>
                <w:b/>
                <w:bCs/>
              </w:rPr>
              <w:t>Eesti</w:t>
            </w:r>
          </w:p>
          <w:p w14:paraId="326684EB" w14:textId="77777777" w:rsidR="0024327B" w:rsidRPr="00B50591" w:rsidRDefault="0024327B" w:rsidP="00660600">
            <w:pPr>
              <w:keepNext/>
              <w:keepLines/>
              <w:widowControl/>
            </w:pPr>
            <w:r w:rsidRPr="00B50591">
              <w:t>Amgen Switzerland AG Vilniaus filialas</w:t>
            </w:r>
          </w:p>
          <w:p w14:paraId="22060B0F" w14:textId="77777777" w:rsidR="0024327B" w:rsidRPr="002F7127" w:rsidRDefault="0024327B" w:rsidP="00660600">
            <w:pPr>
              <w:keepNext/>
              <w:keepLines/>
              <w:widowControl/>
              <w:rPr>
                <w:lang w:val="en-GB"/>
              </w:rPr>
            </w:pPr>
            <w:r w:rsidRPr="002F7127">
              <w:rPr>
                <w:lang w:val="en-GB"/>
              </w:rPr>
              <w:t>Tel: +372 586 09553</w:t>
            </w:r>
          </w:p>
          <w:p w14:paraId="5CE2F033" w14:textId="77777777" w:rsidR="0024327B" w:rsidRPr="002F7127" w:rsidRDefault="0024327B" w:rsidP="00660600">
            <w:pPr>
              <w:keepNext/>
              <w:keepLines/>
              <w:widowControl/>
              <w:rPr>
                <w:rFonts w:eastAsia="TimesNewRoman"/>
              </w:rPr>
            </w:pPr>
          </w:p>
        </w:tc>
        <w:tc>
          <w:tcPr>
            <w:tcW w:w="4500" w:type="dxa"/>
          </w:tcPr>
          <w:p w14:paraId="0925C5BF" w14:textId="77777777" w:rsidR="0024327B" w:rsidRPr="002F7127" w:rsidRDefault="0024327B" w:rsidP="00660600">
            <w:pPr>
              <w:keepNext/>
              <w:keepLines/>
              <w:widowControl/>
              <w:rPr>
                <w:b/>
                <w:bCs/>
                <w:lang w:val="en-GB"/>
              </w:rPr>
            </w:pPr>
            <w:r w:rsidRPr="002F7127">
              <w:rPr>
                <w:b/>
                <w:bCs/>
                <w:lang w:val="en-GB"/>
              </w:rPr>
              <w:t>Norge</w:t>
            </w:r>
          </w:p>
          <w:p w14:paraId="091FF579" w14:textId="77777777" w:rsidR="0024327B" w:rsidRPr="002F7127" w:rsidRDefault="0024327B" w:rsidP="00660600">
            <w:pPr>
              <w:keepNext/>
              <w:keepLines/>
              <w:widowControl/>
              <w:rPr>
                <w:lang w:val="en-GB"/>
              </w:rPr>
            </w:pPr>
            <w:r w:rsidRPr="002F7127">
              <w:rPr>
                <w:lang w:val="en-GB"/>
              </w:rPr>
              <w:t>Amgen AB</w:t>
            </w:r>
          </w:p>
          <w:p w14:paraId="2A18E891" w14:textId="77777777" w:rsidR="0024327B" w:rsidRPr="002F7127" w:rsidRDefault="0024327B" w:rsidP="00660600">
            <w:pPr>
              <w:keepNext/>
              <w:keepLines/>
              <w:widowControl/>
              <w:rPr>
                <w:lang w:val="en-GB"/>
              </w:rPr>
            </w:pPr>
            <w:proofErr w:type="spellStart"/>
            <w:r w:rsidRPr="002F7127">
              <w:rPr>
                <w:lang w:val="en-GB"/>
              </w:rPr>
              <w:t>Tlf</w:t>
            </w:r>
            <w:proofErr w:type="spellEnd"/>
            <w:r w:rsidRPr="002F7127">
              <w:rPr>
                <w:lang w:val="en-GB"/>
              </w:rPr>
              <w:t>: +47 23308000</w:t>
            </w:r>
          </w:p>
          <w:p w14:paraId="189ED2B4" w14:textId="77777777" w:rsidR="0024327B" w:rsidRPr="002F7127" w:rsidRDefault="0024327B" w:rsidP="00660600">
            <w:pPr>
              <w:keepNext/>
              <w:keepLines/>
              <w:widowControl/>
              <w:rPr>
                <w:rFonts w:eastAsia="TimesNewRoman"/>
              </w:rPr>
            </w:pPr>
          </w:p>
        </w:tc>
      </w:tr>
      <w:tr w:rsidR="0024327B" w:rsidRPr="00D70059" w14:paraId="5F642852" w14:textId="77777777" w:rsidTr="00B55E5C">
        <w:tc>
          <w:tcPr>
            <w:tcW w:w="4466" w:type="dxa"/>
          </w:tcPr>
          <w:p w14:paraId="1FD0F4D7" w14:textId="77777777" w:rsidR="0024327B" w:rsidRPr="002E61F0" w:rsidRDefault="0024327B" w:rsidP="00B55E5C">
            <w:pPr>
              <w:rPr>
                <w:b/>
                <w:bCs/>
                <w:lang w:val="el-GR"/>
              </w:rPr>
            </w:pPr>
            <w:r w:rsidRPr="002F7127">
              <w:rPr>
                <w:b/>
                <w:bCs/>
                <w:lang w:val="el-GR"/>
              </w:rPr>
              <w:t>Ελλάδα</w:t>
            </w:r>
          </w:p>
          <w:p w14:paraId="2E4D9F9E" w14:textId="77777777" w:rsidR="0024327B" w:rsidRPr="002E61F0" w:rsidRDefault="0024327B" w:rsidP="00B55E5C">
            <w:pPr>
              <w:rPr>
                <w:lang w:val="el-GR"/>
              </w:rPr>
            </w:pPr>
            <w:r w:rsidRPr="002E61F0">
              <w:t>Amgen</w:t>
            </w:r>
            <w:r w:rsidRPr="002E61F0">
              <w:rPr>
                <w:lang w:val="el-GR"/>
              </w:rPr>
              <w:t xml:space="preserve"> </w:t>
            </w:r>
            <w:r w:rsidRPr="002F7127">
              <w:rPr>
                <w:lang w:val="el-GR"/>
              </w:rPr>
              <w:t>Ελλάς</w:t>
            </w:r>
            <w:r w:rsidRPr="002E61F0">
              <w:rPr>
                <w:lang w:val="el-GR"/>
              </w:rPr>
              <w:t xml:space="preserve"> </w:t>
            </w:r>
            <w:r w:rsidRPr="002F7127">
              <w:rPr>
                <w:lang w:val="el-GR"/>
              </w:rPr>
              <w:t>Φαρμακευτικά</w:t>
            </w:r>
            <w:r w:rsidRPr="002E61F0">
              <w:rPr>
                <w:lang w:val="el-GR"/>
              </w:rPr>
              <w:t xml:space="preserve"> </w:t>
            </w:r>
            <w:r w:rsidRPr="002F7127">
              <w:rPr>
                <w:lang w:val="el-GR"/>
              </w:rPr>
              <w:t>Ε</w:t>
            </w:r>
            <w:r w:rsidRPr="002E61F0">
              <w:rPr>
                <w:lang w:val="el-GR"/>
              </w:rPr>
              <w:t>.</w:t>
            </w:r>
            <w:r w:rsidRPr="002F7127">
              <w:rPr>
                <w:lang w:val="el-GR"/>
              </w:rPr>
              <w:t>Π</w:t>
            </w:r>
            <w:r w:rsidRPr="002E61F0">
              <w:rPr>
                <w:lang w:val="el-GR"/>
              </w:rPr>
              <w:t>.</w:t>
            </w:r>
            <w:r w:rsidRPr="002F7127">
              <w:rPr>
                <w:lang w:val="el-GR"/>
              </w:rPr>
              <w:t>Ε</w:t>
            </w:r>
            <w:r w:rsidRPr="002E61F0">
              <w:rPr>
                <w:lang w:val="el-GR"/>
              </w:rPr>
              <w:t>.</w:t>
            </w:r>
          </w:p>
          <w:p w14:paraId="72F13D1F" w14:textId="77777777" w:rsidR="0024327B" w:rsidRPr="002F7127" w:rsidRDefault="0024327B" w:rsidP="00B55E5C">
            <w:pPr>
              <w:rPr>
                <w:lang w:val="en-GB"/>
              </w:rPr>
            </w:pPr>
            <w:proofErr w:type="spellStart"/>
            <w:r w:rsidRPr="002F7127">
              <w:rPr>
                <w:lang w:val="en-GB"/>
              </w:rPr>
              <w:t>Τηλ</w:t>
            </w:r>
            <w:proofErr w:type="spellEnd"/>
            <w:r w:rsidRPr="002F7127">
              <w:rPr>
                <w:lang w:val="en-GB"/>
              </w:rPr>
              <w:t>: +30 210 3447000</w:t>
            </w:r>
          </w:p>
          <w:p w14:paraId="2BC2CE77" w14:textId="77777777" w:rsidR="0024327B" w:rsidRPr="002F7127" w:rsidRDefault="0024327B" w:rsidP="00B55E5C">
            <w:pPr>
              <w:widowControl/>
              <w:rPr>
                <w:rFonts w:eastAsia="TimesNewRoman"/>
              </w:rPr>
            </w:pPr>
          </w:p>
        </w:tc>
        <w:tc>
          <w:tcPr>
            <w:tcW w:w="4500" w:type="dxa"/>
          </w:tcPr>
          <w:p w14:paraId="6B777CFA" w14:textId="77777777" w:rsidR="0024327B" w:rsidRPr="002F7127" w:rsidRDefault="0024327B" w:rsidP="00B55E5C">
            <w:pPr>
              <w:rPr>
                <w:b/>
                <w:bCs/>
                <w:lang w:val="en-GB"/>
              </w:rPr>
            </w:pPr>
            <w:r w:rsidRPr="002F7127">
              <w:rPr>
                <w:b/>
                <w:bCs/>
                <w:lang w:val="en-GB"/>
              </w:rPr>
              <w:t>Österreich</w:t>
            </w:r>
          </w:p>
          <w:p w14:paraId="6202632D" w14:textId="77777777" w:rsidR="0024327B" w:rsidRPr="002F7127" w:rsidRDefault="0024327B" w:rsidP="00B55E5C">
            <w:pPr>
              <w:rPr>
                <w:lang w:val="en-GB"/>
              </w:rPr>
            </w:pPr>
            <w:r w:rsidRPr="002F7127">
              <w:rPr>
                <w:lang w:val="en-GB"/>
              </w:rPr>
              <w:t>Amgen GmbH</w:t>
            </w:r>
          </w:p>
          <w:p w14:paraId="10A3A5F8" w14:textId="77777777" w:rsidR="0024327B" w:rsidRPr="002F7127" w:rsidRDefault="0024327B" w:rsidP="00B55E5C">
            <w:pPr>
              <w:rPr>
                <w:lang w:val="en-GB"/>
              </w:rPr>
            </w:pPr>
            <w:r w:rsidRPr="002F7127">
              <w:rPr>
                <w:lang w:val="en-GB"/>
              </w:rPr>
              <w:t>Tel: +43 (0)1 50 217</w:t>
            </w:r>
          </w:p>
          <w:p w14:paraId="7122CECB" w14:textId="77777777" w:rsidR="0024327B" w:rsidRPr="002F7127" w:rsidRDefault="0024327B" w:rsidP="00B55E5C">
            <w:pPr>
              <w:widowControl/>
              <w:rPr>
                <w:rFonts w:eastAsia="TimesNewRoman"/>
              </w:rPr>
            </w:pPr>
          </w:p>
        </w:tc>
      </w:tr>
      <w:tr w:rsidR="0024327B" w:rsidRPr="00D70059" w14:paraId="5A64DC66" w14:textId="77777777" w:rsidTr="00B55E5C">
        <w:tc>
          <w:tcPr>
            <w:tcW w:w="4466" w:type="dxa"/>
          </w:tcPr>
          <w:p w14:paraId="206BC541" w14:textId="77777777" w:rsidR="0024327B" w:rsidRPr="002F7127" w:rsidRDefault="0024327B" w:rsidP="00B55E5C">
            <w:pPr>
              <w:rPr>
                <w:b/>
                <w:bCs/>
                <w:lang w:val="es-ES"/>
              </w:rPr>
            </w:pPr>
            <w:r w:rsidRPr="002F7127">
              <w:rPr>
                <w:b/>
                <w:bCs/>
                <w:lang w:val="es-ES"/>
              </w:rPr>
              <w:t>España</w:t>
            </w:r>
          </w:p>
          <w:p w14:paraId="617B24EE" w14:textId="77777777" w:rsidR="0024327B" w:rsidRPr="002F7127" w:rsidRDefault="0024327B" w:rsidP="00B55E5C">
            <w:pPr>
              <w:rPr>
                <w:lang w:val="es-ES"/>
              </w:rPr>
            </w:pPr>
            <w:r w:rsidRPr="002F7127">
              <w:rPr>
                <w:lang w:val="es-ES"/>
              </w:rPr>
              <w:t>Amgen S.A.</w:t>
            </w:r>
          </w:p>
          <w:p w14:paraId="4C44A1E4" w14:textId="77777777" w:rsidR="0024327B" w:rsidRPr="002F7127" w:rsidRDefault="0024327B" w:rsidP="00B55E5C">
            <w:pPr>
              <w:rPr>
                <w:lang w:val="es-ES"/>
              </w:rPr>
            </w:pPr>
            <w:r w:rsidRPr="002F7127">
              <w:rPr>
                <w:lang w:val="es-ES"/>
              </w:rPr>
              <w:t>Tel: +34 93 600 18 60</w:t>
            </w:r>
          </w:p>
          <w:p w14:paraId="00038318" w14:textId="77777777" w:rsidR="0024327B" w:rsidRPr="002E61F0" w:rsidRDefault="0024327B" w:rsidP="00B55E5C">
            <w:pPr>
              <w:widowControl/>
              <w:rPr>
                <w:rFonts w:eastAsia="TimesNewRoman"/>
                <w:lang w:val="es-ES"/>
              </w:rPr>
            </w:pPr>
          </w:p>
        </w:tc>
        <w:tc>
          <w:tcPr>
            <w:tcW w:w="4500" w:type="dxa"/>
          </w:tcPr>
          <w:p w14:paraId="21C8EC57" w14:textId="77777777" w:rsidR="0024327B" w:rsidRPr="002E61F0" w:rsidRDefault="0024327B" w:rsidP="00B55E5C">
            <w:pPr>
              <w:rPr>
                <w:b/>
                <w:bCs/>
              </w:rPr>
            </w:pPr>
            <w:r w:rsidRPr="002E61F0">
              <w:rPr>
                <w:b/>
                <w:bCs/>
              </w:rPr>
              <w:t>Polska</w:t>
            </w:r>
          </w:p>
          <w:p w14:paraId="341F7710" w14:textId="77777777" w:rsidR="0024327B" w:rsidRPr="002E61F0" w:rsidRDefault="0024327B" w:rsidP="00B55E5C">
            <w:r w:rsidRPr="002E61F0">
              <w:t>Amgen Biotechnologia Sp. z o.o.</w:t>
            </w:r>
          </w:p>
          <w:p w14:paraId="36275D9E" w14:textId="77777777" w:rsidR="0024327B" w:rsidRPr="002F7127" w:rsidRDefault="0024327B" w:rsidP="00B55E5C">
            <w:pPr>
              <w:rPr>
                <w:lang w:val="en-GB"/>
              </w:rPr>
            </w:pPr>
            <w:r w:rsidRPr="002F7127">
              <w:rPr>
                <w:lang w:val="en-GB"/>
              </w:rPr>
              <w:t>Tel.: +48 22 581 3000</w:t>
            </w:r>
          </w:p>
          <w:p w14:paraId="1F3F4C75" w14:textId="77777777" w:rsidR="0024327B" w:rsidRPr="002F7127" w:rsidRDefault="0024327B" w:rsidP="00B55E5C">
            <w:pPr>
              <w:widowControl/>
              <w:rPr>
                <w:rFonts w:eastAsia="TimesNewRoman"/>
              </w:rPr>
            </w:pPr>
          </w:p>
        </w:tc>
      </w:tr>
      <w:tr w:rsidR="0024327B" w:rsidRPr="00D42D7A" w14:paraId="298BA106" w14:textId="77777777" w:rsidTr="00B55E5C">
        <w:tc>
          <w:tcPr>
            <w:tcW w:w="4466" w:type="dxa"/>
          </w:tcPr>
          <w:p w14:paraId="6A682239" w14:textId="77777777" w:rsidR="0024327B" w:rsidRPr="002F7127" w:rsidRDefault="0024327B" w:rsidP="00B55E5C">
            <w:pPr>
              <w:rPr>
                <w:b/>
                <w:bCs/>
                <w:lang w:val="fr-FR"/>
              </w:rPr>
            </w:pPr>
            <w:r w:rsidRPr="002F7127">
              <w:rPr>
                <w:b/>
                <w:bCs/>
                <w:lang w:val="fr-FR"/>
              </w:rPr>
              <w:t>France</w:t>
            </w:r>
          </w:p>
          <w:p w14:paraId="37F5D77F" w14:textId="77777777" w:rsidR="0024327B" w:rsidRPr="002F7127" w:rsidRDefault="0024327B" w:rsidP="00B55E5C">
            <w:pPr>
              <w:rPr>
                <w:lang w:val="fr-FR"/>
              </w:rPr>
            </w:pPr>
            <w:r w:rsidRPr="002F7127">
              <w:rPr>
                <w:lang w:val="fr-FR"/>
              </w:rPr>
              <w:t>Amgen S.A.S.</w:t>
            </w:r>
          </w:p>
          <w:p w14:paraId="6D590777" w14:textId="77777777" w:rsidR="0024327B" w:rsidRPr="00F644FB" w:rsidRDefault="0024327B" w:rsidP="00B55E5C">
            <w:pPr>
              <w:rPr>
                <w:lang w:val="fr-CH"/>
              </w:rPr>
            </w:pPr>
            <w:proofErr w:type="gramStart"/>
            <w:r w:rsidRPr="00F644FB">
              <w:rPr>
                <w:lang w:val="fr-CH"/>
              </w:rPr>
              <w:t>Tél:</w:t>
            </w:r>
            <w:proofErr w:type="gramEnd"/>
            <w:r w:rsidRPr="00F644FB">
              <w:rPr>
                <w:lang w:val="fr-CH"/>
              </w:rPr>
              <w:t xml:space="preserve"> +33 (0)9 69 363 363</w:t>
            </w:r>
          </w:p>
          <w:p w14:paraId="0B804264" w14:textId="77777777" w:rsidR="0024327B" w:rsidRPr="002F7127" w:rsidRDefault="0024327B" w:rsidP="00B55E5C">
            <w:pPr>
              <w:widowControl/>
              <w:rPr>
                <w:rFonts w:eastAsia="TimesNewRoman"/>
                <w:lang w:val="fr-CH"/>
              </w:rPr>
            </w:pPr>
          </w:p>
        </w:tc>
        <w:tc>
          <w:tcPr>
            <w:tcW w:w="4500" w:type="dxa"/>
          </w:tcPr>
          <w:p w14:paraId="527FA801" w14:textId="77777777" w:rsidR="0024327B" w:rsidRPr="00F644FB" w:rsidRDefault="0024327B" w:rsidP="00B55E5C">
            <w:pPr>
              <w:rPr>
                <w:b/>
                <w:bCs/>
                <w:lang w:val="es-ES"/>
              </w:rPr>
            </w:pPr>
            <w:r w:rsidRPr="00F644FB">
              <w:rPr>
                <w:b/>
                <w:bCs/>
                <w:lang w:val="es-ES"/>
              </w:rPr>
              <w:t>Portugal</w:t>
            </w:r>
          </w:p>
          <w:p w14:paraId="065D189E" w14:textId="77777777" w:rsidR="0024327B" w:rsidRPr="00F644FB" w:rsidRDefault="0024327B" w:rsidP="00B55E5C">
            <w:pPr>
              <w:rPr>
                <w:lang w:val="es-ES"/>
              </w:rPr>
            </w:pPr>
            <w:r w:rsidRPr="00F644FB">
              <w:rPr>
                <w:lang w:val="es-ES"/>
              </w:rPr>
              <w:t xml:space="preserve">Amgen </w:t>
            </w:r>
            <w:proofErr w:type="spellStart"/>
            <w:r w:rsidRPr="00F644FB">
              <w:rPr>
                <w:lang w:val="es-ES"/>
              </w:rPr>
              <w:t>Biofarmacêutica</w:t>
            </w:r>
            <w:proofErr w:type="spellEnd"/>
            <w:r w:rsidRPr="00F644FB">
              <w:rPr>
                <w:lang w:val="es-ES"/>
              </w:rPr>
              <w:t>, Lda.</w:t>
            </w:r>
          </w:p>
          <w:p w14:paraId="3C86083E" w14:textId="77777777" w:rsidR="0024327B" w:rsidRPr="00F644FB" w:rsidRDefault="0024327B" w:rsidP="00B55E5C">
            <w:pPr>
              <w:rPr>
                <w:lang w:val="es-ES"/>
              </w:rPr>
            </w:pPr>
            <w:r w:rsidRPr="00F644FB">
              <w:rPr>
                <w:lang w:val="es-ES"/>
              </w:rPr>
              <w:t>Tel: +351 21 4220606</w:t>
            </w:r>
          </w:p>
          <w:p w14:paraId="7CF6F7C1" w14:textId="77777777" w:rsidR="0024327B" w:rsidRPr="00F644FB" w:rsidRDefault="0024327B" w:rsidP="00B55E5C">
            <w:pPr>
              <w:widowControl/>
              <w:rPr>
                <w:rFonts w:eastAsia="TimesNewRoman"/>
                <w:lang w:val="es-ES"/>
              </w:rPr>
            </w:pPr>
          </w:p>
        </w:tc>
      </w:tr>
      <w:tr w:rsidR="0024327B" w:rsidRPr="00D42D7A" w14:paraId="63496D66" w14:textId="77777777" w:rsidTr="00B55E5C">
        <w:tc>
          <w:tcPr>
            <w:tcW w:w="4466" w:type="dxa"/>
          </w:tcPr>
          <w:p w14:paraId="6CAD2B09" w14:textId="77777777" w:rsidR="0024327B" w:rsidRPr="002F7127" w:rsidRDefault="0024327B" w:rsidP="00B55E5C">
            <w:pPr>
              <w:rPr>
                <w:b/>
                <w:bCs/>
                <w:lang w:val="sv-SE"/>
              </w:rPr>
            </w:pPr>
            <w:r w:rsidRPr="002F7127">
              <w:rPr>
                <w:b/>
                <w:bCs/>
                <w:lang w:val="sv-SE"/>
              </w:rPr>
              <w:t>Hrvatska</w:t>
            </w:r>
          </w:p>
          <w:p w14:paraId="4A58D987" w14:textId="77777777" w:rsidR="0024327B" w:rsidRPr="002F7127" w:rsidRDefault="0024327B" w:rsidP="00B55E5C">
            <w:pPr>
              <w:rPr>
                <w:lang w:val="sv-SE"/>
              </w:rPr>
            </w:pPr>
            <w:r w:rsidRPr="002F7127">
              <w:rPr>
                <w:lang w:val="sv-SE"/>
              </w:rPr>
              <w:t>Amgen d.o.o.</w:t>
            </w:r>
          </w:p>
          <w:p w14:paraId="4D9DE131" w14:textId="77777777" w:rsidR="0024327B" w:rsidRPr="002F7127" w:rsidRDefault="0024327B" w:rsidP="00B55E5C">
            <w:pPr>
              <w:rPr>
                <w:lang w:val="en-GB"/>
              </w:rPr>
            </w:pPr>
            <w:r w:rsidRPr="002F7127">
              <w:rPr>
                <w:lang w:val="en-GB"/>
              </w:rPr>
              <w:t>Tel: +385 (0)1 562 57 20</w:t>
            </w:r>
          </w:p>
          <w:p w14:paraId="3CD4E3C7" w14:textId="77777777" w:rsidR="0024327B" w:rsidRPr="002F7127" w:rsidRDefault="0024327B" w:rsidP="00B55E5C">
            <w:pPr>
              <w:widowControl/>
              <w:rPr>
                <w:rFonts w:eastAsia="TimesNewRoman"/>
              </w:rPr>
            </w:pPr>
          </w:p>
        </w:tc>
        <w:tc>
          <w:tcPr>
            <w:tcW w:w="4500" w:type="dxa"/>
          </w:tcPr>
          <w:p w14:paraId="4E330E00" w14:textId="77777777" w:rsidR="0024327B" w:rsidRPr="00F644FB" w:rsidRDefault="0024327B" w:rsidP="00B55E5C">
            <w:pPr>
              <w:rPr>
                <w:b/>
                <w:bCs/>
                <w:lang w:val="es-ES"/>
              </w:rPr>
            </w:pPr>
            <w:proofErr w:type="spellStart"/>
            <w:r w:rsidRPr="00F644FB">
              <w:rPr>
                <w:b/>
                <w:bCs/>
                <w:lang w:val="es-ES"/>
              </w:rPr>
              <w:t>România</w:t>
            </w:r>
            <w:proofErr w:type="spellEnd"/>
          </w:p>
          <w:p w14:paraId="17AD057F" w14:textId="77777777" w:rsidR="0024327B" w:rsidRPr="00F644FB" w:rsidRDefault="0024327B" w:rsidP="00B55E5C">
            <w:pPr>
              <w:rPr>
                <w:lang w:val="es-ES"/>
              </w:rPr>
            </w:pPr>
            <w:r w:rsidRPr="00F644FB">
              <w:rPr>
                <w:lang w:val="es-ES"/>
              </w:rPr>
              <w:t xml:space="preserve">Amgen </w:t>
            </w:r>
            <w:proofErr w:type="spellStart"/>
            <w:r w:rsidRPr="00F644FB">
              <w:rPr>
                <w:lang w:val="es-ES"/>
              </w:rPr>
              <w:t>România</w:t>
            </w:r>
            <w:proofErr w:type="spellEnd"/>
            <w:r w:rsidRPr="00F644FB">
              <w:rPr>
                <w:lang w:val="es-ES"/>
              </w:rPr>
              <w:t xml:space="preserve"> SRL</w:t>
            </w:r>
          </w:p>
          <w:p w14:paraId="63B89766" w14:textId="77777777" w:rsidR="0024327B" w:rsidRPr="00F644FB" w:rsidRDefault="0024327B" w:rsidP="00B55E5C">
            <w:pPr>
              <w:rPr>
                <w:lang w:val="es-ES"/>
              </w:rPr>
            </w:pPr>
            <w:r w:rsidRPr="00F644FB">
              <w:rPr>
                <w:lang w:val="es-ES"/>
              </w:rPr>
              <w:t>Tel: +4021 527 3000</w:t>
            </w:r>
          </w:p>
          <w:p w14:paraId="3B952216" w14:textId="77777777" w:rsidR="0024327B" w:rsidRPr="00F644FB" w:rsidRDefault="0024327B" w:rsidP="00B55E5C">
            <w:pPr>
              <w:widowControl/>
              <w:rPr>
                <w:rFonts w:eastAsia="TimesNewRoman"/>
                <w:lang w:val="es-ES"/>
              </w:rPr>
            </w:pPr>
          </w:p>
        </w:tc>
      </w:tr>
      <w:tr w:rsidR="0024327B" w:rsidRPr="00004F47" w14:paraId="229E7A79" w14:textId="77777777" w:rsidTr="00B55E5C">
        <w:tc>
          <w:tcPr>
            <w:tcW w:w="4466" w:type="dxa"/>
          </w:tcPr>
          <w:p w14:paraId="12F6BFDE" w14:textId="77777777" w:rsidR="0024327B" w:rsidRPr="002F7127" w:rsidRDefault="0024327B" w:rsidP="00B55E5C">
            <w:pPr>
              <w:rPr>
                <w:b/>
                <w:bCs/>
                <w:lang w:val="en-GB"/>
              </w:rPr>
            </w:pPr>
            <w:r w:rsidRPr="002F7127">
              <w:rPr>
                <w:b/>
                <w:bCs/>
                <w:lang w:val="en-GB"/>
              </w:rPr>
              <w:t>Ireland</w:t>
            </w:r>
          </w:p>
          <w:p w14:paraId="1F2B6B03" w14:textId="77777777" w:rsidR="0024327B" w:rsidRPr="002F7127" w:rsidRDefault="0024327B" w:rsidP="00B55E5C">
            <w:pPr>
              <w:rPr>
                <w:lang w:val="en-GB"/>
              </w:rPr>
            </w:pPr>
            <w:r w:rsidRPr="002F7127">
              <w:rPr>
                <w:lang w:val="en-GB"/>
              </w:rPr>
              <w:t>Amgen Ireland Limited</w:t>
            </w:r>
          </w:p>
          <w:p w14:paraId="5FB510E1" w14:textId="77777777" w:rsidR="0024327B" w:rsidRPr="002F7127" w:rsidRDefault="0024327B" w:rsidP="00B55E5C">
            <w:pPr>
              <w:rPr>
                <w:lang w:val="en-GB"/>
              </w:rPr>
            </w:pPr>
            <w:r w:rsidRPr="002F7127">
              <w:rPr>
                <w:lang w:val="en-GB"/>
              </w:rPr>
              <w:t>Tel: +353 1 8527400</w:t>
            </w:r>
          </w:p>
          <w:p w14:paraId="405569D2" w14:textId="77777777" w:rsidR="0024327B" w:rsidRPr="002E61F0" w:rsidRDefault="0024327B" w:rsidP="00B55E5C">
            <w:pPr>
              <w:widowControl/>
              <w:rPr>
                <w:rFonts w:eastAsia="TimesNewRoman"/>
                <w:lang w:val="en-US"/>
              </w:rPr>
            </w:pPr>
          </w:p>
        </w:tc>
        <w:tc>
          <w:tcPr>
            <w:tcW w:w="4500" w:type="dxa"/>
          </w:tcPr>
          <w:p w14:paraId="27C96E37" w14:textId="77777777" w:rsidR="0024327B" w:rsidRPr="00F644FB" w:rsidRDefault="0024327B" w:rsidP="00B55E5C">
            <w:pPr>
              <w:rPr>
                <w:b/>
                <w:bCs/>
                <w:lang w:val="es-ES"/>
              </w:rPr>
            </w:pPr>
            <w:proofErr w:type="spellStart"/>
            <w:r w:rsidRPr="00F644FB">
              <w:rPr>
                <w:b/>
                <w:bCs/>
                <w:lang w:val="es-ES"/>
              </w:rPr>
              <w:t>Slovenija</w:t>
            </w:r>
            <w:proofErr w:type="spellEnd"/>
          </w:p>
          <w:p w14:paraId="7595EE0C" w14:textId="77777777" w:rsidR="0024327B" w:rsidRPr="00F644FB" w:rsidRDefault="0024327B" w:rsidP="00B55E5C">
            <w:pPr>
              <w:rPr>
                <w:lang w:val="es-ES"/>
              </w:rPr>
            </w:pPr>
            <w:r w:rsidRPr="00F644FB">
              <w:rPr>
                <w:lang w:val="es-ES"/>
              </w:rPr>
              <w:t xml:space="preserve">AMGEN </w:t>
            </w:r>
            <w:proofErr w:type="spellStart"/>
            <w:r w:rsidRPr="00F644FB">
              <w:rPr>
                <w:lang w:val="es-ES"/>
              </w:rPr>
              <w:t>zdravila</w:t>
            </w:r>
            <w:proofErr w:type="spellEnd"/>
            <w:r w:rsidRPr="00F644FB">
              <w:rPr>
                <w:lang w:val="es-ES"/>
              </w:rPr>
              <w:t xml:space="preserve"> </w:t>
            </w:r>
            <w:proofErr w:type="spellStart"/>
            <w:r w:rsidRPr="00F644FB">
              <w:rPr>
                <w:lang w:val="es-ES"/>
              </w:rPr>
              <w:t>d.o.o</w:t>
            </w:r>
            <w:proofErr w:type="spellEnd"/>
            <w:r w:rsidRPr="00F644FB">
              <w:rPr>
                <w:lang w:val="es-ES"/>
              </w:rPr>
              <w:t>.</w:t>
            </w:r>
          </w:p>
          <w:p w14:paraId="13DA39CC" w14:textId="77777777" w:rsidR="0024327B" w:rsidRPr="002F7127" w:rsidRDefault="0024327B" w:rsidP="00B55E5C">
            <w:pPr>
              <w:rPr>
                <w:lang w:val="en-GB"/>
              </w:rPr>
            </w:pPr>
            <w:r w:rsidRPr="002F7127">
              <w:rPr>
                <w:lang w:val="en-GB"/>
              </w:rPr>
              <w:t>Tel: +386 (0)1 585 1767</w:t>
            </w:r>
          </w:p>
          <w:p w14:paraId="35E80F44" w14:textId="77777777" w:rsidR="0024327B" w:rsidRPr="002F7127" w:rsidRDefault="0024327B" w:rsidP="00B55E5C">
            <w:pPr>
              <w:widowControl/>
              <w:rPr>
                <w:rFonts w:eastAsia="TimesNewRoman"/>
                <w:lang w:val="en-US"/>
              </w:rPr>
            </w:pPr>
          </w:p>
        </w:tc>
      </w:tr>
      <w:tr w:rsidR="0024327B" w:rsidRPr="00D70059" w14:paraId="72116A0D" w14:textId="77777777" w:rsidTr="00B55E5C">
        <w:tc>
          <w:tcPr>
            <w:tcW w:w="4466" w:type="dxa"/>
          </w:tcPr>
          <w:p w14:paraId="34CD3479" w14:textId="77777777" w:rsidR="0024327B" w:rsidRPr="002F7127" w:rsidRDefault="0024327B" w:rsidP="00B55E5C">
            <w:pPr>
              <w:rPr>
                <w:b/>
                <w:bCs/>
                <w:lang w:val="en-GB"/>
              </w:rPr>
            </w:pPr>
            <w:r w:rsidRPr="002F7127">
              <w:rPr>
                <w:b/>
                <w:bCs/>
                <w:lang w:val="en-GB"/>
              </w:rPr>
              <w:t>Ísland</w:t>
            </w:r>
          </w:p>
          <w:p w14:paraId="3F62C87E" w14:textId="13E53F04" w:rsidR="0024327B" w:rsidRPr="002F7127" w:rsidRDefault="0024327B" w:rsidP="00B55E5C">
            <w:pPr>
              <w:rPr>
                <w:lang w:val="en-GB"/>
              </w:rPr>
            </w:pPr>
            <w:proofErr w:type="spellStart"/>
            <w:r w:rsidRPr="002F7127">
              <w:rPr>
                <w:lang w:val="en-GB"/>
              </w:rPr>
              <w:t>Vistor</w:t>
            </w:r>
            <w:proofErr w:type="spellEnd"/>
          </w:p>
          <w:p w14:paraId="4BB26F00" w14:textId="77777777" w:rsidR="0024327B" w:rsidRPr="002F7127" w:rsidRDefault="0024327B" w:rsidP="00B55E5C">
            <w:pPr>
              <w:rPr>
                <w:lang w:val="en-GB"/>
              </w:rPr>
            </w:pPr>
            <w:r w:rsidRPr="002F7127">
              <w:rPr>
                <w:lang w:val="en-GB"/>
              </w:rPr>
              <w:t>Sími: +354 535 7000</w:t>
            </w:r>
          </w:p>
          <w:p w14:paraId="17593C0D" w14:textId="77777777" w:rsidR="0024327B" w:rsidRPr="002F7127" w:rsidRDefault="0024327B" w:rsidP="00B55E5C">
            <w:pPr>
              <w:widowControl/>
              <w:rPr>
                <w:rFonts w:eastAsia="TimesNewRoman"/>
              </w:rPr>
            </w:pPr>
          </w:p>
        </w:tc>
        <w:tc>
          <w:tcPr>
            <w:tcW w:w="4500" w:type="dxa"/>
          </w:tcPr>
          <w:p w14:paraId="55618B86" w14:textId="77777777" w:rsidR="0024327B" w:rsidRPr="002E61F0" w:rsidRDefault="0024327B" w:rsidP="00B55E5C">
            <w:pPr>
              <w:rPr>
                <w:b/>
                <w:bCs/>
              </w:rPr>
            </w:pPr>
            <w:r w:rsidRPr="002E61F0">
              <w:rPr>
                <w:b/>
                <w:bCs/>
              </w:rPr>
              <w:t>Slovenská republika</w:t>
            </w:r>
          </w:p>
          <w:p w14:paraId="1A32747D" w14:textId="77777777" w:rsidR="0024327B" w:rsidRPr="002E61F0" w:rsidRDefault="0024327B" w:rsidP="00B55E5C">
            <w:r w:rsidRPr="002E61F0">
              <w:t>Amgen Slovakia s.r.o.</w:t>
            </w:r>
          </w:p>
          <w:p w14:paraId="1CABACF7" w14:textId="77777777" w:rsidR="0024327B" w:rsidRPr="002F7127" w:rsidRDefault="0024327B" w:rsidP="00B55E5C">
            <w:pPr>
              <w:rPr>
                <w:lang w:val="en-GB"/>
              </w:rPr>
            </w:pPr>
            <w:r w:rsidRPr="002F7127">
              <w:rPr>
                <w:lang w:val="en-GB"/>
              </w:rPr>
              <w:t>Tel: +421 2 321 114 49</w:t>
            </w:r>
          </w:p>
          <w:p w14:paraId="01173323" w14:textId="77777777" w:rsidR="0024327B" w:rsidRPr="002F7127" w:rsidRDefault="0024327B" w:rsidP="00B55E5C">
            <w:pPr>
              <w:widowControl/>
              <w:rPr>
                <w:rFonts w:eastAsia="TimesNewRoman"/>
              </w:rPr>
            </w:pPr>
          </w:p>
        </w:tc>
      </w:tr>
      <w:tr w:rsidR="0024327B" w:rsidRPr="00D70059" w14:paraId="0DBBB19F" w14:textId="77777777" w:rsidTr="00B55E5C">
        <w:tc>
          <w:tcPr>
            <w:tcW w:w="4466" w:type="dxa"/>
          </w:tcPr>
          <w:p w14:paraId="211E789A" w14:textId="77777777" w:rsidR="0024327B" w:rsidRPr="002F7127" w:rsidRDefault="0024327B" w:rsidP="00B55E5C">
            <w:pPr>
              <w:keepNext/>
              <w:rPr>
                <w:b/>
                <w:bCs/>
                <w:lang w:val="es-ES"/>
              </w:rPr>
            </w:pPr>
            <w:r w:rsidRPr="002F7127">
              <w:rPr>
                <w:b/>
                <w:bCs/>
                <w:lang w:val="es-ES"/>
              </w:rPr>
              <w:t>Italia</w:t>
            </w:r>
          </w:p>
          <w:p w14:paraId="29055EF9" w14:textId="77777777" w:rsidR="0024327B" w:rsidRPr="002F7127" w:rsidRDefault="0024327B" w:rsidP="00B55E5C">
            <w:pPr>
              <w:keepNext/>
              <w:rPr>
                <w:lang w:val="es-ES"/>
              </w:rPr>
            </w:pPr>
            <w:r w:rsidRPr="002F7127">
              <w:rPr>
                <w:lang w:val="es-ES"/>
              </w:rPr>
              <w:t xml:space="preserve">Amgen </w:t>
            </w:r>
            <w:proofErr w:type="spellStart"/>
            <w:r w:rsidRPr="002F7127">
              <w:rPr>
                <w:lang w:val="es-ES"/>
              </w:rPr>
              <w:t>S.r.l</w:t>
            </w:r>
            <w:proofErr w:type="spellEnd"/>
            <w:r w:rsidRPr="002F7127">
              <w:rPr>
                <w:lang w:val="es-ES"/>
              </w:rPr>
              <w:t>.</w:t>
            </w:r>
          </w:p>
          <w:p w14:paraId="4E1944AE" w14:textId="77777777" w:rsidR="0024327B" w:rsidRPr="002F7127" w:rsidRDefault="0024327B" w:rsidP="00B55E5C">
            <w:pPr>
              <w:keepNext/>
              <w:rPr>
                <w:lang w:val="en-GB"/>
              </w:rPr>
            </w:pPr>
            <w:r w:rsidRPr="002F7127">
              <w:rPr>
                <w:lang w:val="en-GB"/>
              </w:rPr>
              <w:t>Tel: +39 02 6241121</w:t>
            </w:r>
          </w:p>
          <w:p w14:paraId="3A6CB954" w14:textId="77777777" w:rsidR="0024327B" w:rsidRPr="002F7127" w:rsidRDefault="0024327B" w:rsidP="00B55E5C">
            <w:pPr>
              <w:keepNext/>
              <w:widowControl/>
              <w:rPr>
                <w:rFonts w:eastAsia="TimesNewRoman"/>
              </w:rPr>
            </w:pPr>
          </w:p>
        </w:tc>
        <w:tc>
          <w:tcPr>
            <w:tcW w:w="4500" w:type="dxa"/>
          </w:tcPr>
          <w:p w14:paraId="780E977D" w14:textId="77777777" w:rsidR="0024327B" w:rsidRPr="00012730" w:rsidRDefault="0024327B" w:rsidP="00B55E5C">
            <w:pPr>
              <w:keepNext/>
              <w:rPr>
                <w:b/>
                <w:bCs/>
                <w:lang w:val="de-DE"/>
              </w:rPr>
            </w:pPr>
            <w:r w:rsidRPr="00012730">
              <w:rPr>
                <w:b/>
                <w:bCs/>
                <w:lang w:val="de-DE"/>
              </w:rPr>
              <w:t>Suomi/Finland</w:t>
            </w:r>
          </w:p>
          <w:p w14:paraId="62D69DA7" w14:textId="77777777" w:rsidR="0024327B" w:rsidRPr="00012730" w:rsidRDefault="0024327B" w:rsidP="00B55E5C">
            <w:pPr>
              <w:keepNext/>
              <w:rPr>
                <w:lang w:val="de-DE"/>
              </w:rPr>
            </w:pPr>
            <w:r w:rsidRPr="00012730">
              <w:rPr>
                <w:lang w:val="de-DE"/>
              </w:rPr>
              <w:t>Amgen AB, sivuliike Suomessa/Amgen AB, filial i Finland</w:t>
            </w:r>
          </w:p>
          <w:p w14:paraId="5E6B0AA0" w14:textId="77777777" w:rsidR="0024327B" w:rsidRPr="00B55E5C" w:rsidRDefault="0024327B" w:rsidP="00B55E5C">
            <w:pPr>
              <w:keepNext/>
            </w:pPr>
            <w:r w:rsidRPr="00B55E5C">
              <w:t>Puh/Tel: +358 (0)9 54900500</w:t>
            </w:r>
          </w:p>
          <w:p w14:paraId="4B8378BC" w14:textId="77777777" w:rsidR="0024327B" w:rsidRPr="002F7127" w:rsidRDefault="0024327B" w:rsidP="00B55E5C">
            <w:pPr>
              <w:keepNext/>
              <w:widowControl/>
              <w:rPr>
                <w:rFonts w:eastAsia="TimesNewRoman"/>
              </w:rPr>
            </w:pPr>
          </w:p>
        </w:tc>
      </w:tr>
      <w:tr w:rsidR="0024327B" w:rsidRPr="00D70059" w14:paraId="5434EDC6" w14:textId="77777777" w:rsidTr="00B55E5C">
        <w:tc>
          <w:tcPr>
            <w:tcW w:w="4466" w:type="dxa"/>
          </w:tcPr>
          <w:p w14:paraId="7499D4C2" w14:textId="77777777" w:rsidR="0024327B" w:rsidRPr="002E61F0" w:rsidRDefault="0024327B" w:rsidP="00B55E5C">
            <w:pPr>
              <w:rPr>
                <w:b/>
                <w:bCs/>
              </w:rPr>
            </w:pPr>
            <w:r w:rsidRPr="002E61F0">
              <w:rPr>
                <w:b/>
                <w:bCs/>
              </w:rPr>
              <w:t>K</w:t>
            </w:r>
            <w:r w:rsidRPr="002F7127">
              <w:rPr>
                <w:b/>
                <w:bCs/>
                <w:lang w:val="en-GB"/>
              </w:rPr>
              <w:t>ύπ</w:t>
            </w:r>
            <w:proofErr w:type="spellStart"/>
            <w:r w:rsidRPr="002F7127">
              <w:rPr>
                <w:b/>
                <w:bCs/>
                <w:lang w:val="en-GB"/>
              </w:rPr>
              <w:t>ρος</w:t>
            </w:r>
            <w:proofErr w:type="spellEnd"/>
          </w:p>
          <w:p w14:paraId="4C8418ED" w14:textId="77777777" w:rsidR="0024327B" w:rsidRPr="002E61F0" w:rsidRDefault="0024327B" w:rsidP="00B55E5C">
            <w:r w:rsidRPr="002E61F0">
              <w:t>C.A. Papaellinas Ltd</w:t>
            </w:r>
          </w:p>
          <w:p w14:paraId="02BD1F15" w14:textId="77777777" w:rsidR="0024327B" w:rsidRPr="002E61F0" w:rsidRDefault="0024327B" w:rsidP="00B55E5C">
            <w:proofErr w:type="spellStart"/>
            <w:r w:rsidRPr="002F7127">
              <w:rPr>
                <w:lang w:val="en-GB"/>
              </w:rPr>
              <w:t>Τηλ</w:t>
            </w:r>
            <w:proofErr w:type="spellEnd"/>
            <w:r w:rsidRPr="002E61F0">
              <w:t>: +357 22741 741</w:t>
            </w:r>
          </w:p>
          <w:p w14:paraId="2C5E1A15" w14:textId="77777777" w:rsidR="0024327B" w:rsidRPr="002F7127" w:rsidRDefault="0024327B" w:rsidP="00B55E5C">
            <w:pPr>
              <w:widowControl/>
              <w:rPr>
                <w:rFonts w:eastAsia="TimesNewRoman"/>
              </w:rPr>
            </w:pPr>
          </w:p>
        </w:tc>
        <w:tc>
          <w:tcPr>
            <w:tcW w:w="4500" w:type="dxa"/>
          </w:tcPr>
          <w:p w14:paraId="311B6CFA" w14:textId="77777777" w:rsidR="0024327B" w:rsidRPr="002F7127" w:rsidRDefault="0024327B" w:rsidP="00B55E5C">
            <w:pPr>
              <w:rPr>
                <w:b/>
                <w:bCs/>
                <w:lang w:val="en-GB"/>
              </w:rPr>
            </w:pPr>
            <w:r w:rsidRPr="002F7127">
              <w:rPr>
                <w:b/>
                <w:bCs/>
                <w:lang w:val="en-GB"/>
              </w:rPr>
              <w:t>Sverige</w:t>
            </w:r>
          </w:p>
          <w:p w14:paraId="04307908" w14:textId="77777777" w:rsidR="0024327B" w:rsidRPr="002F7127" w:rsidRDefault="0024327B" w:rsidP="00B55E5C">
            <w:pPr>
              <w:rPr>
                <w:lang w:val="en-GB"/>
              </w:rPr>
            </w:pPr>
            <w:r w:rsidRPr="002F7127">
              <w:rPr>
                <w:lang w:val="en-GB"/>
              </w:rPr>
              <w:t>Amgen AB</w:t>
            </w:r>
          </w:p>
          <w:p w14:paraId="529FE2F3" w14:textId="77777777" w:rsidR="0024327B" w:rsidRPr="002F7127" w:rsidRDefault="0024327B" w:rsidP="00B55E5C">
            <w:pPr>
              <w:rPr>
                <w:lang w:val="en-GB"/>
              </w:rPr>
            </w:pPr>
            <w:r w:rsidRPr="002F7127">
              <w:rPr>
                <w:lang w:val="en-GB"/>
              </w:rPr>
              <w:t>Tel: +46 (0)8 6951100</w:t>
            </w:r>
          </w:p>
          <w:p w14:paraId="5AD26336" w14:textId="77777777" w:rsidR="0024327B" w:rsidRPr="002F7127" w:rsidRDefault="0024327B" w:rsidP="00B55E5C">
            <w:pPr>
              <w:widowControl/>
              <w:rPr>
                <w:rFonts w:eastAsia="TimesNewRoman"/>
              </w:rPr>
            </w:pPr>
          </w:p>
        </w:tc>
      </w:tr>
      <w:tr w:rsidR="0024327B" w:rsidRPr="00D70059" w14:paraId="056716A4" w14:textId="77777777" w:rsidTr="00B55E5C">
        <w:tc>
          <w:tcPr>
            <w:tcW w:w="4466" w:type="dxa"/>
          </w:tcPr>
          <w:p w14:paraId="0D92B8FF" w14:textId="77777777" w:rsidR="0024327B" w:rsidRPr="00660600" w:rsidRDefault="0024327B" w:rsidP="00B55E5C">
            <w:pPr>
              <w:keepNext/>
              <w:keepLines/>
              <w:rPr>
                <w:b/>
                <w:bCs/>
                <w:lang w:val="de-DE"/>
              </w:rPr>
            </w:pPr>
            <w:r w:rsidRPr="00660600">
              <w:rPr>
                <w:b/>
                <w:bCs/>
                <w:lang w:val="de-DE"/>
              </w:rPr>
              <w:t>Latvija</w:t>
            </w:r>
          </w:p>
          <w:p w14:paraId="50CFCFF9" w14:textId="77777777" w:rsidR="0024327B" w:rsidRPr="00660600" w:rsidRDefault="0024327B" w:rsidP="00B55E5C">
            <w:pPr>
              <w:keepNext/>
              <w:keepLines/>
              <w:rPr>
                <w:lang w:val="de-DE"/>
              </w:rPr>
            </w:pPr>
            <w:r w:rsidRPr="00660600">
              <w:rPr>
                <w:lang w:val="de-DE"/>
              </w:rPr>
              <w:t>Amgen Switzerland AG Rīgas filiāle</w:t>
            </w:r>
          </w:p>
          <w:p w14:paraId="4F6A6C48" w14:textId="77777777" w:rsidR="0024327B" w:rsidRPr="002F7127" w:rsidRDefault="0024327B" w:rsidP="00B55E5C">
            <w:pPr>
              <w:keepNext/>
              <w:keepLines/>
              <w:rPr>
                <w:lang w:val="en-GB"/>
              </w:rPr>
            </w:pPr>
            <w:r w:rsidRPr="002F7127">
              <w:rPr>
                <w:lang w:val="en-GB"/>
              </w:rPr>
              <w:t>Tel: +371 257 25888</w:t>
            </w:r>
          </w:p>
          <w:p w14:paraId="40C8E46B" w14:textId="77777777" w:rsidR="0024327B" w:rsidRPr="002F7127" w:rsidRDefault="0024327B" w:rsidP="00B55E5C">
            <w:pPr>
              <w:widowControl/>
              <w:rPr>
                <w:rFonts w:eastAsia="TimesNewRoman"/>
              </w:rPr>
            </w:pPr>
          </w:p>
        </w:tc>
        <w:tc>
          <w:tcPr>
            <w:tcW w:w="4500" w:type="dxa"/>
          </w:tcPr>
          <w:p w14:paraId="75EFA3AD" w14:textId="77777777" w:rsidR="0024327B" w:rsidRPr="002F7127" w:rsidRDefault="0024327B" w:rsidP="00B55E5C">
            <w:pPr>
              <w:widowControl/>
              <w:rPr>
                <w:rFonts w:eastAsia="TimesNewRoman"/>
              </w:rPr>
            </w:pPr>
          </w:p>
        </w:tc>
      </w:tr>
    </w:tbl>
    <w:p w14:paraId="5EDC4F8B" w14:textId="77777777" w:rsidR="0024327B" w:rsidRPr="00D70059" w:rsidRDefault="0024327B" w:rsidP="0024327B">
      <w:pPr>
        <w:widowControl/>
      </w:pPr>
    </w:p>
    <w:p w14:paraId="44E469A7" w14:textId="77777777" w:rsidR="0024327B" w:rsidRDefault="0024327B" w:rsidP="0024327B">
      <w:pPr>
        <w:keepNext/>
        <w:widowControl/>
        <w:rPr>
          <w:b/>
          <w:bCs/>
          <w:spacing w:val="-2"/>
        </w:rPr>
      </w:pPr>
      <w:r w:rsidRPr="00D70059">
        <w:rPr>
          <w:b/>
          <w:bCs/>
        </w:rPr>
        <w:t>Data</w:t>
      </w:r>
      <w:r w:rsidRPr="00D70059">
        <w:rPr>
          <w:b/>
          <w:bCs/>
          <w:spacing w:val="-9"/>
        </w:rPr>
        <w:t xml:space="preserve"> </w:t>
      </w:r>
      <w:r w:rsidRPr="00D70059">
        <w:rPr>
          <w:b/>
          <w:bCs/>
        </w:rPr>
        <w:t>ostatniej</w:t>
      </w:r>
      <w:r w:rsidRPr="00D70059">
        <w:rPr>
          <w:b/>
          <w:bCs/>
          <w:spacing w:val="-8"/>
        </w:rPr>
        <w:t xml:space="preserve"> </w:t>
      </w:r>
      <w:r w:rsidRPr="00D70059">
        <w:rPr>
          <w:b/>
          <w:bCs/>
        </w:rPr>
        <w:t>aktualizacji</w:t>
      </w:r>
      <w:r w:rsidRPr="00D70059">
        <w:rPr>
          <w:b/>
          <w:bCs/>
          <w:spacing w:val="-8"/>
        </w:rPr>
        <w:t xml:space="preserve"> </w:t>
      </w:r>
      <w:r w:rsidRPr="00D70059">
        <w:rPr>
          <w:b/>
          <w:bCs/>
          <w:spacing w:val="-2"/>
        </w:rPr>
        <w:t>ulotki</w:t>
      </w:r>
    </w:p>
    <w:p w14:paraId="09B60390" w14:textId="77777777" w:rsidR="0024327B" w:rsidRDefault="0024327B" w:rsidP="0024327B">
      <w:pPr>
        <w:keepNext/>
        <w:widowControl/>
        <w:rPr>
          <w:b/>
          <w:bCs/>
          <w:spacing w:val="-2"/>
        </w:rPr>
      </w:pPr>
    </w:p>
    <w:p w14:paraId="26B36143" w14:textId="77777777" w:rsidR="0024327B" w:rsidRPr="00D70059" w:rsidRDefault="0024327B" w:rsidP="0024327B">
      <w:pPr>
        <w:keepNext/>
        <w:widowControl/>
        <w:rPr>
          <w:b/>
          <w:bCs/>
        </w:rPr>
      </w:pPr>
      <w:r>
        <w:rPr>
          <w:b/>
          <w:bCs/>
          <w:spacing w:val="-2"/>
        </w:rPr>
        <w:t>Inne źródła informacji</w:t>
      </w:r>
    </w:p>
    <w:p w14:paraId="4AA718C9" w14:textId="77777777" w:rsidR="0024327B" w:rsidRPr="00D70059" w:rsidRDefault="0024327B" w:rsidP="0024327B">
      <w:pPr>
        <w:keepNext/>
        <w:widowControl/>
        <w:rPr>
          <w:b/>
        </w:rPr>
      </w:pPr>
    </w:p>
    <w:p w14:paraId="076EC1DF" w14:textId="3BBDF258" w:rsidR="0024327B" w:rsidRDefault="0024327B" w:rsidP="0024327B">
      <w:pPr>
        <w:widowControl/>
        <w:rPr>
          <w:spacing w:val="-2"/>
        </w:rPr>
      </w:pPr>
      <w:r w:rsidRPr="00D70059">
        <w:t>Szczegółowe</w:t>
      </w:r>
      <w:r w:rsidRPr="00D70059">
        <w:rPr>
          <w:spacing w:val="-3"/>
        </w:rPr>
        <w:t xml:space="preserve"> </w:t>
      </w:r>
      <w:r w:rsidRPr="00D70059">
        <w:t>informacje</w:t>
      </w:r>
      <w:r w:rsidRPr="00D70059">
        <w:rPr>
          <w:spacing w:val="-4"/>
        </w:rPr>
        <w:t xml:space="preserve"> </w:t>
      </w:r>
      <w:r w:rsidRPr="00D70059">
        <w:t>o</w:t>
      </w:r>
      <w:r w:rsidRPr="00D70059">
        <w:rPr>
          <w:spacing w:val="-3"/>
        </w:rPr>
        <w:t xml:space="preserve"> </w:t>
      </w:r>
      <w:r w:rsidRPr="00D70059">
        <w:t>tym</w:t>
      </w:r>
      <w:r w:rsidRPr="00D70059">
        <w:rPr>
          <w:spacing w:val="-3"/>
        </w:rPr>
        <w:t xml:space="preserve"> </w:t>
      </w:r>
      <w:r w:rsidRPr="00D70059">
        <w:t>leku</w:t>
      </w:r>
      <w:r w:rsidRPr="00D70059">
        <w:rPr>
          <w:spacing w:val="-1"/>
        </w:rPr>
        <w:t xml:space="preserve"> </w:t>
      </w:r>
      <w:r w:rsidRPr="00D70059">
        <w:t>znajdują</w:t>
      </w:r>
      <w:r w:rsidRPr="00D70059">
        <w:rPr>
          <w:spacing w:val="-3"/>
        </w:rPr>
        <w:t xml:space="preserve"> </w:t>
      </w:r>
      <w:r w:rsidRPr="00D70059">
        <w:t>się</w:t>
      </w:r>
      <w:r w:rsidRPr="00D70059">
        <w:rPr>
          <w:spacing w:val="-2"/>
        </w:rPr>
        <w:t xml:space="preserve"> </w:t>
      </w:r>
      <w:r w:rsidRPr="00D70059">
        <w:t>na</w:t>
      </w:r>
      <w:r w:rsidRPr="00D70059">
        <w:rPr>
          <w:spacing w:val="-3"/>
        </w:rPr>
        <w:t xml:space="preserve"> </w:t>
      </w:r>
      <w:r w:rsidRPr="00D70059">
        <w:t>stronie</w:t>
      </w:r>
      <w:r w:rsidRPr="00D70059">
        <w:rPr>
          <w:spacing w:val="-3"/>
        </w:rPr>
        <w:t xml:space="preserve"> </w:t>
      </w:r>
      <w:r w:rsidRPr="00D70059">
        <w:t>internetowej</w:t>
      </w:r>
      <w:r w:rsidRPr="00D70059">
        <w:rPr>
          <w:spacing w:val="-3"/>
        </w:rPr>
        <w:t xml:space="preserve"> </w:t>
      </w:r>
      <w:r w:rsidRPr="00D70059">
        <w:t>Europejskiej</w:t>
      </w:r>
      <w:r w:rsidRPr="00D70059">
        <w:rPr>
          <w:spacing w:val="-3"/>
        </w:rPr>
        <w:t xml:space="preserve"> </w:t>
      </w:r>
      <w:r w:rsidRPr="00D70059">
        <w:t>Agencji</w:t>
      </w:r>
      <w:r w:rsidRPr="00D70059">
        <w:rPr>
          <w:spacing w:val="-3"/>
        </w:rPr>
        <w:t xml:space="preserve"> </w:t>
      </w:r>
      <w:r w:rsidRPr="00D70059">
        <w:t xml:space="preserve">Leków </w:t>
      </w:r>
      <w:hyperlink r:id="rId42">
        <w:r w:rsidR="003B12D0">
          <w:rPr>
            <w:rStyle w:val="Hyperlink"/>
            <w:rFonts w:eastAsia="Malgun Gothic" w:cs="Arial"/>
            <w:bCs/>
            <w:lang w:eastAsia="ko-KR"/>
          </w:rPr>
          <w:t>https://www.ema.europa.eu/</w:t>
        </w:r>
      </w:hyperlink>
      <w:r>
        <w:rPr>
          <w:spacing w:val="-2"/>
        </w:rPr>
        <w:t>.</w:t>
      </w:r>
    </w:p>
    <w:p w14:paraId="3F103C3D" w14:textId="77777777" w:rsidR="0024327B" w:rsidRDefault="0024327B" w:rsidP="000E2D13"/>
    <w:p w14:paraId="7BEDCDC0" w14:textId="430CF79B" w:rsidR="000E2D13" w:rsidRPr="00452052" w:rsidRDefault="000E2D13" w:rsidP="007546DD">
      <w:r w:rsidRPr="00F644FB">
        <w:t>------------------------------------------------------------------------------------------------</w:t>
      </w:r>
      <w:r w:rsidRPr="00F644FB">
        <w:rPr>
          <w:spacing w:val="1"/>
        </w:rPr>
        <w:t>-</w:t>
      </w:r>
      <w:r w:rsidRPr="00F644FB">
        <w:t>-------</w:t>
      </w:r>
      <w:r w:rsidRPr="00F644FB">
        <w:rPr>
          <w:spacing w:val="1"/>
        </w:rPr>
        <w:t>-</w:t>
      </w:r>
      <w:r w:rsidRPr="00F644FB">
        <w:t>-----------------</w:t>
      </w:r>
    </w:p>
    <w:p w14:paraId="6CE3BAC9" w14:textId="77777777" w:rsidR="0024327B" w:rsidRPr="00452052" w:rsidRDefault="0024327B" w:rsidP="0024327B"/>
    <w:p w14:paraId="7781ADEC" w14:textId="77777777" w:rsidR="0024327B" w:rsidRPr="00D70059" w:rsidRDefault="0024327B" w:rsidP="0024327B">
      <w:pPr>
        <w:keepNext/>
        <w:widowControl/>
        <w:rPr>
          <w:spacing w:val="-10"/>
        </w:rPr>
      </w:pPr>
      <w:r>
        <w:rPr>
          <w:rFonts w:eastAsia="Calibri" w:cs="Arial"/>
          <w:b/>
          <w:kern w:val="28"/>
          <w:lang w:eastAsia="pl-PL"/>
        </w:rPr>
        <w:br w:type="page"/>
      </w:r>
    </w:p>
    <w:tbl>
      <w:tblPr>
        <w:tblW w:w="4883" w:type="pct"/>
        <w:tblInd w:w="108" w:type="dxa"/>
        <w:tblLook w:val="04A0" w:firstRow="1" w:lastRow="0" w:firstColumn="1" w:lastColumn="0" w:noHBand="0" w:noVBand="1"/>
      </w:tblPr>
      <w:tblGrid>
        <w:gridCol w:w="9073"/>
      </w:tblGrid>
      <w:tr w:rsidR="0024327B" w:rsidRPr="00CF6FF6" w14:paraId="1950BA8E" w14:textId="77777777" w:rsidTr="00B55E5C">
        <w:trPr>
          <w:trHeight w:val="470"/>
        </w:trPr>
        <w:tc>
          <w:tcPr>
            <w:tcW w:w="5000" w:type="pct"/>
          </w:tcPr>
          <w:p w14:paraId="44FA2F25" w14:textId="77777777" w:rsidR="0024327B" w:rsidRPr="00CF6FF6" w:rsidRDefault="0024327B" w:rsidP="00B55E5C">
            <w:pPr>
              <w:adjustRightInd w:val="0"/>
              <w:jc w:val="center"/>
              <w:rPr>
                <w:rFonts w:eastAsia="Malgun Gothic"/>
                <w:b/>
                <w:bCs/>
                <w:color w:val="000000"/>
                <w:lang w:val="en-IN" w:eastAsia="ko-KR" w:bidi="he-IL"/>
              </w:rPr>
            </w:pPr>
            <w:r>
              <w:rPr>
                <w:rFonts w:eastAsia="Calibri" w:cs="Arial"/>
                <w:b/>
                <w:kern w:val="28"/>
                <w:lang w:eastAsia="pl-PL"/>
              </w:rPr>
              <w:t>INSTRUKCJA UŻYCIA</w:t>
            </w:r>
          </w:p>
          <w:p w14:paraId="4CEF7462" w14:textId="77777777" w:rsidR="0024327B" w:rsidRPr="00CF6FF6" w:rsidRDefault="0024327B" w:rsidP="00B55E5C">
            <w:pPr>
              <w:adjustRightInd w:val="0"/>
              <w:jc w:val="center"/>
              <w:rPr>
                <w:lang w:val="en-GB"/>
              </w:rPr>
            </w:pPr>
          </w:p>
        </w:tc>
      </w:tr>
      <w:tr w:rsidR="0024327B" w:rsidRPr="00B51ED7" w14:paraId="44AA8A76" w14:textId="77777777" w:rsidTr="00B55E5C">
        <w:trPr>
          <w:trHeight w:val="375"/>
        </w:trPr>
        <w:tc>
          <w:tcPr>
            <w:tcW w:w="5000" w:type="pct"/>
          </w:tcPr>
          <w:p w14:paraId="4911A317" w14:textId="424C10E8" w:rsidR="0024327B" w:rsidRPr="00AD1F06" w:rsidRDefault="0024327B" w:rsidP="00B55E5C">
            <w:pPr>
              <w:keepNext/>
              <w:keepLines/>
              <w:kinsoku w:val="0"/>
              <w:overflowPunct w:val="0"/>
              <w:rPr>
                <w:color w:val="231F20"/>
                <w:spacing w:val="-2"/>
                <w:w w:val="105"/>
              </w:rPr>
            </w:pPr>
            <w:r w:rsidRPr="00452052">
              <w:rPr>
                <w:rFonts w:eastAsia="Calibri"/>
                <w:color w:val="231F20"/>
                <w:lang w:eastAsia="pl-PL"/>
              </w:rPr>
              <w:t>Niniejsza</w:t>
            </w:r>
            <w:r w:rsidRPr="00452052">
              <w:rPr>
                <w:rFonts w:eastAsia="Calibri"/>
                <w:color w:val="231F20"/>
                <w:spacing w:val="4"/>
                <w:lang w:eastAsia="pl-PL"/>
              </w:rPr>
              <w:t xml:space="preserve"> </w:t>
            </w:r>
            <w:r w:rsidRPr="00452052">
              <w:rPr>
                <w:rFonts w:eastAsia="Calibri"/>
                <w:color w:val="231F20"/>
                <w:lang w:eastAsia="pl-PL"/>
              </w:rPr>
              <w:t>Instrukcja użycia</w:t>
            </w:r>
            <w:r w:rsidR="00AA0C43">
              <w:rPr>
                <w:rFonts w:eastAsia="Calibri"/>
                <w:color w:val="231F20"/>
                <w:lang w:eastAsia="pl-PL"/>
              </w:rPr>
              <w:t xml:space="preserve"> </w:t>
            </w:r>
            <w:r w:rsidRPr="00452052">
              <w:rPr>
                <w:rFonts w:eastAsia="Calibri"/>
                <w:color w:val="231F20"/>
                <w:lang w:eastAsia="pl-PL"/>
              </w:rPr>
              <w:t>zawiera</w:t>
            </w:r>
            <w:r w:rsidRPr="00452052">
              <w:rPr>
                <w:rFonts w:eastAsia="Calibri"/>
                <w:color w:val="231F20"/>
                <w:spacing w:val="4"/>
                <w:lang w:eastAsia="pl-PL"/>
              </w:rPr>
              <w:t xml:space="preserve"> </w:t>
            </w:r>
            <w:r w:rsidRPr="00452052">
              <w:rPr>
                <w:rFonts w:eastAsia="Calibri"/>
                <w:color w:val="231F20"/>
                <w:lang w:eastAsia="pl-PL"/>
              </w:rPr>
              <w:t>informacje</w:t>
            </w:r>
            <w:r w:rsidRPr="00452052">
              <w:rPr>
                <w:rFonts w:eastAsia="Calibri"/>
                <w:color w:val="231F20"/>
                <w:spacing w:val="7"/>
                <w:lang w:eastAsia="pl-PL"/>
              </w:rPr>
              <w:t xml:space="preserve"> o </w:t>
            </w:r>
            <w:r w:rsidRPr="00452052">
              <w:rPr>
                <w:rFonts w:eastAsia="Calibri"/>
                <w:color w:val="231F20"/>
                <w:lang w:eastAsia="pl-PL"/>
              </w:rPr>
              <w:t>wstrzykiwaniu</w:t>
            </w:r>
            <w:r w:rsidRPr="00452052">
              <w:rPr>
                <w:rFonts w:eastAsia="Calibri"/>
                <w:color w:val="231F20"/>
                <w:spacing w:val="3"/>
                <w:lang w:eastAsia="pl-PL"/>
              </w:rPr>
              <w:t xml:space="preserve"> </w:t>
            </w:r>
            <w:r w:rsidRPr="00452052">
              <w:rPr>
                <w:rFonts w:eastAsia="Calibri"/>
                <w:color w:val="231F20"/>
                <w:lang w:eastAsia="pl-PL"/>
              </w:rPr>
              <w:t xml:space="preserve">leku </w:t>
            </w:r>
            <w:r w:rsidRPr="00452052">
              <w:rPr>
                <w:rFonts w:eastAsia="Calibri"/>
                <w:color w:val="231F20"/>
                <w:spacing w:val="-3"/>
                <w:w w:val="105"/>
                <w:lang w:eastAsia="pl-PL"/>
              </w:rPr>
              <w:t>WEZENLA</w:t>
            </w:r>
            <w:r w:rsidRPr="00452052">
              <w:rPr>
                <w:rFonts w:eastAsia="Calibri"/>
                <w:color w:val="231F20"/>
                <w:spacing w:val="-8"/>
                <w:w w:val="105"/>
                <w:lang w:eastAsia="pl-PL"/>
              </w:rPr>
              <w:t xml:space="preserve"> </w:t>
            </w:r>
            <w:r w:rsidRPr="00452052">
              <w:rPr>
                <w:rFonts w:eastAsia="Calibri"/>
                <w:color w:val="231F20"/>
                <w:spacing w:val="-3"/>
                <w:w w:val="105"/>
                <w:lang w:eastAsia="pl-PL"/>
              </w:rPr>
              <w:t>za</w:t>
            </w:r>
            <w:r w:rsidRPr="00452052">
              <w:rPr>
                <w:rFonts w:eastAsia="Calibri"/>
                <w:color w:val="231F20"/>
                <w:spacing w:val="-9"/>
                <w:w w:val="105"/>
                <w:lang w:eastAsia="pl-PL"/>
              </w:rPr>
              <w:t xml:space="preserve"> </w:t>
            </w:r>
            <w:r w:rsidRPr="00452052">
              <w:rPr>
                <w:rFonts w:eastAsia="Calibri"/>
                <w:color w:val="231F20"/>
                <w:spacing w:val="-3"/>
                <w:w w:val="105"/>
                <w:lang w:eastAsia="pl-PL"/>
              </w:rPr>
              <w:t>pomocą</w:t>
            </w:r>
            <w:r w:rsidRPr="00452052">
              <w:rPr>
                <w:rFonts w:eastAsia="Calibri"/>
                <w:color w:val="231F20"/>
                <w:spacing w:val="-9"/>
                <w:w w:val="105"/>
                <w:lang w:eastAsia="pl-PL"/>
              </w:rPr>
              <w:t xml:space="preserve"> </w:t>
            </w:r>
            <w:r>
              <w:rPr>
                <w:rFonts w:eastAsia="Calibri"/>
                <w:color w:val="231F20"/>
                <w:spacing w:val="-9"/>
                <w:w w:val="105"/>
                <w:lang w:eastAsia="pl-PL"/>
              </w:rPr>
              <w:t xml:space="preserve">wstrzykiwacza </w:t>
            </w:r>
            <w:r w:rsidRPr="00AD1F06">
              <w:rPr>
                <w:rFonts w:eastAsia="Malgun Gothic"/>
                <w:color w:val="000000"/>
                <w:lang w:eastAsia="ko-KR" w:bidi="he-IL"/>
              </w:rPr>
              <w:t>(ConfiPen)</w:t>
            </w:r>
            <w:r w:rsidRPr="00452052">
              <w:rPr>
                <w:rFonts w:eastAsia="Calibri"/>
                <w:color w:val="231F20"/>
                <w:spacing w:val="-2"/>
                <w:w w:val="105"/>
                <w:lang w:eastAsia="pl-PL"/>
              </w:rPr>
              <w:t>.</w:t>
            </w:r>
          </w:p>
        </w:tc>
      </w:tr>
      <w:tr w:rsidR="0024327B" w:rsidRPr="00B51ED7" w14:paraId="478D9887" w14:textId="77777777" w:rsidTr="00B55E5C">
        <w:trPr>
          <w:trHeight w:val="283"/>
        </w:trPr>
        <w:tc>
          <w:tcPr>
            <w:tcW w:w="5000" w:type="pct"/>
          </w:tcPr>
          <w:p w14:paraId="5D8EBA4A" w14:textId="77777777" w:rsidR="0024327B" w:rsidRPr="00CF6FF6" w:rsidRDefault="0024327B" w:rsidP="00B55E5C">
            <w:pPr>
              <w:adjustRightInd w:val="0"/>
              <w:jc w:val="both"/>
              <w:rPr>
                <w:rFonts w:eastAsia="Malgun Gothic"/>
                <w:color w:val="000000"/>
                <w:lang w:val="en-IN" w:eastAsia="ko-KR" w:bidi="he-IL"/>
              </w:rPr>
            </w:pPr>
            <w:r>
              <w:rPr>
                <w:rFonts w:eastAsia="Calibri" w:cs="Arial"/>
                <w:color w:val="000000"/>
                <w:lang w:eastAsia="pl-PL"/>
              </w:rPr>
              <w:t xml:space="preserve">Ten wstrzykiwacz dostarcza lek WEZENLA za pomocą wstrzyknięcia pod skórę (podskórnego). </w:t>
            </w:r>
            <w:proofErr w:type="spellStart"/>
            <w:r w:rsidRPr="00AD1F06">
              <w:rPr>
                <w:rFonts w:eastAsia="Calibri" w:cs="Arial"/>
                <w:color w:val="000000"/>
                <w:lang w:val="en-US" w:eastAsia="pl-PL"/>
              </w:rPr>
              <w:t>Informacje</w:t>
            </w:r>
            <w:proofErr w:type="spellEnd"/>
            <w:r w:rsidRPr="00AD1F06">
              <w:rPr>
                <w:rFonts w:eastAsia="Calibri" w:cs="Arial"/>
                <w:color w:val="000000"/>
                <w:lang w:val="en-US" w:eastAsia="pl-PL"/>
              </w:rPr>
              <w:t xml:space="preserve"> o </w:t>
            </w:r>
            <w:proofErr w:type="spellStart"/>
            <w:r w:rsidRPr="00AD1F06">
              <w:rPr>
                <w:rFonts w:eastAsia="Calibri" w:cs="Arial"/>
                <w:color w:val="000000"/>
                <w:lang w:val="en-US" w:eastAsia="pl-PL"/>
              </w:rPr>
              <w:t>leku</w:t>
            </w:r>
            <w:proofErr w:type="spellEnd"/>
            <w:r w:rsidRPr="00AD1F06">
              <w:rPr>
                <w:rFonts w:eastAsia="Calibri" w:cs="Arial"/>
                <w:color w:val="000000"/>
                <w:lang w:val="en-US" w:eastAsia="pl-PL"/>
              </w:rPr>
              <w:t xml:space="preserve"> </w:t>
            </w:r>
            <w:proofErr w:type="spellStart"/>
            <w:r w:rsidRPr="00AD1F06">
              <w:rPr>
                <w:rFonts w:eastAsia="Calibri" w:cs="Arial"/>
                <w:color w:val="000000"/>
                <w:lang w:val="en-US" w:eastAsia="pl-PL"/>
              </w:rPr>
              <w:t>znajdują</w:t>
            </w:r>
            <w:proofErr w:type="spellEnd"/>
            <w:r w:rsidRPr="00AD1F06">
              <w:rPr>
                <w:rFonts w:eastAsia="Calibri" w:cs="Arial"/>
                <w:color w:val="000000"/>
                <w:lang w:val="en-US" w:eastAsia="pl-PL"/>
              </w:rPr>
              <w:t xml:space="preserve"> </w:t>
            </w:r>
            <w:proofErr w:type="spellStart"/>
            <w:r w:rsidRPr="00AD1F06">
              <w:rPr>
                <w:rFonts w:eastAsia="Calibri" w:cs="Arial"/>
                <w:color w:val="000000"/>
                <w:lang w:val="en-US" w:eastAsia="pl-PL"/>
              </w:rPr>
              <w:t>się</w:t>
            </w:r>
            <w:proofErr w:type="spellEnd"/>
            <w:r w:rsidRPr="00AD1F06">
              <w:rPr>
                <w:rFonts w:eastAsia="Calibri" w:cs="Arial"/>
                <w:color w:val="000000"/>
                <w:lang w:val="en-US" w:eastAsia="pl-PL"/>
              </w:rPr>
              <w:t xml:space="preserve"> w </w:t>
            </w:r>
            <w:proofErr w:type="spellStart"/>
            <w:r w:rsidRPr="00AD1F06">
              <w:rPr>
                <w:rFonts w:eastAsia="Calibri" w:cs="Arial"/>
                <w:color w:val="000000"/>
                <w:lang w:val="en-US" w:eastAsia="pl-PL"/>
              </w:rPr>
              <w:t>ulotce</w:t>
            </w:r>
            <w:proofErr w:type="spellEnd"/>
            <w:r w:rsidRPr="00AD1F06">
              <w:rPr>
                <w:rFonts w:eastAsia="Calibri" w:cs="Arial"/>
                <w:color w:val="000000"/>
                <w:lang w:val="en-US" w:eastAsia="pl-PL"/>
              </w:rPr>
              <w:t xml:space="preserve"> </w:t>
            </w:r>
            <w:proofErr w:type="spellStart"/>
            <w:r w:rsidRPr="00AD1F06">
              <w:rPr>
                <w:rFonts w:eastAsia="Calibri" w:cs="Arial"/>
                <w:color w:val="000000"/>
                <w:lang w:val="en-US" w:eastAsia="pl-PL"/>
              </w:rPr>
              <w:t>dla</w:t>
            </w:r>
            <w:proofErr w:type="spellEnd"/>
            <w:r w:rsidRPr="00AD1F06">
              <w:rPr>
                <w:rFonts w:eastAsia="Calibri" w:cs="Arial"/>
                <w:color w:val="000000"/>
                <w:lang w:val="en-US" w:eastAsia="pl-PL"/>
              </w:rPr>
              <w:t xml:space="preserve"> </w:t>
            </w:r>
            <w:proofErr w:type="spellStart"/>
            <w:r w:rsidRPr="00AD1F06">
              <w:rPr>
                <w:rFonts w:eastAsia="Calibri" w:cs="Arial"/>
                <w:color w:val="000000"/>
                <w:lang w:val="en-US" w:eastAsia="pl-PL"/>
              </w:rPr>
              <w:t>pacjenta</w:t>
            </w:r>
            <w:proofErr w:type="spellEnd"/>
            <w:r>
              <w:rPr>
                <w:rFonts w:eastAsia="Calibri"/>
                <w:color w:val="000000"/>
                <w:lang w:val="en-US" w:eastAsia="pl-PL"/>
              </w:rPr>
              <w:t>.</w:t>
            </w:r>
          </w:p>
        </w:tc>
      </w:tr>
    </w:tbl>
    <w:p w14:paraId="1E213F3F" w14:textId="77777777" w:rsidR="0024327B" w:rsidRDefault="0024327B" w:rsidP="0024327B">
      <w:pPr>
        <w:tabs>
          <w:tab w:val="left" w:pos="567"/>
        </w:tabs>
        <w:jc w:val="both"/>
        <w:rPr>
          <w:lang w:val="en-GB"/>
        </w:rPr>
      </w:pPr>
    </w:p>
    <w:tbl>
      <w:tblPr>
        <w:tblW w:w="9072" w:type="dxa"/>
        <w:tblInd w:w="108" w:type="dxa"/>
        <w:tblLook w:val="04A0" w:firstRow="1" w:lastRow="0" w:firstColumn="1" w:lastColumn="0" w:noHBand="0" w:noVBand="1"/>
      </w:tblPr>
      <w:tblGrid>
        <w:gridCol w:w="2826"/>
        <w:gridCol w:w="3067"/>
        <w:gridCol w:w="3179"/>
      </w:tblGrid>
      <w:tr w:rsidR="0024327B" w:rsidRPr="003C437C" w14:paraId="744B7C37" w14:textId="77777777" w:rsidTr="00B55E5C">
        <w:tc>
          <w:tcPr>
            <w:tcW w:w="9072" w:type="dxa"/>
            <w:gridSpan w:val="3"/>
          </w:tcPr>
          <w:p w14:paraId="7C84234F" w14:textId="77777777" w:rsidR="0024327B" w:rsidRPr="003C437C" w:rsidRDefault="0024327B" w:rsidP="00B55E5C">
            <w:pPr>
              <w:keepNext/>
              <w:tabs>
                <w:tab w:val="left" w:pos="567"/>
              </w:tabs>
              <w:rPr>
                <w:b/>
                <w:bCs/>
                <w:lang w:val="en-GB"/>
              </w:rPr>
            </w:pPr>
            <w:r>
              <w:rPr>
                <w:rFonts w:eastAsia="Calibri" w:cs="Arial"/>
                <w:b/>
              </w:rPr>
              <w:t>Budowa i wygląd</w:t>
            </w:r>
            <w:r w:rsidRPr="00CF6FF6">
              <w:rPr>
                <w:b/>
                <w:bCs/>
                <w:color w:val="000000"/>
                <w:lang w:val="en-GB"/>
              </w:rPr>
              <w:t xml:space="preserve"> </w:t>
            </w:r>
            <w:proofErr w:type="spellStart"/>
            <w:r>
              <w:rPr>
                <w:b/>
                <w:bCs/>
                <w:color w:val="000000"/>
                <w:lang w:val="en-GB"/>
              </w:rPr>
              <w:t>wstrzykiwacza</w:t>
            </w:r>
            <w:proofErr w:type="spellEnd"/>
          </w:p>
        </w:tc>
      </w:tr>
      <w:tr w:rsidR="0024327B" w:rsidRPr="003C437C" w14:paraId="25C7484D" w14:textId="77777777" w:rsidTr="00B55E5C">
        <w:trPr>
          <w:trHeight w:val="510"/>
        </w:trPr>
        <w:tc>
          <w:tcPr>
            <w:tcW w:w="2826" w:type="dxa"/>
            <w:vMerge w:val="restart"/>
          </w:tcPr>
          <w:p w14:paraId="0EE94730" w14:textId="77777777" w:rsidR="0024327B" w:rsidRPr="003C437C" w:rsidRDefault="0024327B" w:rsidP="00B55E5C">
            <w:pPr>
              <w:keepNext/>
              <w:tabs>
                <w:tab w:val="left" w:pos="567"/>
              </w:tabs>
              <w:jc w:val="right"/>
              <w:rPr>
                <w:lang w:val="en-GB"/>
              </w:rPr>
            </w:pPr>
          </w:p>
        </w:tc>
        <w:tc>
          <w:tcPr>
            <w:tcW w:w="3067" w:type="dxa"/>
            <w:vMerge w:val="restart"/>
            <w:vAlign w:val="center"/>
          </w:tcPr>
          <w:p w14:paraId="265CC3FF" w14:textId="26E8031A" w:rsidR="0024327B" w:rsidRPr="003C437C" w:rsidRDefault="008D0FA2" w:rsidP="00B55E5C">
            <w:pPr>
              <w:keepNext/>
              <w:tabs>
                <w:tab w:val="left" w:pos="567"/>
              </w:tabs>
              <w:jc w:val="center"/>
              <w:rPr>
                <w:lang w:val="en-GB"/>
              </w:rPr>
            </w:pPr>
            <w:r>
              <w:rPr>
                <w:noProof/>
                <w:lang w:val="en-GB"/>
              </w:rPr>
              <w:pict w14:anchorId="6179CADE">
                <v:shape id="_x0000_i1053" type="#_x0000_t75" alt="" style="width:115.55pt;height:294.7pt;visibility:visible;mso-wrap-style:square">
                  <v:imagedata r:id="rId43" o:title="A diagram of a test tube&#10;&#10;Description automatically generated" cropleft="6188f" cropright="4297f"/>
                </v:shape>
              </w:pict>
            </w:r>
          </w:p>
        </w:tc>
        <w:tc>
          <w:tcPr>
            <w:tcW w:w="3179" w:type="dxa"/>
            <w:vAlign w:val="center"/>
          </w:tcPr>
          <w:p w14:paraId="4FD7D305" w14:textId="77777777" w:rsidR="0024327B" w:rsidRPr="003C437C" w:rsidRDefault="0024327B" w:rsidP="00B55E5C">
            <w:pPr>
              <w:keepNext/>
              <w:tabs>
                <w:tab w:val="left" w:pos="567"/>
              </w:tabs>
              <w:rPr>
                <w:lang w:val="en-GB"/>
              </w:rPr>
            </w:pPr>
          </w:p>
        </w:tc>
      </w:tr>
      <w:tr w:rsidR="0024327B" w:rsidRPr="003C437C" w14:paraId="70197F7D" w14:textId="77777777" w:rsidTr="00B55E5C">
        <w:trPr>
          <w:trHeight w:val="600"/>
        </w:trPr>
        <w:tc>
          <w:tcPr>
            <w:tcW w:w="2826" w:type="dxa"/>
            <w:vMerge/>
          </w:tcPr>
          <w:p w14:paraId="692D7182" w14:textId="77777777" w:rsidR="0024327B" w:rsidRPr="003C437C" w:rsidRDefault="0024327B" w:rsidP="00B55E5C">
            <w:pPr>
              <w:keepNext/>
              <w:tabs>
                <w:tab w:val="left" w:pos="567"/>
              </w:tabs>
              <w:jc w:val="right"/>
              <w:rPr>
                <w:lang w:val="en-GB"/>
              </w:rPr>
            </w:pPr>
          </w:p>
        </w:tc>
        <w:tc>
          <w:tcPr>
            <w:tcW w:w="3067" w:type="dxa"/>
            <w:vMerge/>
            <w:vAlign w:val="center"/>
          </w:tcPr>
          <w:p w14:paraId="0F6889A2" w14:textId="77777777" w:rsidR="0024327B" w:rsidRPr="003C437C" w:rsidRDefault="0024327B" w:rsidP="00B55E5C">
            <w:pPr>
              <w:keepNext/>
              <w:tabs>
                <w:tab w:val="left" w:pos="567"/>
              </w:tabs>
              <w:jc w:val="center"/>
              <w:rPr>
                <w:noProof/>
                <w:lang w:val="en-GB"/>
              </w:rPr>
            </w:pPr>
          </w:p>
        </w:tc>
        <w:tc>
          <w:tcPr>
            <w:tcW w:w="3179" w:type="dxa"/>
            <w:vAlign w:val="center"/>
          </w:tcPr>
          <w:p w14:paraId="3874B390" w14:textId="77777777" w:rsidR="0024327B" w:rsidRPr="003C437C" w:rsidRDefault="0024327B" w:rsidP="00B55E5C">
            <w:pPr>
              <w:keepNext/>
              <w:tabs>
                <w:tab w:val="left" w:pos="567"/>
              </w:tabs>
              <w:rPr>
                <w:color w:val="000000"/>
                <w:lang w:val="en-GB"/>
              </w:rPr>
            </w:pPr>
            <w:r>
              <w:rPr>
                <w:color w:val="000000"/>
                <w:lang w:val="en-GB"/>
              </w:rPr>
              <w:t xml:space="preserve">Termin </w:t>
            </w:r>
            <w:proofErr w:type="spellStart"/>
            <w:r>
              <w:rPr>
                <w:color w:val="000000"/>
                <w:lang w:val="en-GB"/>
              </w:rPr>
              <w:t>ważności</w:t>
            </w:r>
            <w:proofErr w:type="spellEnd"/>
          </w:p>
        </w:tc>
      </w:tr>
      <w:tr w:rsidR="0024327B" w:rsidRPr="003C437C" w14:paraId="5653BD75" w14:textId="77777777" w:rsidTr="00B55E5C">
        <w:trPr>
          <w:trHeight w:val="1304"/>
        </w:trPr>
        <w:tc>
          <w:tcPr>
            <w:tcW w:w="2826" w:type="dxa"/>
            <w:vMerge w:val="restart"/>
            <w:vAlign w:val="bottom"/>
          </w:tcPr>
          <w:p w14:paraId="1D3CD8FF" w14:textId="77777777" w:rsidR="0024327B" w:rsidRPr="003C437C" w:rsidRDefault="0024327B" w:rsidP="00B55E5C">
            <w:pPr>
              <w:keepNext/>
              <w:tabs>
                <w:tab w:val="left" w:pos="567"/>
              </w:tabs>
              <w:jc w:val="right"/>
              <w:rPr>
                <w:lang w:val="en-GB"/>
              </w:rPr>
            </w:pPr>
            <w:proofErr w:type="spellStart"/>
            <w:r>
              <w:rPr>
                <w:lang w:val="en-GB"/>
              </w:rPr>
              <w:t>Okienko</w:t>
            </w:r>
            <w:proofErr w:type="spellEnd"/>
          </w:p>
        </w:tc>
        <w:tc>
          <w:tcPr>
            <w:tcW w:w="3067" w:type="dxa"/>
            <w:vMerge/>
          </w:tcPr>
          <w:p w14:paraId="425D6868" w14:textId="77777777" w:rsidR="0024327B" w:rsidRPr="003C437C" w:rsidRDefault="0024327B" w:rsidP="00B55E5C">
            <w:pPr>
              <w:keepNext/>
              <w:tabs>
                <w:tab w:val="left" w:pos="567"/>
              </w:tabs>
              <w:rPr>
                <w:noProof/>
                <w:lang w:val="en-GB"/>
              </w:rPr>
            </w:pPr>
          </w:p>
        </w:tc>
        <w:tc>
          <w:tcPr>
            <w:tcW w:w="3179" w:type="dxa"/>
            <w:vAlign w:val="bottom"/>
          </w:tcPr>
          <w:p w14:paraId="147B3959" w14:textId="77777777" w:rsidR="0024327B" w:rsidRPr="00033A81" w:rsidRDefault="0024327B" w:rsidP="00B55E5C">
            <w:pPr>
              <w:keepNext/>
              <w:tabs>
                <w:tab w:val="left" w:pos="567"/>
              </w:tabs>
              <w:rPr>
                <w:color w:val="000000"/>
              </w:rPr>
            </w:pPr>
            <w:r w:rsidRPr="00CF315F">
              <w:t>Tłok (może być widoczny w okienku; lokalizacja może się różnić)</w:t>
            </w:r>
          </w:p>
        </w:tc>
      </w:tr>
      <w:tr w:rsidR="0024327B" w:rsidRPr="003C437C" w14:paraId="7E893A0C" w14:textId="77777777" w:rsidTr="00B55E5C">
        <w:trPr>
          <w:trHeight w:val="1361"/>
        </w:trPr>
        <w:tc>
          <w:tcPr>
            <w:tcW w:w="2826" w:type="dxa"/>
            <w:vMerge/>
            <w:vAlign w:val="center"/>
          </w:tcPr>
          <w:p w14:paraId="65981F32" w14:textId="77777777" w:rsidR="0024327B" w:rsidRPr="00033A81" w:rsidRDefault="0024327B" w:rsidP="00B55E5C">
            <w:pPr>
              <w:keepNext/>
              <w:tabs>
                <w:tab w:val="left" w:pos="567"/>
              </w:tabs>
              <w:jc w:val="right"/>
            </w:pPr>
          </w:p>
        </w:tc>
        <w:tc>
          <w:tcPr>
            <w:tcW w:w="3067" w:type="dxa"/>
            <w:vMerge/>
          </w:tcPr>
          <w:p w14:paraId="17F1BE5F" w14:textId="77777777" w:rsidR="0024327B" w:rsidRPr="00033A81" w:rsidRDefault="0024327B" w:rsidP="00B55E5C">
            <w:pPr>
              <w:keepNext/>
              <w:tabs>
                <w:tab w:val="left" w:pos="567"/>
              </w:tabs>
              <w:rPr>
                <w:noProof/>
              </w:rPr>
            </w:pPr>
          </w:p>
        </w:tc>
        <w:tc>
          <w:tcPr>
            <w:tcW w:w="3179" w:type="dxa"/>
            <w:vAlign w:val="bottom"/>
          </w:tcPr>
          <w:p w14:paraId="302109FF" w14:textId="77777777" w:rsidR="0024327B" w:rsidRPr="003C437C" w:rsidRDefault="0024327B" w:rsidP="00B55E5C">
            <w:pPr>
              <w:keepNext/>
              <w:tabs>
                <w:tab w:val="left" w:pos="567"/>
              </w:tabs>
              <w:rPr>
                <w:color w:val="000000"/>
                <w:lang w:val="en-GB"/>
              </w:rPr>
            </w:pPr>
            <w:r>
              <w:rPr>
                <w:color w:val="000000"/>
                <w:lang w:val="en-GB"/>
              </w:rPr>
              <w:t>Lek</w:t>
            </w:r>
          </w:p>
        </w:tc>
      </w:tr>
      <w:tr w:rsidR="0024327B" w:rsidRPr="003C437C" w14:paraId="1226241F" w14:textId="77777777" w:rsidTr="00B55E5C">
        <w:trPr>
          <w:trHeight w:val="907"/>
        </w:trPr>
        <w:tc>
          <w:tcPr>
            <w:tcW w:w="2826" w:type="dxa"/>
          </w:tcPr>
          <w:p w14:paraId="7184EA53" w14:textId="77777777" w:rsidR="0024327B" w:rsidRPr="003C437C" w:rsidRDefault="0024327B" w:rsidP="00B55E5C">
            <w:pPr>
              <w:keepNext/>
              <w:tabs>
                <w:tab w:val="left" w:pos="567"/>
              </w:tabs>
              <w:jc w:val="right"/>
              <w:rPr>
                <w:lang w:val="en-GB"/>
              </w:rPr>
            </w:pPr>
          </w:p>
        </w:tc>
        <w:tc>
          <w:tcPr>
            <w:tcW w:w="3067" w:type="dxa"/>
            <w:vMerge/>
          </w:tcPr>
          <w:p w14:paraId="131E57AF" w14:textId="77777777" w:rsidR="0024327B" w:rsidRPr="003C437C" w:rsidRDefault="0024327B" w:rsidP="00B55E5C">
            <w:pPr>
              <w:keepNext/>
              <w:tabs>
                <w:tab w:val="left" w:pos="567"/>
              </w:tabs>
              <w:rPr>
                <w:noProof/>
                <w:lang w:val="en-GB"/>
              </w:rPr>
            </w:pPr>
          </w:p>
        </w:tc>
        <w:tc>
          <w:tcPr>
            <w:tcW w:w="3179" w:type="dxa"/>
          </w:tcPr>
          <w:p w14:paraId="0E168CD9" w14:textId="77777777" w:rsidR="0024327B" w:rsidRPr="003C437C" w:rsidRDefault="0024327B" w:rsidP="00B55E5C">
            <w:pPr>
              <w:keepNext/>
              <w:tabs>
                <w:tab w:val="left" w:pos="567"/>
              </w:tabs>
              <w:jc w:val="both"/>
              <w:rPr>
                <w:lang w:val="en-GB"/>
              </w:rPr>
            </w:pPr>
          </w:p>
        </w:tc>
      </w:tr>
      <w:tr w:rsidR="0024327B" w:rsidRPr="003C437C" w14:paraId="53882F0D" w14:textId="77777777" w:rsidTr="00B55E5C">
        <w:trPr>
          <w:trHeight w:val="567"/>
        </w:trPr>
        <w:tc>
          <w:tcPr>
            <w:tcW w:w="2826" w:type="dxa"/>
            <w:vMerge w:val="restart"/>
            <w:vAlign w:val="center"/>
          </w:tcPr>
          <w:p w14:paraId="5C447115" w14:textId="77777777" w:rsidR="0024327B" w:rsidRPr="00033A81" w:rsidRDefault="0024327B" w:rsidP="00B55E5C">
            <w:pPr>
              <w:jc w:val="right"/>
            </w:pPr>
            <w:r w:rsidRPr="00CF315F">
              <w:t xml:space="preserve">Osłona zabezpieczająca </w:t>
            </w:r>
            <w:r>
              <w:t xml:space="preserve">w </w:t>
            </w:r>
            <w:r w:rsidRPr="00CF315F">
              <w:rPr>
                <w:color w:val="000000"/>
              </w:rPr>
              <w:t xml:space="preserve">kolorze </w:t>
            </w:r>
            <w:r>
              <w:rPr>
                <w:color w:val="000000"/>
              </w:rPr>
              <w:t>żółtym</w:t>
            </w:r>
            <w:r w:rsidRPr="00CF315F">
              <w:t xml:space="preserve"> </w:t>
            </w:r>
            <w:r>
              <w:br/>
            </w:r>
            <w:r w:rsidRPr="00CF315F">
              <w:t>(igła w środku)</w:t>
            </w:r>
          </w:p>
        </w:tc>
        <w:tc>
          <w:tcPr>
            <w:tcW w:w="3067" w:type="dxa"/>
            <w:vMerge/>
          </w:tcPr>
          <w:p w14:paraId="48B318D5" w14:textId="77777777" w:rsidR="0024327B" w:rsidRPr="00033A81" w:rsidRDefault="0024327B" w:rsidP="00B55E5C">
            <w:pPr>
              <w:tabs>
                <w:tab w:val="left" w:pos="567"/>
              </w:tabs>
              <w:rPr>
                <w:noProof/>
              </w:rPr>
            </w:pPr>
          </w:p>
        </w:tc>
        <w:tc>
          <w:tcPr>
            <w:tcW w:w="3179" w:type="dxa"/>
            <w:vAlign w:val="bottom"/>
          </w:tcPr>
          <w:p w14:paraId="19CC73EE" w14:textId="77777777" w:rsidR="0024327B" w:rsidRPr="00033A81" w:rsidRDefault="0024327B" w:rsidP="00B55E5C">
            <w:pPr>
              <w:tabs>
                <w:tab w:val="left" w:pos="567"/>
              </w:tabs>
            </w:pPr>
          </w:p>
        </w:tc>
      </w:tr>
      <w:tr w:rsidR="0024327B" w:rsidRPr="003C437C" w14:paraId="2E289973" w14:textId="77777777" w:rsidTr="00B55E5C">
        <w:trPr>
          <w:trHeight w:val="624"/>
        </w:trPr>
        <w:tc>
          <w:tcPr>
            <w:tcW w:w="2826" w:type="dxa"/>
            <w:vMerge/>
          </w:tcPr>
          <w:p w14:paraId="2A81EB67" w14:textId="77777777" w:rsidR="0024327B" w:rsidRPr="00033A81" w:rsidRDefault="0024327B" w:rsidP="00B55E5C">
            <w:pPr>
              <w:tabs>
                <w:tab w:val="left" w:pos="567"/>
              </w:tabs>
              <w:jc w:val="right"/>
              <w:rPr>
                <w:color w:val="000000"/>
              </w:rPr>
            </w:pPr>
          </w:p>
        </w:tc>
        <w:tc>
          <w:tcPr>
            <w:tcW w:w="3067" w:type="dxa"/>
            <w:vMerge/>
          </w:tcPr>
          <w:p w14:paraId="5530948D" w14:textId="77777777" w:rsidR="0024327B" w:rsidRPr="00033A81" w:rsidRDefault="0024327B" w:rsidP="00B55E5C">
            <w:pPr>
              <w:tabs>
                <w:tab w:val="left" w:pos="567"/>
              </w:tabs>
              <w:rPr>
                <w:noProof/>
              </w:rPr>
            </w:pPr>
          </w:p>
        </w:tc>
        <w:tc>
          <w:tcPr>
            <w:tcW w:w="3179" w:type="dxa"/>
            <w:vAlign w:val="bottom"/>
          </w:tcPr>
          <w:p w14:paraId="43BFBFA9" w14:textId="77777777" w:rsidR="0024327B" w:rsidRPr="003C437C" w:rsidRDefault="0024327B" w:rsidP="00B55E5C">
            <w:pPr>
              <w:tabs>
                <w:tab w:val="left" w:pos="567"/>
              </w:tabs>
              <w:rPr>
                <w:color w:val="000000"/>
                <w:lang w:val="en-GB"/>
              </w:rPr>
            </w:pPr>
            <w:proofErr w:type="spellStart"/>
            <w:r>
              <w:rPr>
                <w:color w:val="000000"/>
                <w:lang w:val="en-GB"/>
              </w:rPr>
              <w:t>Nasadka</w:t>
            </w:r>
            <w:proofErr w:type="spellEnd"/>
          </w:p>
        </w:tc>
      </w:tr>
      <w:tr w:rsidR="0024327B" w:rsidRPr="003C437C" w14:paraId="1641AE12" w14:textId="77777777" w:rsidTr="00B55E5C">
        <w:trPr>
          <w:trHeight w:val="147"/>
        </w:trPr>
        <w:tc>
          <w:tcPr>
            <w:tcW w:w="2826" w:type="dxa"/>
            <w:vMerge/>
          </w:tcPr>
          <w:p w14:paraId="6693AF8F" w14:textId="77777777" w:rsidR="0024327B" w:rsidRPr="003C437C" w:rsidRDefault="0024327B" w:rsidP="00B55E5C">
            <w:pPr>
              <w:tabs>
                <w:tab w:val="left" w:pos="567"/>
              </w:tabs>
              <w:jc w:val="right"/>
              <w:rPr>
                <w:color w:val="000000"/>
                <w:lang w:val="en-GB"/>
              </w:rPr>
            </w:pPr>
          </w:p>
        </w:tc>
        <w:tc>
          <w:tcPr>
            <w:tcW w:w="3067" w:type="dxa"/>
            <w:vMerge/>
          </w:tcPr>
          <w:p w14:paraId="4AC2F889" w14:textId="77777777" w:rsidR="0024327B" w:rsidRPr="003C437C" w:rsidRDefault="0024327B" w:rsidP="00B55E5C">
            <w:pPr>
              <w:tabs>
                <w:tab w:val="left" w:pos="567"/>
              </w:tabs>
              <w:rPr>
                <w:noProof/>
                <w:lang w:val="en-GB"/>
              </w:rPr>
            </w:pPr>
          </w:p>
        </w:tc>
        <w:tc>
          <w:tcPr>
            <w:tcW w:w="3179" w:type="dxa"/>
            <w:vAlign w:val="bottom"/>
          </w:tcPr>
          <w:p w14:paraId="34C575B7" w14:textId="77777777" w:rsidR="0024327B" w:rsidRPr="003C437C" w:rsidRDefault="0024327B" w:rsidP="00B55E5C">
            <w:pPr>
              <w:tabs>
                <w:tab w:val="left" w:pos="567"/>
              </w:tabs>
              <w:rPr>
                <w:color w:val="000000"/>
                <w:sz w:val="18"/>
                <w:szCs w:val="18"/>
                <w:lang w:val="en-GB"/>
              </w:rPr>
            </w:pPr>
          </w:p>
        </w:tc>
      </w:tr>
    </w:tbl>
    <w:p w14:paraId="70BFB20B" w14:textId="77777777" w:rsidR="0024327B" w:rsidRDefault="0024327B" w:rsidP="0024327B">
      <w:pPr>
        <w:tabs>
          <w:tab w:val="left" w:pos="567"/>
        </w:tabs>
        <w:jc w:val="both"/>
        <w:rPr>
          <w:lang w:val="en-GB"/>
        </w:rPr>
      </w:pPr>
    </w:p>
    <w:tbl>
      <w:tblPr>
        <w:tblW w:w="5000" w:type="pct"/>
        <w:tblInd w:w="1" w:type="dxa"/>
        <w:tblLayout w:type="fixed"/>
        <w:tblLook w:val="04A0" w:firstRow="1" w:lastRow="0" w:firstColumn="1" w:lastColumn="0" w:noHBand="0" w:noVBand="1"/>
      </w:tblPr>
      <w:tblGrid>
        <w:gridCol w:w="507"/>
        <w:gridCol w:w="4173"/>
        <w:gridCol w:w="4610"/>
      </w:tblGrid>
      <w:tr w:rsidR="0024327B" w:rsidRPr="00080F22" w14:paraId="724E9BDE" w14:textId="77777777" w:rsidTr="00B55E5C">
        <w:trPr>
          <w:trHeight w:val="360"/>
        </w:trPr>
        <w:tc>
          <w:tcPr>
            <w:tcW w:w="5000" w:type="pct"/>
            <w:gridSpan w:val="3"/>
            <w:shd w:val="clear" w:color="auto" w:fill="9CC2E5"/>
            <w:vAlign w:val="center"/>
          </w:tcPr>
          <w:p w14:paraId="051E311B" w14:textId="77777777" w:rsidR="0024327B" w:rsidRPr="00AD1F06" w:rsidRDefault="0024327B" w:rsidP="00B55E5C">
            <w:pPr>
              <w:keepNext/>
              <w:tabs>
                <w:tab w:val="left" w:pos="567"/>
              </w:tabs>
              <w:rPr>
                <w:b/>
                <w:bCs/>
              </w:rPr>
            </w:pPr>
            <w:r>
              <w:rPr>
                <w:rFonts w:eastAsia="Calibri" w:cs="Arial"/>
                <w:b/>
              </w:rPr>
              <w:lastRenderedPageBreak/>
              <w:t>Ważne informacje przed wstrzyknięciem leku WEZENLA</w:t>
            </w:r>
          </w:p>
        </w:tc>
      </w:tr>
      <w:tr w:rsidR="0024327B" w:rsidRPr="00CF6FF6" w14:paraId="43BFA099" w14:textId="77777777" w:rsidTr="00B55E5C">
        <w:trPr>
          <w:trHeight w:val="238"/>
        </w:trPr>
        <w:tc>
          <w:tcPr>
            <w:tcW w:w="5000" w:type="pct"/>
            <w:gridSpan w:val="3"/>
          </w:tcPr>
          <w:p w14:paraId="4CBE834B" w14:textId="77777777" w:rsidR="0024327B" w:rsidRPr="00CF6FF6" w:rsidRDefault="0024327B" w:rsidP="00B55E5C">
            <w:pPr>
              <w:keepNext/>
              <w:tabs>
                <w:tab w:val="left" w:pos="567"/>
              </w:tabs>
              <w:jc w:val="both"/>
              <w:rPr>
                <w:b/>
                <w:bCs/>
                <w:lang w:val="en-GB"/>
              </w:rPr>
            </w:pPr>
            <w:proofErr w:type="spellStart"/>
            <w:r>
              <w:rPr>
                <w:b/>
                <w:bCs/>
                <w:color w:val="000000"/>
                <w:lang w:val="en-GB"/>
              </w:rPr>
              <w:t>Dawkowanie</w:t>
            </w:r>
            <w:proofErr w:type="spellEnd"/>
            <w:r w:rsidRPr="00CF6FF6">
              <w:rPr>
                <w:b/>
                <w:bCs/>
                <w:color w:val="000000"/>
                <w:lang w:val="en-GB"/>
              </w:rPr>
              <w:t>:</w:t>
            </w:r>
          </w:p>
        </w:tc>
      </w:tr>
      <w:tr w:rsidR="0024327B" w:rsidRPr="00080F22" w14:paraId="1B666D89" w14:textId="77777777" w:rsidTr="00B55E5C">
        <w:trPr>
          <w:trHeight w:val="550"/>
        </w:trPr>
        <w:tc>
          <w:tcPr>
            <w:tcW w:w="273" w:type="pct"/>
          </w:tcPr>
          <w:p w14:paraId="2980EAF2" w14:textId="77777777" w:rsidR="0024327B" w:rsidRPr="00CF6FF6" w:rsidRDefault="0024327B" w:rsidP="00B55E5C">
            <w:pPr>
              <w:keepNext/>
              <w:numPr>
                <w:ilvl w:val="0"/>
                <w:numId w:val="72"/>
              </w:numPr>
              <w:tabs>
                <w:tab w:val="left" w:pos="567"/>
              </w:tabs>
              <w:autoSpaceDE/>
              <w:autoSpaceDN/>
              <w:ind w:left="0" w:firstLine="0"/>
              <w:jc w:val="both"/>
              <w:rPr>
                <w:lang w:val="en-GB"/>
              </w:rPr>
            </w:pPr>
          </w:p>
        </w:tc>
        <w:tc>
          <w:tcPr>
            <w:tcW w:w="4727" w:type="pct"/>
            <w:gridSpan w:val="2"/>
          </w:tcPr>
          <w:p w14:paraId="51C205D4" w14:textId="77777777" w:rsidR="0024327B" w:rsidRPr="00AD1F06" w:rsidRDefault="0024327B" w:rsidP="00B55E5C">
            <w:pPr>
              <w:keepNext/>
              <w:adjustRightInd w:val="0"/>
              <w:rPr>
                <w:rFonts w:eastAsia="Malgun Gothic"/>
                <w:color w:val="000000"/>
                <w:lang w:eastAsia="ko-KR" w:bidi="he-IL"/>
              </w:rPr>
            </w:pPr>
            <w:r>
              <w:rPr>
                <w:rFonts w:eastAsia="Calibri" w:cs="Arial"/>
                <w:color w:val="000000"/>
              </w:rPr>
              <w:t>Lek WEZENLA jest dostępny w dwóch różnych dawkach: 45 mg/0,5 ml i 90 mg/1,0 ml. Należy sprawdzić swoją receptę, aby upewnić się, że przyjmowana jest właściwa dawka.</w:t>
            </w:r>
          </w:p>
        </w:tc>
      </w:tr>
      <w:tr w:rsidR="0024327B" w:rsidRPr="00312C17" w14:paraId="75D3CC97" w14:textId="77777777" w:rsidTr="00B55E5C">
        <w:trPr>
          <w:trHeight w:val="624"/>
        </w:trPr>
        <w:tc>
          <w:tcPr>
            <w:tcW w:w="273" w:type="pct"/>
          </w:tcPr>
          <w:p w14:paraId="4384DA3D" w14:textId="77777777" w:rsidR="0024327B" w:rsidRPr="00AD1F06" w:rsidRDefault="0024327B" w:rsidP="00B55E5C">
            <w:pPr>
              <w:keepNext/>
              <w:numPr>
                <w:ilvl w:val="0"/>
                <w:numId w:val="72"/>
              </w:numPr>
              <w:tabs>
                <w:tab w:val="left" w:pos="567"/>
              </w:tabs>
              <w:autoSpaceDE/>
              <w:autoSpaceDN/>
              <w:ind w:left="0" w:firstLine="0"/>
              <w:jc w:val="both"/>
              <w:rPr>
                <w:color w:val="000000"/>
              </w:rPr>
            </w:pPr>
          </w:p>
        </w:tc>
        <w:tc>
          <w:tcPr>
            <w:tcW w:w="4727" w:type="pct"/>
            <w:gridSpan w:val="2"/>
          </w:tcPr>
          <w:p w14:paraId="5AB53C36" w14:textId="77777777" w:rsidR="0024327B" w:rsidRPr="00AD1F06" w:rsidRDefault="0024327B" w:rsidP="00B55E5C">
            <w:pPr>
              <w:keepNext/>
              <w:adjustRightInd w:val="0"/>
              <w:rPr>
                <w:rFonts w:eastAsia="Malgun Gothic"/>
                <w:color w:val="000000"/>
                <w:lang w:eastAsia="ko-KR" w:bidi="he-IL"/>
              </w:rPr>
            </w:pPr>
            <w:r>
              <w:rPr>
                <w:rFonts w:eastAsia="Calibri" w:cs="Arial"/>
                <w:color w:val="000000"/>
              </w:rPr>
              <w:t xml:space="preserve">Kolor etykiety i rozmiar okienka wstrzykiwacza będą inne dla każdej dawki. </w:t>
            </w:r>
            <w:r w:rsidRPr="00312C17">
              <w:rPr>
                <w:rFonts w:eastAsia="Calibri" w:cs="Arial"/>
                <w:color w:val="000000"/>
              </w:rPr>
              <w:t>Ilość leku w</w:t>
            </w:r>
            <w:r>
              <w:rPr>
                <w:rFonts w:eastAsia="Calibri" w:cs="Arial"/>
                <w:color w:val="000000"/>
              </w:rPr>
              <w:t>e</w:t>
            </w:r>
            <w:r w:rsidRPr="00312C17">
              <w:rPr>
                <w:rFonts w:eastAsia="Calibri" w:cs="Arial"/>
                <w:color w:val="000000"/>
              </w:rPr>
              <w:t xml:space="preserve"> </w:t>
            </w:r>
            <w:r>
              <w:rPr>
                <w:rFonts w:eastAsia="Calibri" w:cs="Arial"/>
                <w:color w:val="000000"/>
              </w:rPr>
              <w:t>wstrzykiwaczu</w:t>
            </w:r>
            <w:r w:rsidRPr="00312C17">
              <w:rPr>
                <w:rFonts w:eastAsia="Calibri" w:cs="Arial"/>
                <w:color w:val="000000"/>
              </w:rPr>
              <w:t xml:space="preserve"> również będzie inna dla każdej dawki</w:t>
            </w:r>
            <w:r w:rsidRPr="00AD1F06">
              <w:rPr>
                <w:rFonts w:eastAsia="Calibri"/>
                <w:color w:val="000000"/>
              </w:rPr>
              <w:t>.</w:t>
            </w:r>
          </w:p>
        </w:tc>
      </w:tr>
      <w:tr w:rsidR="0024327B" w:rsidRPr="00CF6FF6" w14:paraId="0CBB116D" w14:textId="77777777" w:rsidTr="00B55E5C">
        <w:trPr>
          <w:trHeight w:val="624"/>
        </w:trPr>
        <w:tc>
          <w:tcPr>
            <w:tcW w:w="2519" w:type="pct"/>
            <w:gridSpan w:val="2"/>
          </w:tcPr>
          <w:p w14:paraId="595CA90D" w14:textId="39232970" w:rsidR="0024327B" w:rsidRPr="00CF6FF6" w:rsidRDefault="008D0FA2" w:rsidP="00B55E5C">
            <w:pPr>
              <w:keepNext/>
              <w:tabs>
                <w:tab w:val="left" w:pos="567"/>
              </w:tabs>
              <w:jc w:val="center"/>
              <w:rPr>
                <w:noProof/>
                <w:color w:val="000000"/>
                <w:lang w:val="en-GB"/>
              </w:rPr>
            </w:pPr>
            <w:r>
              <w:rPr>
                <w:noProof/>
                <w:color w:val="000000"/>
                <w:lang w:eastAsia="pl-PL"/>
              </w:rPr>
              <w:pict w14:anchorId="186886EF">
                <v:shape id="Picture 17" o:spid="_x0000_i1054" type="#_x0000_t75" alt="" style="width:36pt;height:172.45pt;visibility:visible;mso-wrap-style:square">
                  <v:imagedata r:id="rId44" o:title="A white rectangular object with a black circle&#10;&#10;Description automatically generated"/>
                </v:shape>
              </w:pict>
            </w:r>
          </w:p>
          <w:p w14:paraId="52CE3CA6" w14:textId="77777777" w:rsidR="0024327B" w:rsidRPr="00CF6FF6" w:rsidRDefault="0024327B" w:rsidP="00B55E5C">
            <w:pPr>
              <w:keepNext/>
              <w:tabs>
                <w:tab w:val="left" w:pos="567"/>
              </w:tabs>
              <w:jc w:val="center"/>
              <w:rPr>
                <w:color w:val="000000"/>
                <w:lang w:val="en-GB"/>
              </w:rPr>
            </w:pPr>
            <w:r w:rsidRPr="00FF43B2">
              <w:rPr>
                <w:color w:val="000000"/>
                <w:lang w:val="en-GB"/>
              </w:rPr>
              <w:t>45 mg</w:t>
            </w:r>
            <w:r w:rsidRPr="00CF6FF6">
              <w:rPr>
                <w:color w:val="000000"/>
                <w:lang w:val="en-GB"/>
              </w:rPr>
              <w:t>/0</w:t>
            </w:r>
            <w:r>
              <w:rPr>
                <w:color w:val="000000"/>
                <w:lang w:val="en-GB"/>
              </w:rPr>
              <w:t>,</w:t>
            </w:r>
            <w:r w:rsidRPr="00CF6FF6">
              <w:rPr>
                <w:color w:val="000000"/>
                <w:lang w:val="en-GB"/>
              </w:rPr>
              <w:t>5 m</w:t>
            </w:r>
            <w:r>
              <w:rPr>
                <w:color w:val="000000"/>
                <w:lang w:val="en-GB"/>
              </w:rPr>
              <w:t>l</w:t>
            </w:r>
          </w:p>
        </w:tc>
        <w:tc>
          <w:tcPr>
            <w:tcW w:w="2481" w:type="pct"/>
          </w:tcPr>
          <w:p w14:paraId="4CF99FD8" w14:textId="2568D52C" w:rsidR="0024327B" w:rsidRPr="00CF6FF6" w:rsidRDefault="008D0FA2" w:rsidP="00B55E5C">
            <w:pPr>
              <w:keepNext/>
              <w:adjustRightInd w:val="0"/>
              <w:jc w:val="center"/>
              <w:rPr>
                <w:rFonts w:eastAsia="Malgun Gothic"/>
                <w:noProof/>
                <w:color w:val="000000"/>
                <w:lang w:val="en-IN" w:eastAsia="ko-KR" w:bidi="he-IL"/>
              </w:rPr>
            </w:pPr>
            <w:r>
              <w:rPr>
                <w:rFonts w:ascii="Source Sans Variable" w:eastAsia="Malgun Gothic" w:hAnsi="Source Sans Variable" w:cs="Source Sans Variable"/>
                <w:noProof/>
                <w:color w:val="000000"/>
                <w:sz w:val="24"/>
                <w:szCs w:val="24"/>
                <w:lang w:eastAsia="pl-PL"/>
              </w:rPr>
              <w:pict w14:anchorId="7D0D41F5">
                <v:shape id="Picture 16" o:spid="_x0000_i1055" type="#_x0000_t75" alt="" style="width:43.55pt;height:172.45pt;visibility:visible;mso-wrap-style:square">
                  <v:imagedata r:id="rId45" o:title="A black and white drawing of a computer&#10;&#10;Description automatically generated" cropbottom="955f" cropright="4284f"/>
                </v:shape>
              </w:pict>
            </w:r>
          </w:p>
          <w:p w14:paraId="1F75FEC2" w14:textId="77777777" w:rsidR="0024327B" w:rsidRPr="00CF6FF6" w:rsidRDefault="0024327B" w:rsidP="00B55E5C">
            <w:pPr>
              <w:keepNext/>
              <w:adjustRightInd w:val="0"/>
              <w:jc w:val="center"/>
              <w:rPr>
                <w:rFonts w:eastAsia="Malgun Gothic"/>
                <w:color w:val="000000"/>
                <w:lang w:val="en-IN" w:eastAsia="ko-KR" w:bidi="he-IL"/>
              </w:rPr>
            </w:pPr>
            <w:r w:rsidRPr="00FF43B2">
              <w:rPr>
                <w:rFonts w:eastAsia="Malgun Gothic"/>
                <w:color w:val="000000"/>
                <w:lang w:val="en-IN" w:eastAsia="ko-KR" w:bidi="he-IL"/>
              </w:rPr>
              <w:t>90 mg</w:t>
            </w:r>
            <w:r w:rsidRPr="00CF6FF6">
              <w:rPr>
                <w:rFonts w:eastAsia="Malgun Gothic"/>
                <w:color w:val="000000"/>
                <w:lang w:val="en-IN" w:eastAsia="ko-KR" w:bidi="he-IL"/>
              </w:rPr>
              <w:t>/1</w:t>
            </w:r>
            <w:r>
              <w:rPr>
                <w:rFonts w:eastAsia="Malgun Gothic"/>
                <w:color w:val="000000"/>
                <w:lang w:val="en-IN" w:eastAsia="ko-KR" w:bidi="he-IL"/>
              </w:rPr>
              <w:t>,</w:t>
            </w:r>
            <w:r w:rsidRPr="00CF6FF6">
              <w:rPr>
                <w:rFonts w:eastAsia="Malgun Gothic"/>
                <w:color w:val="000000"/>
                <w:lang w:val="en-IN" w:eastAsia="ko-KR" w:bidi="he-IL"/>
              </w:rPr>
              <w:t>0 m</w:t>
            </w:r>
            <w:r>
              <w:rPr>
                <w:rFonts w:eastAsia="Malgun Gothic"/>
                <w:color w:val="000000"/>
                <w:lang w:val="en-IN" w:eastAsia="ko-KR" w:bidi="he-IL"/>
              </w:rPr>
              <w:t>l</w:t>
            </w:r>
          </w:p>
        </w:tc>
      </w:tr>
      <w:tr w:rsidR="0024327B" w:rsidRPr="00CF6FF6" w14:paraId="0DA44579" w14:textId="77777777" w:rsidTr="00B55E5C">
        <w:trPr>
          <w:trHeight w:val="227"/>
        </w:trPr>
        <w:tc>
          <w:tcPr>
            <w:tcW w:w="5000" w:type="pct"/>
            <w:gridSpan w:val="3"/>
            <w:tcBorders>
              <w:bottom w:val="single" w:sz="12" w:space="0" w:color="FF0000"/>
            </w:tcBorders>
          </w:tcPr>
          <w:p w14:paraId="7F9837DE" w14:textId="77777777" w:rsidR="0024327B" w:rsidRPr="0066184D" w:rsidRDefault="0024327B" w:rsidP="00B55E5C">
            <w:pPr>
              <w:keepNext/>
              <w:adjustRightInd w:val="0"/>
              <w:jc w:val="center"/>
              <w:rPr>
                <w:rFonts w:ascii="Source Sans Variable" w:eastAsia="Malgun Gothic" w:hAnsi="Source Sans Variable" w:cs="Source Sans Variable"/>
                <w:noProof/>
                <w:color w:val="000000"/>
                <w:sz w:val="24"/>
                <w:szCs w:val="24"/>
                <w:lang w:eastAsia="pl-PL"/>
              </w:rPr>
            </w:pPr>
          </w:p>
        </w:tc>
      </w:tr>
      <w:tr w:rsidR="0024327B" w:rsidRPr="00CF6FF6" w14:paraId="3E918514" w14:textId="77777777" w:rsidTr="00B55E5C">
        <w:trPr>
          <w:trHeight w:val="227"/>
        </w:trPr>
        <w:tc>
          <w:tcPr>
            <w:tcW w:w="5000" w:type="pct"/>
            <w:gridSpan w:val="3"/>
            <w:tcBorders>
              <w:top w:val="single" w:sz="12" w:space="0" w:color="FF0000"/>
              <w:left w:val="single" w:sz="12" w:space="0" w:color="FF0000"/>
              <w:bottom w:val="single" w:sz="12" w:space="0" w:color="FF0000"/>
              <w:right w:val="single" w:sz="12" w:space="0" w:color="FF0000"/>
            </w:tcBorders>
          </w:tcPr>
          <w:p w14:paraId="7209F651" w14:textId="77777777" w:rsidR="0024327B" w:rsidRDefault="0024327B" w:rsidP="00B55E5C">
            <w:pPr>
              <w:spacing w:before="40"/>
              <w:rPr>
                <w:b/>
                <w:bCs/>
              </w:rPr>
            </w:pPr>
            <w:r>
              <w:rPr>
                <w:b/>
                <w:bCs/>
              </w:rPr>
              <w:t>Ważne:</w:t>
            </w:r>
          </w:p>
          <w:p w14:paraId="033B6695" w14:textId="77777777" w:rsidR="0024327B" w:rsidRPr="008A7669" w:rsidRDefault="0024327B" w:rsidP="00B55E5C">
            <w:pPr>
              <w:widowControl/>
              <w:numPr>
                <w:ilvl w:val="0"/>
                <w:numId w:val="70"/>
              </w:numPr>
              <w:tabs>
                <w:tab w:val="left" w:pos="567"/>
              </w:tabs>
              <w:autoSpaceDE/>
              <w:autoSpaceDN/>
              <w:ind w:left="567" w:hanging="567"/>
            </w:pPr>
            <w:r w:rsidRPr="00AD1F06">
              <w:t>Je</w:t>
            </w:r>
            <w:r>
              <w:t>śli wymagana dawka</w:t>
            </w:r>
            <w:r w:rsidRPr="00AD1F06">
              <w:t xml:space="preserve"> wynosi 90 mg, pacjent otrzyma jeden wstrzykiwacz</w:t>
            </w:r>
            <w:r>
              <w:t xml:space="preserve"> </w:t>
            </w:r>
            <w:r w:rsidRPr="00AD1F06">
              <w:t>90 mg</w:t>
            </w:r>
            <w:r>
              <w:t xml:space="preserve"> </w:t>
            </w:r>
            <w:r w:rsidRPr="00AD1F06">
              <w:t>lub dwa wstrzykiwacze</w:t>
            </w:r>
            <w:r>
              <w:t xml:space="preserve"> 45 mg.</w:t>
            </w:r>
          </w:p>
          <w:p w14:paraId="18DB1E00" w14:textId="77777777" w:rsidR="0024327B" w:rsidRPr="008A7669" w:rsidRDefault="0024327B" w:rsidP="00B55E5C">
            <w:pPr>
              <w:widowControl/>
              <w:numPr>
                <w:ilvl w:val="0"/>
                <w:numId w:val="73"/>
              </w:numPr>
              <w:tabs>
                <w:tab w:val="left" w:pos="1134"/>
              </w:tabs>
              <w:autoSpaceDE/>
              <w:autoSpaceDN/>
              <w:ind w:left="1134" w:hanging="567"/>
            </w:pPr>
            <w:r>
              <w:t xml:space="preserve">W przypadku otrzymania </w:t>
            </w:r>
            <w:r w:rsidRPr="00AD1F06">
              <w:t>dw</w:t>
            </w:r>
            <w:r>
              <w:t>óch</w:t>
            </w:r>
            <w:r w:rsidRPr="00AD1F06">
              <w:t xml:space="preserve"> wstrzykiwacz</w:t>
            </w:r>
            <w:r>
              <w:t>y</w:t>
            </w:r>
            <w:r w:rsidRPr="00AD1F06">
              <w:t xml:space="preserve"> 45 mg </w:t>
            </w:r>
            <w:r>
              <w:t>dla wymaganej</w:t>
            </w:r>
            <w:r w:rsidRPr="00AD1F06">
              <w:t xml:space="preserve"> dawk</w:t>
            </w:r>
            <w:r>
              <w:t>i</w:t>
            </w:r>
            <w:r w:rsidRPr="00AD1F06">
              <w:t xml:space="preserve"> 90 mg</w:t>
            </w:r>
            <w:r>
              <w:t xml:space="preserve"> należy wykonać drugie wstrzyknięcie bezpośrednio po pierwszym.</w:t>
            </w:r>
          </w:p>
          <w:p w14:paraId="291A9E80" w14:textId="77777777" w:rsidR="0024327B" w:rsidRPr="00612536" w:rsidRDefault="0024327B" w:rsidP="00B55E5C">
            <w:pPr>
              <w:widowControl/>
              <w:numPr>
                <w:ilvl w:val="0"/>
                <w:numId w:val="73"/>
              </w:numPr>
              <w:tabs>
                <w:tab w:val="left" w:pos="1134"/>
              </w:tabs>
              <w:autoSpaceDE/>
              <w:autoSpaceDN/>
              <w:ind w:left="1134" w:hanging="567"/>
            </w:pPr>
            <w:r w:rsidRPr="00612536">
              <w:t xml:space="preserve">Powtórzyć kroki </w:t>
            </w:r>
            <w:r w:rsidRPr="00AD1F06">
              <w:t>1–14 dla drugiego wstrzyknięcia, u</w:t>
            </w:r>
            <w:r>
              <w:t>ż</w:t>
            </w:r>
            <w:r w:rsidRPr="00AD1F06">
              <w:t>ywając nowego wstrzykiwacz</w:t>
            </w:r>
            <w:r>
              <w:t xml:space="preserve">a. </w:t>
            </w:r>
          </w:p>
          <w:p w14:paraId="7D3F5D54" w14:textId="77777777" w:rsidR="0024327B" w:rsidRPr="00612536" w:rsidRDefault="0024327B" w:rsidP="00B55E5C">
            <w:pPr>
              <w:widowControl/>
              <w:numPr>
                <w:ilvl w:val="0"/>
                <w:numId w:val="73"/>
              </w:numPr>
              <w:tabs>
                <w:tab w:val="left" w:pos="1134"/>
              </w:tabs>
              <w:autoSpaceDE/>
              <w:autoSpaceDN/>
              <w:ind w:left="1134" w:hanging="567"/>
            </w:pPr>
            <w:r w:rsidRPr="00AD1F06">
              <w:t>Wybrać inne miejsce do drugiego wstrzyknięcia.</w:t>
            </w:r>
          </w:p>
          <w:p w14:paraId="02EC4EA3" w14:textId="77777777" w:rsidR="0024327B" w:rsidRPr="0066184D" w:rsidRDefault="0024327B" w:rsidP="00B55E5C">
            <w:pPr>
              <w:keepNext/>
              <w:adjustRightInd w:val="0"/>
              <w:jc w:val="center"/>
              <w:rPr>
                <w:rFonts w:ascii="Source Sans Variable" w:eastAsia="Malgun Gothic" w:hAnsi="Source Sans Variable" w:cs="Source Sans Variable"/>
                <w:noProof/>
                <w:color w:val="000000"/>
                <w:sz w:val="24"/>
                <w:szCs w:val="24"/>
                <w:lang w:eastAsia="pl-PL"/>
              </w:rPr>
            </w:pPr>
          </w:p>
        </w:tc>
      </w:tr>
      <w:tr w:rsidR="0024327B" w:rsidRPr="007B7CF3" w14:paraId="1289ECDC" w14:textId="77777777" w:rsidTr="00B55E5C">
        <w:trPr>
          <w:trHeight w:val="283"/>
        </w:trPr>
        <w:tc>
          <w:tcPr>
            <w:tcW w:w="5000" w:type="pct"/>
            <w:gridSpan w:val="3"/>
            <w:tcBorders>
              <w:top w:val="single" w:sz="12" w:space="0" w:color="FF0000"/>
            </w:tcBorders>
          </w:tcPr>
          <w:p w14:paraId="6FAB1D24" w14:textId="77777777" w:rsidR="0024327B" w:rsidRPr="007B7CF3" w:rsidRDefault="0024327B" w:rsidP="00B55E5C">
            <w:pPr>
              <w:tabs>
                <w:tab w:val="left" w:pos="567"/>
              </w:tabs>
              <w:jc w:val="both"/>
              <w:rPr>
                <w:b/>
                <w:bCs/>
                <w:shd w:val="clear" w:color="auto" w:fill="FFFFFF"/>
              </w:rPr>
            </w:pPr>
            <w:r w:rsidRPr="00AD1F06">
              <w:rPr>
                <w:b/>
                <w:bCs/>
                <w:shd w:val="clear" w:color="auto" w:fill="FFFFFF"/>
              </w:rPr>
              <w:t xml:space="preserve">Korzystanie ze wstrzykiwacza z lekiem </w:t>
            </w:r>
            <w:r>
              <w:rPr>
                <w:b/>
                <w:bCs/>
                <w:shd w:val="clear" w:color="auto" w:fill="FFFFFF"/>
              </w:rPr>
              <w:t>WEZENLA:</w:t>
            </w:r>
          </w:p>
        </w:tc>
      </w:tr>
      <w:tr w:rsidR="0024327B" w:rsidRPr="007B7CF3" w14:paraId="7BB52F27" w14:textId="77777777" w:rsidTr="00B55E5C">
        <w:trPr>
          <w:trHeight w:val="488"/>
        </w:trPr>
        <w:tc>
          <w:tcPr>
            <w:tcW w:w="273" w:type="pct"/>
          </w:tcPr>
          <w:p w14:paraId="50507449" w14:textId="77777777" w:rsidR="0024327B" w:rsidRPr="00AD1F06" w:rsidRDefault="0024327B" w:rsidP="00B55E5C">
            <w:pPr>
              <w:widowControl/>
              <w:numPr>
                <w:ilvl w:val="0"/>
                <w:numId w:val="71"/>
              </w:numPr>
              <w:tabs>
                <w:tab w:val="left" w:pos="567"/>
              </w:tabs>
              <w:adjustRightInd w:val="0"/>
              <w:ind w:left="0" w:right="-1" w:firstLine="0"/>
              <w:rPr>
                <w:rFonts w:eastAsia="Malgun Gothic"/>
                <w:color w:val="000000"/>
                <w:lang w:eastAsia="ko-KR" w:bidi="he-IL"/>
              </w:rPr>
            </w:pPr>
          </w:p>
        </w:tc>
        <w:tc>
          <w:tcPr>
            <w:tcW w:w="4727" w:type="pct"/>
            <w:gridSpan w:val="2"/>
          </w:tcPr>
          <w:p w14:paraId="3989EF7C" w14:textId="77777777" w:rsidR="0024327B" w:rsidRPr="00AD1F06" w:rsidRDefault="0024327B" w:rsidP="00B55E5C">
            <w:pPr>
              <w:tabs>
                <w:tab w:val="left" w:pos="567"/>
              </w:tabs>
              <w:adjustRightInd w:val="0"/>
              <w:rPr>
                <w:rFonts w:eastAsia="Malgun Gothic"/>
                <w:color w:val="000000"/>
                <w:lang w:eastAsia="ko-KR" w:bidi="he-IL"/>
              </w:rPr>
            </w:pPr>
            <w:r>
              <w:rPr>
                <w:rFonts w:eastAsia="Calibri" w:cs="Arial"/>
                <w:color w:val="000000"/>
                <w:lang w:eastAsia="pl-PL"/>
              </w:rPr>
              <w:t>Ważne jest, aby pacjent lub opiekun nie podejmowali prób samodzielnego wstrzykiwania leku, jeśli nie zostali przeszkoleni przez lekarza prowadzącego lub personel medyczny.</w:t>
            </w:r>
          </w:p>
        </w:tc>
      </w:tr>
      <w:tr w:rsidR="0024327B" w:rsidRPr="00C71E3E" w14:paraId="76069100" w14:textId="77777777" w:rsidTr="00B55E5C">
        <w:trPr>
          <w:trHeight w:val="284"/>
        </w:trPr>
        <w:tc>
          <w:tcPr>
            <w:tcW w:w="273" w:type="pct"/>
          </w:tcPr>
          <w:p w14:paraId="09A1FBA6" w14:textId="77777777" w:rsidR="0024327B" w:rsidRPr="00AD1F06" w:rsidRDefault="0024327B" w:rsidP="00B55E5C">
            <w:pPr>
              <w:widowControl/>
              <w:numPr>
                <w:ilvl w:val="0"/>
                <w:numId w:val="71"/>
              </w:numPr>
              <w:tabs>
                <w:tab w:val="left" w:pos="567"/>
              </w:tabs>
              <w:adjustRightInd w:val="0"/>
              <w:ind w:left="0" w:firstLine="0"/>
              <w:rPr>
                <w:rFonts w:eastAsia="Malgun Gothic"/>
                <w:color w:val="000000"/>
                <w:lang w:eastAsia="ko-KR" w:bidi="he-IL"/>
              </w:rPr>
            </w:pPr>
          </w:p>
        </w:tc>
        <w:tc>
          <w:tcPr>
            <w:tcW w:w="4727" w:type="pct"/>
            <w:gridSpan w:val="2"/>
          </w:tcPr>
          <w:p w14:paraId="263FBB70" w14:textId="77777777" w:rsidR="0024327B" w:rsidRPr="00AD1F06" w:rsidRDefault="0024327B" w:rsidP="00B55E5C">
            <w:pPr>
              <w:adjustRightInd w:val="0"/>
              <w:rPr>
                <w:rFonts w:eastAsia="Malgun Gothic"/>
                <w:color w:val="000000"/>
                <w:lang w:eastAsia="ko-KR" w:bidi="he-IL"/>
              </w:rPr>
            </w:pPr>
            <w:r>
              <w:rPr>
                <w:rFonts w:eastAsia="Calibri" w:cs="Arial"/>
                <w:b/>
                <w:color w:val="000000"/>
                <w:lang w:eastAsia="pl-PL"/>
              </w:rPr>
              <w:t xml:space="preserve">Nie </w:t>
            </w:r>
            <w:r w:rsidRPr="00F644FB">
              <w:rPr>
                <w:rFonts w:eastAsia="Calibri" w:cs="Arial"/>
                <w:bCs/>
                <w:color w:val="000000"/>
                <w:lang w:eastAsia="pl-PL"/>
              </w:rPr>
              <w:t>używać</w:t>
            </w:r>
            <w:r w:rsidRPr="00FC66E2">
              <w:rPr>
                <w:rFonts w:eastAsia="Calibri" w:cs="Arial"/>
                <w:bCs/>
                <w:color w:val="000000"/>
                <w:lang w:eastAsia="pl-PL"/>
              </w:rPr>
              <w:t xml:space="preserve"> </w:t>
            </w:r>
            <w:r>
              <w:rPr>
                <w:rFonts w:eastAsia="Calibri" w:cs="Arial"/>
                <w:bCs/>
                <w:color w:val="000000"/>
                <w:lang w:eastAsia="pl-PL"/>
              </w:rPr>
              <w:t>wstrzykiwacza</w:t>
            </w:r>
            <w:r>
              <w:rPr>
                <w:rFonts w:eastAsia="Calibri" w:cs="Arial"/>
                <w:color w:val="000000"/>
                <w:lang w:eastAsia="pl-PL"/>
              </w:rPr>
              <w:t>, jeśli pudełko jest uszkodzone lub szczelność opakowania jest naruszona.</w:t>
            </w:r>
          </w:p>
        </w:tc>
      </w:tr>
      <w:tr w:rsidR="0024327B" w:rsidRPr="00C71E3E" w14:paraId="753139C3" w14:textId="77777777" w:rsidTr="00B55E5C">
        <w:trPr>
          <w:trHeight w:val="244"/>
        </w:trPr>
        <w:tc>
          <w:tcPr>
            <w:tcW w:w="273" w:type="pct"/>
          </w:tcPr>
          <w:p w14:paraId="74F59A9E" w14:textId="77777777" w:rsidR="0024327B" w:rsidRPr="00AD1F06" w:rsidRDefault="0024327B" w:rsidP="00B55E5C">
            <w:pPr>
              <w:widowControl/>
              <w:numPr>
                <w:ilvl w:val="0"/>
                <w:numId w:val="71"/>
              </w:numPr>
              <w:tabs>
                <w:tab w:val="left" w:pos="567"/>
              </w:tabs>
              <w:adjustRightInd w:val="0"/>
              <w:ind w:left="0" w:firstLine="0"/>
              <w:rPr>
                <w:rFonts w:eastAsia="Malgun Gothic"/>
                <w:color w:val="000000"/>
                <w:lang w:eastAsia="ko-KR" w:bidi="he-IL"/>
              </w:rPr>
            </w:pPr>
          </w:p>
        </w:tc>
        <w:tc>
          <w:tcPr>
            <w:tcW w:w="4727" w:type="pct"/>
            <w:gridSpan w:val="2"/>
          </w:tcPr>
          <w:p w14:paraId="0D3995B7" w14:textId="77777777" w:rsidR="0024327B" w:rsidRPr="00AD1F06" w:rsidRDefault="0024327B" w:rsidP="00B55E5C">
            <w:pPr>
              <w:tabs>
                <w:tab w:val="left" w:pos="567"/>
              </w:tabs>
              <w:adjustRightInd w:val="0"/>
              <w:rPr>
                <w:rFonts w:eastAsia="Malgun Gothic"/>
                <w:color w:val="000000"/>
                <w:lang w:eastAsia="ko-KR" w:bidi="he-IL"/>
              </w:rPr>
            </w:pPr>
            <w:r>
              <w:rPr>
                <w:rFonts w:eastAsia="Calibri" w:cs="Arial"/>
                <w:b/>
                <w:color w:val="000000"/>
                <w:spacing w:val="-4"/>
                <w:lang w:eastAsia="pl-PL"/>
              </w:rPr>
              <w:t xml:space="preserve">Nie </w:t>
            </w:r>
            <w:r w:rsidRPr="00F644FB">
              <w:rPr>
                <w:rFonts w:eastAsia="Calibri" w:cs="Arial"/>
                <w:bCs/>
                <w:color w:val="000000"/>
                <w:spacing w:val="-4"/>
                <w:lang w:eastAsia="pl-PL"/>
              </w:rPr>
              <w:t>używać</w:t>
            </w:r>
            <w:r w:rsidRPr="00FC66E2">
              <w:rPr>
                <w:rFonts w:eastAsia="Calibri" w:cs="Arial"/>
                <w:bCs/>
                <w:color w:val="000000"/>
                <w:spacing w:val="-4"/>
                <w:lang w:eastAsia="pl-PL"/>
              </w:rPr>
              <w:t xml:space="preserve"> </w:t>
            </w:r>
            <w:r>
              <w:rPr>
                <w:rFonts w:eastAsia="Calibri" w:cs="Arial"/>
                <w:bCs/>
                <w:color w:val="000000"/>
                <w:spacing w:val="-4"/>
                <w:lang w:eastAsia="pl-PL"/>
              </w:rPr>
              <w:t>wstrzykiwacza</w:t>
            </w:r>
            <w:r>
              <w:rPr>
                <w:rFonts w:eastAsia="Calibri" w:cs="Arial"/>
                <w:color w:val="000000"/>
                <w:spacing w:val="-4"/>
                <w:lang w:eastAsia="pl-PL"/>
              </w:rPr>
              <w:t xml:space="preserve"> </w:t>
            </w:r>
            <w:r>
              <w:rPr>
                <w:rFonts w:eastAsia="Calibri" w:cs="Arial"/>
                <w:color w:val="000000"/>
                <w:lang w:eastAsia="pl-PL"/>
              </w:rPr>
              <w:t>po upływie</w:t>
            </w:r>
            <w:r>
              <w:rPr>
                <w:rFonts w:eastAsia="Calibri" w:cs="Arial"/>
                <w:color w:val="000000"/>
                <w:spacing w:val="-4"/>
                <w:lang w:eastAsia="pl-PL"/>
              </w:rPr>
              <w:t xml:space="preserve"> terminu ważności podanego na etykiecie.</w:t>
            </w:r>
          </w:p>
        </w:tc>
      </w:tr>
      <w:tr w:rsidR="0024327B" w:rsidRPr="00902D09" w14:paraId="643994BC" w14:textId="77777777" w:rsidTr="00B55E5C">
        <w:trPr>
          <w:trHeight w:val="284"/>
        </w:trPr>
        <w:tc>
          <w:tcPr>
            <w:tcW w:w="273" w:type="pct"/>
          </w:tcPr>
          <w:p w14:paraId="7C81D516" w14:textId="77777777" w:rsidR="0024327B" w:rsidRPr="00AD1F06" w:rsidRDefault="0024327B" w:rsidP="00B55E5C">
            <w:pPr>
              <w:widowControl/>
              <w:numPr>
                <w:ilvl w:val="0"/>
                <w:numId w:val="71"/>
              </w:numPr>
              <w:tabs>
                <w:tab w:val="left" w:pos="567"/>
              </w:tabs>
              <w:adjustRightInd w:val="0"/>
              <w:ind w:left="0" w:firstLine="0"/>
              <w:rPr>
                <w:rFonts w:eastAsia="Malgun Gothic"/>
                <w:b/>
                <w:bCs/>
                <w:color w:val="000000"/>
                <w:lang w:eastAsia="ko-KR" w:bidi="he-IL"/>
              </w:rPr>
            </w:pPr>
          </w:p>
        </w:tc>
        <w:tc>
          <w:tcPr>
            <w:tcW w:w="4727" w:type="pct"/>
            <w:gridSpan w:val="2"/>
          </w:tcPr>
          <w:p w14:paraId="1BD8B8E3" w14:textId="77777777" w:rsidR="0024327B" w:rsidRPr="00CF6FF6" w:rsidRDefault="0024327B" w:rsidP="00B55E5C">
            <w:pPr>
              <w:tabs>
                <w:tab w:val="left" w:pos="567"/>
              </w:tabs>
              <w:adjustRightInd w:val="0"/>
              <w:rPr>
                <w:rFonts w:eastAsia="Malgun Gothic"/>
                <w:b/>
                <w:bCs/>
                <w:color w:val="000000"/>
                <w:lang w:val="en-IN" w:eastAsia="ko-KR" w:bidi="he-IL"/>
              </w:rPr>
            </w:pPr>
            <w:r>
              <w:rPr>
                <w:rFonts w:eastAsia="Calibri" w:cs="Arial"/>
                <w:b/>
                <w:color w:val="000000"/>
                <w:lang w:eastAsia="pl-PL"/>
              </w:rPr>
              <w:t xml:space="preserve">Nie </w:t>
            </w:r>
            <w:r w:rsidRPr="00F644FB">
              <w:rPr>
                <w:rFonts w:eastAsia="Calibri" w:cs="Arial"/>
                <w:bCs/>
                <w:color w:val="000000"/>
                <w:lang w:eastAsia="pl-PL"/>
              </w:rPr>
              <w:t>wstrząsać</w:t>
            </w:r>
            <w:r>
              <w:rPr>
                <w:rFonts w:eastAsia="Calibri" w:cs="Arial"/>
                <w:color w:val="000000"/>
                <w:lang w:eastAsia="pl-PL"/>
              </w:rPr>
              <w:t xml:space="preserve"> wstrzykiwaczem.</w:t>
            </w:r>
          </w:p>
        </w:tc>
      </w:tr>
      <w:tr w:rsidR="0024327B" w:rsidRPr="00C71E3E" w14:paraId="0678604A" w14:textId="77777777" w:rsidTr="00B55E5C">
        <w:trPr>
          <w:trHeight w:val="233"/>
        </w:trPr>
        <w:tc>
          <w:tcPr>
            <w:tcW w:w="273" w:type="pct"/>
          </w:tcPr>
          <w:p w14:paraId="100BD9F3" w14:textId="77777777" w:rsidR="0024327B" w:rsidRPr="00CF6FF6" w:rsidRDefault="0024327B" w:rsidP="00B55E5C">
            <w:pPr>
              <w:widowControl/>
              <w:numPr>
                <w:ilvl w:val="0"/>
                <w:numId w:val="71"/>
              </w:numPr>
              <w:tabs>
                <w:tab w:val="left" w:pos="567"/>
              </w:tabs>
              <w:adjustRightInd w:val="0"/>
              <w:ind w:left="0" w:firstLine="0"/>
              <w:rPr>
                <w:rFonts w:eastAsia="Malgun Gothic"/>
                <w:b/>
                <w:bCs/>
                <w:color w:val="000000"/>
                <w:lang w:val="en-IN" w:eastAsia="ko-KR" w:bidi="he-IL"/>
              </w:rPr>
            </w:pPr>
          </w:p>
        </w:tc>
        <w:tc>
          <w:tcPr>
            <w:tcW w:w="4727" w:type="pct"/>
            <w:gridSpan w:val="2"/>
          </w:tcPr>
          <w:p w14:paraId="31B4F71A" w14:textId="77777777" w:rsidR="0024327B" w:rsidRPr="00AD1F06" w:rsidRDefault="0024327B" w:rsidP="00B55E5C">
            <w:pPr>
              <w:tabs>
                <w:tab w:val="left" w:pos="567"/>
              </w:tabs>
              <w:adjustRightInd w:val="0"/>
              <w:rPr>
                <w:rFonts w:eastAsia="Malgun Gothic"/>
                <w:b/>
                <w:bCs/>
                <w:color w:val="000000"/>
                <w:lang w:eastAsia="ko-KR" w:bidi="he-IL"/>
              </w:rPr>
            </w:pPr>
            <w:r>
              <w:rPr>
                <w:rFonts w:eastAsia="Calibri" w:cs="Arial"/>
                <w:b/>
                <w:color w:val="000000"/>
                <w:lang w:eastAsia="pl-PL"/>
              </w:rPr>
              <w:t xml:space="preserve">Nie </w:t>
            </w:r>
            <w:r w:rsidRPr="00F644FB">
              <w:rPr>
                <w:rFonts w:eastAsia="Calibri" w:cs="Arial"/>
                <w:bCs/>
                <w:color w:val="000000"/>
                <w:lang w:eastAsia="pl-PL"/>
              </w:rPr>
              <w:t>zdejmować</w:t>
            </w:r>
            <w:r w:rsidRPr="00FC66E2">
              <w:rPr>
                <w:rFonts w:eastAsia="Calibri" w:cs="Arial"/>
                <w:bCs/>
                <w:color w:val="000000"/>
                <w:lang w:eastAsia="pl-PL"/>
              </w:rPr>
              <w:t xml:space="preserve"> </w:t>
            </w:r>
            <w:r>
              <w:rPr>
                <w:rFonts w:eastAsia="Calibri" w:cs="Arial"/>
                <w:color w:val="000000"/>
                <w:lang w:eastAsia="pl-PL"/>
              </w:rPr>
              <w:t>nasadki z igły wstrzykiwacza do chwili, kiedy wszystko będzie gotowe do wykonania wstrzyknięcia.</w:t>
            </w:r>
          </w:p>
        </w:tc>
      </w:tr>
      <w:tr w:rsidR="0024327B" w:rsidRPr="00902D09" w14:paraId="53CAF0AA" w14:textId="77777777" w:rsidTr="00B55E5C">
        <w:trPr>
          <w:trHeight w:val="213"/>
        </w:trPr>
        <w:tc>
          <w:tcPr>
            <w:tcW w:w="273" w:type="pct"/>
          </w:tcPr>
          <w:p w14:paraId="5312A111" w14:textId="77777777" w:rsidR="0024327B" w:rsidRPr="00AD1F06" w:rsidRDefault="0024327B" w:rsidP="00B55E5C">
            <w:pPr>
              <w:widowControl/>
              <w:numPr>
                <w:ilvl w:val="0"/>
                <w:numId w:val="71"/>
              </w:numPr>
              <w:tabs>
                <w:tab w:val="left" w:pos="567"/>
              </w:tabs>
              <w:adjustRightInd w:val="0"/>
              <w:ind w:left="0" w:firstLine="0"/>
              <w:rPr>
                <w:rFonts w:eastAsia="Malgun Gothic"/>
                <w:b/>
                <w:bCs/>
                <w:color w:val="000000"/>
                <w:lang w:eastAsia="ko-KR" w:bidi="he-IL"/>
              </w:rPr>
            </w:pPr>
          </w:p>
        </w:tc>
        <w:tc>
          <w:tcPr>
            <w:tcW w:w="4727" w:type="pct"/>
            <w:gridSpan w:val="2"/>
          </w:tcPr>
          <w:p w14:paraId="0CB9ED22" w14:textId="77777777" w:rsidR="0024327B" w:rsidRPr="00AD1F06" w:rsidRDefault="0024327B" w:rsidP="00B55E5C">
            <w:pPr>
              <w:tabs>
                <w:tab w:val="left" w:pos="567"/>
              </w:tabs>
              <w:adjustRightInd w:val="0"/>
              <w:rPr>
                <w:rFonts w:eastAsia="Malgun Gothic"/>
                <w:b/>
                <w:bCs/>
                <w:color w:val="000000"/>
                <w:lang w:eastAsia="ko-KR" w:bidi="he-IL"/>
              </w:rPr>
            </w:pPr>
            <w:r>
              <w:rPr>
                <w:rFonts w:eastAsia="Calibri" w:cs="Arial"/>
                <w:b/>
                <w:color w:val="000000"/>
                <w:lang w:eastAsia="pl-PL"/>
              </w:rPr>
              <w:t xml:space="preserve">Nie </w:t>
            </w:r>
            <w:r w:rsidRPr="00F644FB">
              <w:rPr>
                <w:rFonts w:eastAsia="Calibri" w:cs="Arial"/>
                <w:bCs/>
                <w:color w:val="000000"/>
                <w:lang w:eastAsia="pl-PL"/>
              </w:rPr>
              <w:t>używać</w:t>
            </w:r>
            <w:r>
              <w:rPr>
                <w:rFonts w:eastAsia="Calibri" w:cs="Arial"/>
                <w:color w:val="000000"/>
                <w:lang w:eastAsia="pl-PL"/>
              </w:rPr>
              <w:t xml:space="preserve"> wstrzykiwacza, jeśli został zamrożony.</w:t>
            </w:r>
          </w:p>
        </w:tc>
      </w:tr>
      <w:tr w:rsidR="0024327B" w:rsidRPr="00902D09" w14:paraId="0FBED3C8" w14:textId="77777777" w:rsidTr="00B55E5C">
        <w:trPr>
          <w:trHeight w:val="964"/>
        </w:trPr>
        <w:tc>
          <w:tcPr>
            <w:tcW w:w="273" w:type="pct"/>
          </w:tcPr>
          <w:p w14:paraId="2B7F9641" w14:textId="77777777" w:rsidR="0024327B" w:rsidRPr="00AD1F06" w:rsidRDefault="0024327B" w:rsidP="00B55E5C">
            <w:pPr>
              <w:widowControl/>
              <w:numPr>
                <w:ilvl w:val="0"/>
                <w:numId w:val="71"/>
              </w:numPr>
              <w:tabs>
                <w:tab w:val="left" w:pos="567"/>
              </w:tabs>
              <w:adjustRightInd w:val="0"/>
              <w:ind w:left="0" w:firstLine="0"/>
              <w:rPr>
                <w:rFonts w:eastAsia="Malgun Gothic"/>
                <w:b/>
                <w:bCs/>
                <w:color w:val="000000"/>
                <w:lang w:eastAsia="ko-KR" w:bidi="he-IL"/>
              </w:rPr>
            </w:pPr>
          </w:p>
        </w:tc>
        <w:tc>
          <w:tcPr>
            <w:tcW w:w="4727" w:type="pct"/>
            <w:gridSpan w:val="2"/>
          </w:tcPr>
          <w:p w14:paraId="58B4160D" w14:textId="77777777" w:rsidR="0024327B" w:rsidRPr="00AD1F06" w:rsidRDefault="0024327B" w:rsidP="00B55E5C">
            <w:pPr>
              <w:tabs>
                <w:tab w:val="left" w:pos="567"/>
              </w:tabs>
              <w:adjustRightInd w:val="0"/>
              <w:rPr>
                <w:rFonts w:eastAsia="Malgun Gothic"/>
                <w:b/>
                <w:bCs/>
                <w:color w:val="000000"/>
                <w:lang w:eastAsia="ko-KR" w:bidi="he-IL"/>
              </w:rPr>
            </w:pPr>
            <w:r>
              <w:rPr>
                <w:rFonts w:eastAsia="Calibri" w:cs="Arial"/>
                <w:b/>
                <w:color w:val="000000"/>
                <w:lang w:eastAsia="pl-PL"/>
              </w:rPr>
              <w:t xml:space="preserve">Nie </w:t>
            </w:r>
            <w:r w:rsidRPr="00F644FB">
              <w:rPr>
                <w:rFonts w:eastAsia="Calibri" w:cs="Arial"/>
                <w:bCs/>
                <w:color w:val="000000"/>
                <w:lang w:eastAsia="pl-PL"/>
              </w:rPr>
              <w:t>używać</w:t>
            </w:r>
            <w:r>
              <w:rPr>
                <w:rFonts w:eastAsia="Calibri" w:cs="Arial"/>
                <w:color w:val="000000"/>
                <w:lang w:eastAsia="pl-PL"/>
              </w:rPr>
              <w:t xml:space="preserve"> wstrzykiwacza, jeśli został upuszczony na twarde podłoże. Część wstrzykiwacza może być pęknięta, nawet jeśli to nie jest widoczne. </w:t>
            </w:r>
            <w:r>
              <w:t>Należy użyć nowego wstrzykiwacza, jeśli jest dostępny,</w:t>
            </w:r>
            <w:r>
              <w:rPr>
                <w:rFonts w:eastAsia="Calibri" w:cs="Arial"/>
                <w:color w:val="000000"/>
                <w:lang w:eastAsia="pl-PL"/>
              </w:rPr>
              <w:t xml:space="preserve"> i skontaktować się z lekarzem prowadzącym lub personelem medycznym.</w:t>
            </w:r>
          </w:p>
        </w:tc>
      </w:tr>
      <w:tr w:rsidR="0024327B" w:rsidRPr="00902D09" w14:paraId="7B72C87C" w14:textId="77777777" w:rsidTr="00B55E5C">
        <w:trPr>
          <w:trHeight w:val="340"/>
        </w:trPr>
        <w:tc>
          <w:tcPr>
            <w:tcW w:w="5000" w:type="pct"/>
            <w:gridSpan w:val="3"/>
            <w:tcBorders>
              <w:bottom w:val="single" w:sz="12" w:space="0" w:color="FF0000"/>
            </w:tcBorders>
          </w:tcPr>
          <w:p w14:paraId="26CF5814" w14:textId="77777777" w:rsidR="0024327B" w:rsidRPr="00AD1F06" w:rsidRDefault="0024327B" w:rsidP="00B55E5C">
            <w:pPr>
              <w:tabs>
                <w:tab w:val="left" w:pos="567"/>
              </w:tabs>
              <w:jc w:val="both"/>
              <w:rPr>
                <w:b/>
                <w:bCs/>
                <w:shd w:val="clear" w:color="auto" w:fill="FFFFFF"/>
              </w:rPr>
            </w:pPr>
          </w:p>
        </w:tc>
      </w:tr>
      <w:tr w:rsidR="0024327B" w:rsidRPr="00902D09" w14:paraId="07DF18BA" w14:textId="77777777" w:rsidTr="00B55E5C">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7D823959" w14:textId="77777777" w:rsidR="0024327B" w:rsidRPr="00AD1F06" w:rsidRDefault="0024327B" w:rsidP="00B55E5C">
            <w:pPr>
              <w:rPr>
                <w:b/>
                <w:bCs/>
                <w:shd w:val="clear" w:color="auto" w:fill="FFFFFF"/>
              </w:rPr>
            </w:pPr>
            <w:r>
              <w:rPr>
                <w:rFonts w:eastAsia="Calibri" w:cs="Arial"/>
                <w:b/>
              </w:rPr>
              <w:t>Ważne:</w:t>
            </w:r>
            <w:r>
              <w:rPr>
                <w:rFonts w:eastAsia="Calibri" w:cs="Arial"/>
              </w:rPr>
              <w:t xml:space="preserve"> Przechowywać wstrzykiwacz</w:t>
            </w:r>
            <w:r>
              <w:rPr>
                <w:rFonts w:eastAsia="Calibri" w:cs="Arial"/>
                <w:color w:val="000000"/>
              </w:rPr>
              <w:t xml:space="preserve"> </w:t>
            </w:r>
            <w:r>
              <w:rPr>
                <w:rFonts w:eastAsia="Calibri" w:cs="Arial"/>
              </w:rPr>
              <w:t>oraz pojemnik na ostre odpady w miejscu niewidocznym i niedostępnym dla dzieci.</w:t>
            </w:r>
          </w:p>
        </w:tc>
      </w:tr>
    </w:tbl>
    <w:p w14:paraId="14C441C2" w14:textId="77777777" w:rsidR="0024327B" w:rsidRPr="00AD1F06" w:rsidRDefault="0024327B" w:rsidP="0024327B">
      <w:pPr>
        <w:tabs>
          <w:tab w:val="left" w:pos="567"/>
        </w:tabs>
        <w:jc w:val="both"/>
      </w:pPr>
    </w:p>
    <w:tbl>
      <w:tblPr>
        <w:tblW w:w="4923" w:type="pct"/>
        <w:tblInd w:w="56" w:type="dxa"/>
        <w:tblLayout w:type="fixed"/>
        <w:tblCellMar>
          <w:left w:w="28" w:type="dxa"/>
        </w:tblCellMar>
        <w:tblLook w:val="04A0" w:firstRow="1" w:lastRow="0" w:firstColumn="1" w:lastColumn="0" w:noHBand="0" w:noVBand="1"/>
      </w:tblPr>
      <w:tblGrid>
        <w:gridCol w:w="404"/>
        <w:gridCol w:w="5197"/>
        <w:gridCol w:w="43"/>
        <w:gridCol w:w="3403"/>
      </w:tblGrid>
      <w:tr w:rsidR="0024327B" w:rsidRPr="00CF6FF6" w14:paraId="5F340ADA" w14:textId="77777777" w:rsidTr="00B55E5C">
        <w:trPr>
          <w:trHeight w:val="360"/>
        </w:trPr>
        <w:tc>
          <w:tcPr>
            <w:tcW w:w="5000" w:type="pct"/>
            <w:gridSpan w:val="4"/>
            <w:shd w:val="clear" w:color="auto" w:fill="9CC2E5"/>
            <w:tcMar>
              <w:top w:w="28" w:type="dxa"/>
              <w:left w:w="57" w:type="dxa"/>
              <w:bottom w:w="28" w:type="dxa"/>
              <w:right w:w="57" w:type="dxa"/>
            </w:tcMar>
            <w:vAlign w:val="center"/>
          </w:tcPr>
          <w:p w14:paraId="481B6D11" w14:textId="77777777" w:rsidR="0024327B" w:rsidRPr="00AD1F06" w:rsidRDefault="0024327B" w:rsidP="00B55E5C">
            <w:pPr>
              <w:keepNext/>
              <w:keepLines/>
              <w:tabs>
                <w:tab w:val="left" w:pos="375"/>
              </w:tabs>
              <w:adjustRightInd w:val="0"/>
              <w:textAlignment w:val="center"/>
              <w:rPr>
                <w:b/>
                <w:bCs/>
                <w:color w:val="000000"/>
              </w:rPr>
            </w:pPr>
            <w:r>
              <w:rPr>
                <w:rFonts w:eastAsia="Calibri" w:cs="Arial"/>
                <w:b/>
              </w:rPr>
              <w:lastRenderedPageBreak/>
              <w:t>Przygotowanie do wstrzyknięcia leku WEZENLA</w:t>
            </w:r>
          </w:p>
        </w:tc>
      </w:tr>
      <w:tr w:rsidR="0024327B" w:rsidRPr="00983B70" w14:paraId="3AD1D6B7" w14:textId="77777777" w:rsidTr="00B55E5C">
        <w:tc>
          <w:tcPr>
            <w:tcW w:w="223" w:type="pct"/>
            <w:tcMar>
              <w:top w:w="28" w:type="dxa"/>
              <w:left w:w="57" w:type="dxa"/>
              <w:bottom w:w="28" w:type="dxa"/>
              <w:right w:w="57" w:type="dxa"/>
            </w:tcMar>
          </w:tcPr>
          <w:p w14:paraId="6A9139B0" w14:textId="77777777" w:rsidR="0024327B" w:rsidRPr="00CF6FF6" w:rsidRDefault="0024327B" w:rsidP="00B55E5C">
            <w:pPr>
              <w:keepNext/>
              <w:tabs>
                <w:tab w:val="left" w:pos="0"/>
              </w:tabs>
              <w:adjustRightInd w:val="0"/>
              <w:textAlignment w:val="center"/>
              <w:rPr>
                <w:b/>
                <w:bCs/>
                <w:shd w:val="clear" w:color="auto" w:fill="FFFFFF"/>
                <w:lang w:val="en-GB"/>
              </w:rPr>
            </w:pPr>
            <w:r>
              <w:rPr>
                <w:b/>
                <w:bCs/>
                <w:lang w:val="en-GB"/>
              </w:rPr>
              <w:t>1</w:t>
            </w:r>
          </w:p>
        </w:tc>
        <w:tc>
          <w:tcPr>
            <w:tcW w:w="4777" w:type="pct"/>
            <w:gridSpan w:val="3"/>
          </w:tcPr>
          <w:p w14:paraId="605F15BD" w14:textId="77777777" w:rsidR="0024327B" w:rsidRPr="00AD1F06" w:rsidRDefault="0024327B" w:rsidP="00B55E5C">
            <w:pPr>
              <w:keepNext/>
              <w:tabs>
                <w:tab w:val="left" w:pos="567"/>
              </w:tabs>
              <w:adjustRightInd w:val="0"/>
              <w:textAlignment w:val="center"/>
              <w:rPr>
                <w:b/>
                <w:bCs/>
              </w:rPr>
            </w:pPr>
            <w:r>
              <w:rPr>
                <w:rFonts w:eastAsia="Calibri" w:cs="Arial"/>
                <w:b/>
              </w:rPr>
              <w:t>Odczekać 30 minut, aż wstrzykiwacz osiągnie temperaturę pokojową</w:t>
            </w:r>
            <w:r>
              <w:rPr>
                <w:b/>
              </w:rPr>
              <w:t>.</w:t>
            </w:r>
          </w:p>
        </w:tc>
      </w:tr>
      <w:tr w:rsidR="0024327B" w:rsidRPr="00CF6FF6" w14:paraId="2E930E96" w14:textId="77777777" w:rsidTr="00B55E5C">
        <w:tc>
          <w:tcPr>
            <w:tcW w:w="5000" w:type="pct"/>
            <w:gridSpan w:val="4"/>
            <w:tcMar>
              <w:top w:w="28" w:type="dxa"/>
              <w:left w:w="57" w:type="dxa"/>
              <w:bottom w:w="28" w:type="dxa"/>
              <w:right w:w="57" w:type="dxa"/>
            </w:tcMar>
          </w:tcPr>
          <w:p w14:paraId="1F270944" w14:textId="77777777" w:rsidR="0024327B" w:rsidRPr="00AD1F06" w:rsidRDefault="0024327B" w:rsidP="00B55E5C">
            <w:pPr>
              <w:keepNext/>
              <w:tabs>
                <w:tab w:val="left" w:pos="567"/>
              </w:tabs>
              <w:jc w:val="center"/>
              <w:rPr>
                <w:b/>
                <w:bCs/>
                <w:lang w:eastAsia="ja-JP"/>
              </w:rPr>
            </w:pPr>
          </w:p>
          <w:p w14:paraId="379B46ED" w14:textId="77777777" w:rsidR="0024327B" w:rsidRPr="00CF6FF6" w:rsidRDefault="0024327B" w:rsidP="00B55E5C">
            <w:pPr>
              <w:keepNext/>
              <w:tabs>
                <w:tab w:val="left" w:pos="567"/>
              </w:tabs>
              <w:jc w:val="center"/>
              <w:rPr>
                <w:b/>
                <w:bCs/>
                <w:lang w:val="en-IN" w:eastAsia="ja-JP"/>
              </w:rPr>
            </w:pPr>
            <w:r>
              <w:rPr>
                <w:b/>
                <w:bCs/>
                <w:lang w:val="en-IN" w:eastAsia="ja-JP"/>
              </w:rPr>
              <w:t>ODCZEKAĆ</w:t>
            </w:r>
            <w:r>
              <w:rPr>
                <w:b/>
                <w:bCs/>
                <w:lang w:val="en-IN" w:eastAsia="ja-JP"/>
              </w:rPr>
              <w:br/>
              <w:t>30</w:t>
            </w:r>
            <w:r>
              <w:rPr>
                <w:b/>
                <w:bCs/>
                <w:lang w:val="en-IN" w:eastAsia="ja-JP"/>
              </w:rPr>
              <w:br/>
            </w:r>
            <w:proofErr w:type="spellStart"/>
            <w:r>
              <w:rPr>
                <w:b/>
                <w:bCs/>
                <w:lang w:val="en-IN" w:eastAsia="ja-JP"/>
              </w:rPr>
              <w:t>minut</w:t>
            </w:r>
            <w:proofErr w:type="spellEnd"/>
          </w:p>
          <w:p w14:paraId="5AFCC80A" w14:textId="77777777" w:rsidR="0024327B" w:rsidRPr="00CF6FF6" w:rsidRDefault="0024327B" w:rsidP="00B55E5C">
            <w:pPr>
              <w:keepNext/>
              <w:ind w:left="360"/>
              <w:contextualSpacing/>
              <w:jc w:val="both"/>
              <w:rPr>
                <w:shd w:val="clear" w:color="auto" w:fill="FFFFFF"/>
                <w:lang w:val="en-GB" w:eastAsia="en-GB"/>
              </w:rPr>
            </w:pPr>
          </w:p>
        </w:tc>
      </w:tr>
      <w:tr w:rsidR="0024327B" w:rsidRPr="006F6E6D" w14:paraId="47C06CBE" w14:textId="77777777" w:rsidTr="00B55E5C">
        <w:tc>
          <w:tcPr>
            <w:tcW w:w="5000" w:type="pct"/>
            <w:gridSpan w:val="4"/>
            <w:tcMar>
              <w:top w:w="28" w:type="dxa"/>
              <w:left w:w="57" w:type="dxa"/>
              <w:bottom w:w="28" w:type="dxa"/>
              <w:right w:w="57" w:type="dxa"/>
            </w:tcMar>
          </w:tcPr>
          <w:p w14:paraId="5AA359FF" w14:textId="77777777" w:rsidR="0024327B" w:rsidRPr="00AD1F06" w:rsidRDefault="0024327B" w:rsidP="00B55E5C">
            <w:pPr>
              <w:widowControl/>
              <w:numPr>
                <w:ilvl w:val="0"/>
                <w:numId w:val="74"/>
              </w:numPr>
              <w:tabs>
                <w:tab w:val="left" w:pos="567"/>
              </w:tabs>
              <w:autoSpaceDE/>
              <w:autoSpaceDN/>
              <w:ind w:left="567" w:hanging="567"/>
              <w:contextualSpacing/>
              <w:rPr>
                <w:color w:val="000000"/>
                <w:lang w:eastAsia="en-GB"/>
              </w:rPr>
            </w:pPr>
            <w:r w:rsidRPr="006F6E6D">
              <w:rPr>
                <w:rFonts w:eastAsia="Calibri" w:cs="Arial"/>
              </w:rPr>
              <w:t xml:space="preserve">Wyjąć </w:t>
            </w:r>
            <w:r w:rsidRPr="00AD1F06">
              <w:rPr>
                <w:rFonts w:eastAsia="Calibri" w:cs="Arial"/>
              </w:rPr>
              <w:t xml:space="preserve">z lodówki </w:t>
            </w:r>
            <w:r w:rsidRPr="006F6E6D">
              <w:rPr>
                <w:rFonts w:eastAsia="Calibri" w:cs="Arial"/>
              </w:rPr>
              <w:t xml:space="preserve">liczbę </w:t>
            </w:r>
            <w:r w:rsidRPr="00AD1F06">
              <w:rPr>
                <w:rFonts w:eastAsia="Calibri" w:cs="Arial"/>
              </w:rPr>
              <w:t xml:space="preserve">wstrzykiwaczy </w:t>
            </w:r>
            <w:r w:rsidRPr="006F6E6D">
              <w:rPr>
                <w:rFonts w:eastAsia="Calibri" w:cs="Arial"/>
              </w:rPr>
              <w:t>potrzebną do wykonania wstrzyknięcia</w:t>
            </w:r>
            <w:r>
              <w:t>.</w:t>
            </w:r>
          </w:p>
        </w:tc>
      </w:tr>
      <w:tr w:rsidR="0024327B" w:rsidRPr="006F6E6D" w14:paraId="17836B0F" w14:textId="77777777" w:rsidTr="00B55E5C">
        <w:tc>
          <w:tcPr>
            <w:tcW w:w="5000" w:type="pct"/>
            <w:gridSpan w:val="4"/>
            <w:tcMar>
              <w:top w:w="28" w:type="dxa"/>
              <w:left w:w="57" w:type="dxa"/>
              <w:bottom w:w="28" w:type="dxa"/>
              <w:right w:w="57" w:type="dxa"/>
            </w:tcMar>
          </w:tcPr>
          <w:p w14:paraId="3C189E73" w14:textId="77777777" w:rsidR="0024327B" w:rsidRPr="00AD1F06" w:rsidRDefault="0024327B" w:rsidP="00B55E5C">
            <w:pPr>
              <w:widowControl/>
              <w:numPr>
                <w:ilvl w:val="0"/>
                <w:numId w:val="74"/>
              </w:numPr>
              <w:tabs>
                <w:tab w:val="left" w:pos="567"/>
              </w:tabs>
              <w:autoSpaceDE/>
              <w:autoSpaceDN/>
              <w:ind w:left="567" w:hanging="567"/>
              <w:contextualSpacing/>
              <w:rPr>
                <w:color w:val="000000"/>
                <w:lang w:eastAsia="en-GB"/>
              </w:rPr>
            </w:pPr>
            <w:r>
              <w:rPr>
                <w:rFonts w:eastAsia="Calibri" w:cs="Arial"/>
              </w:rPr>
              <w:t>Pozostawić wstrzykiwacz do naturalnego ogrzania.</w:t>
            </w:r>
          </w:p>
        </w:tc>
      </w:tr>
      <w:tr w:rsidR="0024327B" w:rsidRPr="006F6E6D" w14:paraId="7C6CD817" w14:textId="77777777" w:rsidTr="00B55E5C">
        <w:tc>
          <w:tcPr>
            <w:tcW w:w="5000" w:type="pct"/>
            <w:gridSpan w:val="4"/>
            <w:tcMar>
              <w:top w:w="28" w:type="dxa"/>
              <w:left w:w="57" w:type="dxa"/>
              <w:bottom w:w="28" w:type="dxa"/>
              <w:right w:w="57" w:type="dxa"/>
            </w:tcMar>
          </w:tcPr>
          <w:p w14:paraId="27AEEAA7" w14:textId="77777777" w:rsidR="0024327B" w:rsidRPr="00AD1F06" w:rsidRDefault="0024327B" w:rsidP="00B55E5C">
            <w:pPr>
              <w:widowControl/>
              <w:numPr>
                <w:ilvl w:val="0"/>
                <w:numId w:val="74"/>
              </w:numPr>
              <w:tabs>
                <w:tab w:val="left" w:pos="567"/>
              </w:tabs>
              <w:autoSpaceDE/>
              <w:autoSpaceDN/>
              <w:ind w:left="567" w:hanging="567"/>
              <w:contextualSpacing/>
              <w:rPr>
                <w:color w:val="000000"/>
                <w:lang w:eastAsia="en-GB"/>
              </w:rPr>
            </w:pPr>
            <w:r>
              <w:rPr>
                <w:rFonts w:eastAsia="Calibri" w:cs="Arial"/>
                <w:b/>
              </w:rPr>
              <w:t xml:space="preserve">Nie </w:t>
            </w:r>
            <w:r>
              <w:rPr>
                <w:rFonts w:eastAsia="Calibri" w:cs="Arial"/>
                <w:bCs/>
              </w:rPr>
              <w:t>o</w:t>
            </w:r>
            <w:r w:rsidRPr="00F644FB">
              <w:rPr>
                <w:rFonts w:eastAsia="Calibri" w:cs="Arial"/>
                <w:bCs/>
              </w:rPr>
              <w:t>grzewać</w:t>
            </w:r>
            <w:r>
              <w:rPr>
                <w:rFonts w:eastAsia="Calibri" w:cs="Arial"/>
              </w:rPr>
              <w:t xml:space="preserve"> gorącą wodą, w kuchence mikrofalowej ani bezpośrednim światłem słonecznym</w:t>
            </w:r>
            <w:r>
              <w:t>.</w:t>
            </w:r>
          </w:p>
        </w:tc>
      </w:tr>
      <w:tr w:rsidR="0024327B" w:rsidRPr="00902D09" w14:paraId="134EE038" w14:textId="77777777" w:rsidTr="00B55E5C">
        <w:tc>
          <w:tcPr>
            <w:tcW w:w="5000" w:type="pct"/>
            <w:gridSpan w:val="4"/>
            <w:tcMar>
              <w:top w:w="28" w:type="dxa"/>
              <w:left w:w="57" w:type="dxa"/>
              <w:bottom w:w="28" w:type="dxa"/>
              <w:right w:w="57" w:type="dxa"/>
            </w:tcMar>
          </w:tcPr>
          <w:p w14:paraId="76AAD8DF" w14:textId="77777777" w:rsidR="0024327B" w:rsidRPr="00AD1F06" w:rsidRDefault="0024327B" w:rsidP="00B55E5C">
            <w:pPr>
              <w:widowControl/>
              <w:numPr>
                <w:ilvl w:val="0"/>
                <w:numId w:val="74"/>
              </w:numPr>
              <w:tabs>
                <w:tab w:val="left" w:pos="567"/>
              </w:tabs>
              <w:autoSpaceDE/>
              <w:autoSpaceDN/>
              <w:ind w:left="567" w:hanging="567"/>
              <w:contextualSpacing/>
              <w:rPr>
                <w:b/>
                <w:bCs/>
                <w:shd w:val="clear" w:color="auto" w:fill="FFFFFF"/>
                <w:lang w:eastAsia="en-GB"/>
              </w:rPr>
            </w:pPr>
            <w:r w:rsidRPr="00AD1F06">
              <w:rPr>
                <w:b/>
                <w:bCs/>
                <w:color w:val="000000"/>
                <w:lang w:eastAsia="en-GB"/>
              </w:rPr>
              <w:t>Nie</w:t>
            </w:r>
            <w:r w:rsidRPr="00AD1F06">
              <w:rPr>
                <w:color w:val="000000"/>
                <w:lang w:eastAsia="en-GB"/>
              </w:rPr>
              <w:t xml:space="preserve"> wkładać z powrotem do lodówki, gdy wstrzykiwacz osiągnie temperature pokojową.</w:t>
            </w:r>
          </w:p>
        </w:tc>
      </w:tr>
      <w:tr w:rsidR="0024327B" w:rsidRPr="00902D09" w14:paraId="1A8FE24E" w14:textId="77777777" w:rsidTr="00B55E5C">
        <w:tc>
          <w:tcPr>
            <w:tcW w:w="5000" w:type="pct"/>
            <w:gridSpan w:val="4"/>
            <w:tcMar>
              <w:top w:w="28" w:type="dxa"/>
              <w:left w:w="57" w:type="dxa"/>
              <w:bottom w:w="28" w:type="dxa"/>
              <w:right w:w="57" w:type="dxa"/>
            </w:tcMar>
          </w:tcPr>
          <w:p w14:paraId="53FC8BE6" w14:textId="77777777" w:rsidR="0024327B" w:rsidRPr="00AD1F06" w:rsidRDefault="0024327B" w:rsidP="00B55E5C">
            <w:pPr>
              <w:widowControl/>
              <w:numPr>
                <w:ilvl w:val="0"/>
                <w:numId w:val="74"/>
              </w:numPr>
              <w:tabs>
                <w:tab w:val="left" w:pos="567"/>
              </w:tabs>
              <w:autoSpaceDE/>
              <w:autoSpaceDN/>
              <w:ind w:left="567" w:hanging="567"/>
              <w:contextualSpacing/>
              <w:rPr>
                <w:color w:val="000000"/>
                <w:lang w:eastAsia="en-GB"/>
              </w:rPr>
            </w:pPr>
            <w:r>
              <w:rPr>
                <w:rFonts w:eastAsia="Calibri" w:cs="Arial"/>
                <w:b/>
                <w:bCs/>
              </w:rPr>
              <w:t>N</w:t>
            </w:r>
            <w:r w:rsidRPr="00F644FB">
              <w:rPr>
                <w:rFonts w:eastAsia="Calibri" w:cs="Arial"/>
                <w:b/>
                <w:bCs/>
              </w:rPr>
              <w:t>ie</w:t>
            </w:r>
            <w:r>
              <w:rPr>
                <w:rFonts w:eastAsia="Calibri" w:cs="Arial"/>
              </w:rPr>
              <w:t xml:space="preserve"> wstrząsać wstrzykiwaczem w żadnym momencie</w:t>
            </w:r>
            <w:r>
              <w:t>.</w:t>
            </w:r>
          </w:p>
        </w:tc>
      </w:tr>
      <w:tr w:rsidR="0024327B" w:rsidRPr="001469A5" w14:paraId="45B1990B" w14:textId="77777777" w:rsidTr="00B55E5C">
        <w:trPr>
          <w:trHeight w:val="599"/>
        </w:trPr>
        <w:tc>
          <w:tcPr>
            <w:tcW w:w="5000" w:type="pct"/>
            <w:gridSpan w:val="4"/>
            <w:tcMar>
              <w:top w:w="28" w:type="dxa"/>
              <w:left w:w="57" w:type="dxa"/>
              <w:bottom w:w="28" w:type="dxa"/>
              <w:right w:w="57" w:type="dxa"/>
            </w:tcMar>
          </w:tcPr>
          <w:p w14:paraId="1CE98575" w14:textId="77777777" w:rsidR="0024327B" w:rsidRPr="00AD1F06" w:rsidRDefault="0024327B" w:rsidP="00B55E5C">
            <w:pPr>
              <w:widowControl/>
              <w:numPr>
                <w:ilvl w:val="0"/>
                <w:numId w:val="74"/>
              </w:numPr>
              <w:tabs>
                <w:tab w:val="left" w:pos="567"/>
              </w:tabs>
              <w:autoSpaceDE/>
              <w:autoSpaceDN/>
              <w:ind w:left="567" w:hanging="567"/>
              <w:contextualSpacing/>
              <w:rPr>
                <w:b/>
                <w:bCs/>
                <w:shd w:val="clear" w:color="auto" w:fill="FFFFFF"/>
                <w:lang w:eastAsia="en-GB"/>
              </w:rPr>
            </w:pPr>
            <w:r w:rsidRPr="001469A5">
              <w:rPr>
                <w:rFonts w:eastAsia="Calibri" w:cs="Arial"/>
              </w:rPr>
              <w:t xml:space="preserve">Użycie </w:t>
            </w:r>
            <w:r w:rsidRPr="00AD1F06">
              <w:rPr>
                <w:rFonts w:eastAsia="Calibri" w:cs="Arial"/>
              </w:rPr>
              <w:t xml:space="preserve">wstrzykiwacza </w:t>
            </w:r>
            <w:r w:rsidRPr="001469A5">
              <w:rPr>
                <w:rFonts w:eastAsia="Calibri" w:cs="Arial"/>
              </w:rPr>
              <w:t xml:space="preserve">o temperaturze pokojowej </w:t>
            </w:r>
            <w:r>
              <w:rPr>
                <w:rFonts w:eastAsia="Calibri" w:cs="Arial"/>
              </w:rPr>
              <w:t xml:space="preserve">zapewnia podanie pełnej dawki i </w:t>
            </w:r>
            <w:r w:rsidRPr="001469A5">
              <w:rPr>
                <w:rFonts w:eastAsia="Calibri" w:cs="Arial"/>
              </w:rPr>
              <w:t>pozwala na wykonanie mniej bolesnego wstrzyknięcia</w:t>
            </w:r>
            <w:r w:rsidRPr="00AD1F06">
              <w:rPr>
                <w:rFonts w:eastAsia="Calibri" w:cs="Arial"/>
              </w:rPr>
              <w:t>.</w:t>
            </w:r>
          </w:p>
        </w:tc>
      </w:tr>
      <w:tr w:rsidR="0024327B" w:rsidRPr="003C437C" w14:paraId="72A88525" w14:textId="77777777" w:rsidTr="00B55E5C">
        <w:trPr>
          <w:trHeight w:val="454"/>
        </w:trPr>
        <w:tc>
          <w:tcPr>
            <w:tcW w:w="3119" w:type="pct"/>
            <w:gridSpan w:val="3"/>
            <w:vMerge w:val="restart"/>
            <w:tcMar>
              <w:top w:w="28" w:type="dxa"/>
              <w:left w:w="57" w:type="dxa"/>
              <w:bottom w:w="28" w:type="dxa"/>
              <w:right w:w="57" w:type="dxa"/>
            </w:tcMar>
            <w:vAlign w:val="center"/>
          </w:tcPr>
          <w:p w14:paraId="49491609" w14:textId="502671EE" w:rsidR="0024327B" w:rsidRPr="003C437C" w:rsidRDefault="008D0FA2" w:rsidP="00B55E5C">
            <w:pPr>
              <w:keepNext/>
              <w:keepLines/>
              <w:adjustRightInd w:val="0"/>
              <w:jc w:val="right"/>
              <w:rPr>
                <w:b/>
                <w:bCs/>
                <w:lang w:val="en-GB"/>
              </w:rPr>
            </w:pPr>
            <w:r>
              <w:rPr>
                <w:b/>
                <w:noProof/>
                <w:lang w:val="en-GB"/>
              </w:rPr>
              <w:pict w14:anchorId="00A84A9F">
                <v:shape id="_x0000_i1056" type="#_x0000_t75" alt="" style="width:165.75pt;height:122.25pt;visibility:visible;mso-wrap-style:square">
                  <v:imagedata r:id="rId46" o:title="A diagram of a test tube&#10;&#10;Description automatically generated"/>
                </v:shape>
              </w:pict>
            </w:r>
          </w:p>
        </w:tc>
        <w:tc>
          <w:tcPr>
            <w:tcW w:w="1881" w:type="pct"/>
          </w:tcPr>
          <w:p w14:paraId="13DF2559" w14:textId="77777777" w:rsidR="0024327B" w:rsidRPr="003C437C" w:rsidRDefault="0024327B" w:rsidP="00B55E5C">
            <w:pPr>
              <w:adjustRightInd w:val="0"/>
              <w:rPr>
                <w:b/>
                <w:bCs/>
                <w:lang w:val="en-GB"/>
              </w:rPr>
            </w:pPr>
          </w:p>
        </w:tc>
      </w:tr>
      <w:tr w:rsidR="0024327B" w:rsidRPr="003C437C" w14:paraId="6729959F" w14:textId="77777777" w:rsidTr="00B55E5C">
        <w:trPr>
          <w:trHeight w:val="764"/>
        </w:trPr>
        <w:tc>
          <w:tcPr>
            <w:tcW w:w="3119" w:type="pct"/>
            <w:gridSpan w:val="3"/>
            <w:vMerge/>
            <w:tcMar>
              <w:top w:w="28" w:type="dxa"/>
              <w:left w:w="57" w:type="dxa"/>
              <w:bottom w:w="28" w:type="dxa"/>
              <w:right w:w="57" w:type="dxa"/>
            </w:tcMar>
            <w:vAlign w:val="center"/>
          </w:tcPr>
          <w:p w14:paraId="4608D706" w14:textId="77777777" w:rsidR="0024327B" w:rsidRPr="003C437C" w:rsidRDefault="0024327B" w:rsidP="00B55E5C">
            <w:pPr>
              <w:keepNext/>
              <w:keepLines/>
              <w:adjustRightInd w:val="0"/>
              <w:jc w:val="right"/>
              <w:rPr>
                <w:b/>
                <w:noProof/>
                <w:lang w:val="en-GB"/>
              </w:rPr>
            </w:pPr>
          </w:p>
        </w:tc>
        <w:tc>
          <w:tcPr>
            <w:tcW w:w="1881" w:type="pct"/>
            <w:vAlign w:val="center"/>
          </w:tcPr>
          <w:p w14:paraId="5C2DE150" w14:textId="77777777" w:rsidR="0024327B" w:rsidRPr="003C437C" w:rsidRDefault="0024327B" w:rsidP="00B55E5C">
            <w:pPr>
              <w:adjustRightInd w:val="0"/>
              <w:spacing w:before="160"/>
              <w:rPr>
                <w:shd w:val="clear" w:color="auto" w:fill="FFFFFF"/>
              </w:rPr>
            </w:pPr>
            <w:r>
              <w:rPr>
                <w:shd w:val="clear" w:color="auto" w:fill="FFFFFF"/>
              </w:rPr>
              <w:t>Lek</w:t>
            </w:r>
          </w:p>
        </w:tc>
      </w:tr>
      <w:tr w:rsidR="0024327B" w:rsidRPr="001469A5" w14:paraId="5CC9CBC6" w14:textId="77777777" w:rsidTr="00B55E5C">
        <w:tc>
          <w:tcPr>
            <w:tcW w:w="223" w:type="pct"/>
            <w:tcMar>
              <w:top w:w="28" w:type="dxa"/>
              <w:left w:w="57" w:type="dxa"/>
              <w:bottom w:w="28" w:type="dxa"/>
              <w:right w:w="57" w:type="dxa"/>
            </w:tcMar>
          </w:tcPr>
          <w:p w14:paraId="415DF39E" w14:textId="77777777" w:rsidR="0024327B" w:rsidRPr="00CF6FF6" w:rsidRDefault="0024327B" w:rsidP="00B55E5C">
            <w:pPr>
              <w:keepNext/>
              <w:tabs>
                <w:tab w:val="left" w:pos="567"/>
              </w:tabs>
              <w:adjustRightInd w:val="0"/>
              <w:textAlignment w:val="center"/>
              <w:rPr>
                <w:b/>
                <w:bCs/>
                <w:lang w:val="en-GB"/>
              </w:rPr>
            </w:pPr>
            <w:r w:rsidRPr="00CF6FF6">
              <w:rPr>
                <w:b/>
                <w:bCs/>
                <w:lang w:val="en-GB"/>
              </w:rPr>
              <w:t>2</w:t>
            </w:r>
          </w:p>
        </w:tc>
        <w:tc>
          <w:tcPr>
            <w:tcW w:w="4777" w:type="pct"/>
            <w:gridSpan w:val="3"/>
          </w:tcPr>
          <w:p w14:paraId="4C57BBBB" w14:textId="77777777" w:rsidR="0024327B" w:rsidRPr="00AD1F06" w:rsidRDefault="0024327B" w:rsidP="00B55E5C">
            <w:pPr>
              <w:tabs>
                <w:tab w:val="left" w:pos="567"/>
              </w:tabs>
              <w:adjustRightInd w:val="0"/>
              <w:textAlignment w:val="center"/>
              <w:rPr>
                <w:b/>
                <w:bCs/>
              </w:rPr>
            </w:pPr>
            <w:r>
              <w:rPr>
                <w:rFonts w:eastAsia="Calibri" w:cs="Arial"/>
                <w:b/>
                <w:color w:val="000000"/>
                <w:spacing w:val="-2"/>
              </w:rPr>
              <w:t>Sprawdzić wygląd leku. Powinien być klarowny do opalizującego, bezbarwny do jasnożółtego.</w:t>
            </w:r>
          </w:p>
        </w:tc>
      </w:tr>
      <w:tr w:rsidR="0024327B" w:rsidRPr="001469A5" w14:paraId="16A988B6" w14:textId="77777777" w:rsidTr="00B55E5C">
        <w:tc>
          <w:tcPr>
            <w:tcW w:w="5000" w:type="pct"/>
            <w:gridSpan w:val="4"/>
            <w:tcMar>
              <w:top w:w="28" w:type="dxa"/>
              <w:left w:w="57" w:type="dxa"/>
              <w:bottom w:w="28" w:type="dxa"/>
              <w:right w:w="57" w:type="dxa"/>
            </w:tcMar>
          </w:tcPr>
          <w:p w14:paraId="449B58C6" w14:textId="77777777" w:rsidR="0024327B" w:rsidRPr="00AD1F06" w:rsidRDefault="0024327B" w:rsidP="00B55E5C">
            <w:pPr>
              <w:widowControl/>
              <w:numPr>
                <w:ilvl w:val="0"/>
                <w:numId w:val="75"/>
              </w:numPr>
              <w:tabs>
                <w:tab w:val="left" w:pos="567"/>
              </w:tabs>
              <w:autoSpaceDE/>
              <w:autoSpaceDN/>
              <w:ind w:left="567" w:hanging="567"/>
              <w:contextualSpacing/>
              <w:rPr>
                <w:color w:val="000000"/>
                <w:lang w:eastAsia="en-GB"/>
              </w:rPr>
            </w:pPr>
            <w:r>
              <w:rPr>
                <w:rFonts w:eastAsia="Calibri" w:cs="Arial"/>
              </w:rPr>
              <w:t>We wstrzykiwaczu dopuszczalna jest obecność pęcherzyków powietrza</w:t>
            </w:r>
            <w:r>
              <w:t>.</w:t>
            </w:r>
          </w:p>
        </w:tc>
      </w:tr>
      <w:tr w:rsidR="0024327B" w:rsidRPr="001469A5" w14:paraId="55E62196" w14:textId="77777777" w:rsidTr="00B55E5C">
        <w:trPr>
          <w:trHeight w:val="567"/>
        </w:trPr>
        <w:tc>
          <w:tcPr>
            <w:tcW w:w="5000" w:type="pct"/>
            <w:gridSpan w:val="4"/>
            <w:tcMar>
              <w:top w:w="28" w:type="dxa"/>
              <w:left w:w="57" w:type="dxa"/>
              <w:bottom w:w="28" w:type="dxa"/>
              <w:right w:w="57" w:type="dxa"/>
            </w:tcMar>
          </w:tcPr>
          <w:p w14:paraId="00EE6D5C" w14:textId="77777777" w:rsidR="0024327B" w:rsidRPr="00AD1F06" w:rsidRDefault="0024327B" w:rsidP="00B55E5C">
            <w:pPr>
              <w:widowControl/>
              <w:numPr>
                <w:ilvl w:val="0"/>
                <w:numId w:val="75"/>
              </w:numPr>
              <w:tabs>
                <w:tab w:val="left" w:pos="567"/>
              </w:tabs>
              <w:autoSpaceDE/>
              <w:autoSpaceDN/>
              <w:ind w:left="567" w:hanging="567"/>
              <w:contextualSpacing/>
              <w:rPr>
                <w:color w:val="000000"/>
                <w:lang w:eastAsia="en-GB"/>
              </w:rPr>
            </w:pPr>
            <w:bookmarkStart w:id="143" w:name="_Hlk195696226"/>
            <w:r>
              <w:rPr>
                <w:rFonts w:eastAsia="Calibri" w:cs="Arial"/>
                <w:b/>
              </w:rPr>
              <w:t xml:space="preserve">Nie </w:t>
            </w:r>
            <w:r w:rsidRPr="00F644FB">
              <w:rPr>
                <w:rFonts w:eastAsia="Calibri" w:cs="Arial"/>
                <w:bCs/>
              </w:rPr>
              <w:t>używać</w:t>
            </w:r>
            <w:r>
              <w:rPr>
                <w:rFonts w:eastAsia="Calibri" w:cs="Arial"/>
                <w:bCs/>
              </w:rPr>
              <w:t xml:space="preserve"> leku WEZENLA</w:t>
            </w:r>
            <w:r>
              <w:rPr>
                <w:rFonts w:eastAsia="Calibri" w:cs="Arial"/>
              </w:rPr>
              <w:t>, który jest zamrożony, mętny, przebarwiony lub unoszą się w nim drobiny lub cząstki stałe</w:t>
            </w:r>
            <w:r>
              <w:t>.</w:t>
            </w:r>
            <w:bookmarkEnd w:id="143"/>
          </w:p>
        </w:tc>
      </w:tr>
      <w:tr w:rsidR="0024327B" w:rsidRPr="003C437C" w14:paraId="1D920517" w14:textId="77777777" w:rsidTr="00B55E5C">
        <w:trPr>
          <w:trHeight w:val="964"/>
        </w:trPr>
        <w:tc>
          <w:tcPr>
            <w:tcW w:w="3095" w:type="pct"/>
            <w:gridSpan w:val="2"/>
            <w:vMerge w:val="restart"/>
            <w:tcMar>
              <w:top w:w="28" w:type="dxa"/>
              <w:left w:w="57" w:type="dxa"/>
              <w:bottom w:w="28" w:type="dxa"/>
              <w:right w:w="57" w:type="dxa"/>
            </w:tcMar>
            <w:vAlign w:val="center"/>
          </w:tcPr>
          <w:p w14:paraId="78A3560D" w14:textId="6394762B" w:rsidR="0024327B" w:rsidRPr="003C437C" w:rsidRDefault="008D0FA2" w:rsidP="00B55E5C">
            <w:pPr>
              <w:adjustRightInd w:val="0"/>
              <w:jc w:val="right"/>
              <w:rPr>
                <w:b/>
                <w:bCs/>
                <w:lang w:val="en-GB"/>
              </w:rPr>
            </w:pPr>
            <w:r>
              <w:rPr>
                <w:b/>
                <w:noProof/>
                <w:lang w:val="en-GB"/>
              </w:rPr>
              <w:pict w14:anchorId="5343578E">
                <v:shape id="_x0000_i1057" type="#_x0000_t75" alt="" style="width:172.45pt;height:136.45pt;visibility:visible;mso-wrap-style:square">
                  <v:imagedata r:id="rId47" o:title="A diagram of a white cylinder&#10;&#10;Description automatically generated with medium confidence"/>
                </v:shape>
              </w:pict>
            </w:r>
          </w:p>
        </w:tc>
        <w:tc>
          <w:tcPr>
            <w:tcW w:w="1905" w:type="pct"/>
            <w:gridSpan w:val="2"/>
          </w:tcPr>
          <w:p w14:paraId="2D291EDE" w14:textId="77777777" w:rsidR="0024327B" w:rsidRPr="003C437C" w:rsidRDefault="0024327B" w:rsidP="00B55E5C">
            <w:pPr>
              <w:keepNext/>
              <w:keepLines/>
              <w:adjustRightInd w:val="0"/>
              <w:spacing w:before="160"/>
              <w:rPr>
                <w:b/>
                <w:bCs/>
                <w:lang w:val="en-GB"/>
              </w:rPr>
            </w:pPr>
          </w:p>
        </w:tc>
      </w:tr>
      <w:tr w:rsidR="0024327B" w:rsidRPr="003C437C" w14:paraId="26F27BAA" w14:textId="77777777" w:rsidTr="00B55E5C">
        <w:trPr>
          <w:trHeight w:val="813"/>
        </w:trPr>
        <w:tc>
          <w:tcPr>
            <w:tcW w:w="3095" w:type="pct"/>
            <w:gridSpan w:val="2"/>
            <w:vMerge/>
            <w:tcMar>
              <w:top w:w="28" w:type="dxa"/>
              <w:left w:w="57" w:type="dxa"/>
              <w:bottom w:w="28" w:type="dxa"/>
              <w:right w:w="57" w:type="dxa"/>
            </w:tcMar>
            <w:vAlign w:val="center"/>
          </w:tcPr>
          <w:p w14:paraId="05DA000D" w14:textId="77777777" w:rsidR="0024327B" w:rsidRPr="003C437C" w:rsidRDefault="0024327B" w:rsidP="00B55E5C">
            <w:pPr>
              <w:adjustRightInd w:val="0"/>
              <w:jc w:val="right"/>
              <w:rPr>
                <w:b/>
                <w:noProof/>
                <w:lang w:val="en-GB"/>
              </w:rPr>
            </w:pPr>
          </w:p>
        </w:tc>
        <w:tc>
          <w:tcPr>
            <w:tcW w:w="1905" w:type="pct"/>
            <w:gridSpan w:val="2"/>
          </w:tcPr>
          <w:p w14:paraId="1740AB25" w14:textId="77777777" w:rsidR="0024327B" w:rsidRPr="003C437C" w:rsidRDefault="0024327B" w:rsidP="00B55E5C">
            <w:pPr>
              <w:keepNext/>
              <w:keepLines/>
              <w:adjustRightInd w:val="0"/>
              <w:spacing w:before="160"/>
              <w:rPr>
                <w:shd w:val="clear" w:color="auto" w:fill="FFFFFF"/>
              </w:rPr>
            </w:pPr>
            <w:r>
              <w:rPr>
                <w:shd w:val="clear" w:color="auto" w:fill="FFFFFF"/>
              </w:rPr>
              <w:t>Termin ważności</w:t>
            </w:r>
          </w:p>
        </w:tc>
      </w:tr>
      <w:tr w:rsidR="0024327B" w:rsidRPr="001469A5" w14:paraId="7C5209AF" w14:textId="77777777" w:rsidTr="00B55E5C">
        <w:trPr>
          <w:trHeight w:val="249"/>
        </w:trPr>
        <w:tc>
          <w:tcPr>
            <w:tcW w:w="223" w:type="pct"/>
            <w:tcMar>
              <w:top w:w="28" w:type="dxa"/>
              <w:left w:w="57" w:type="dxa"/>
              <w:bottom w:w="28" w:type="dxa"/>
              <w:right w:w="57" w:type="dxa"/>
            </w:tcMar>
          </w:tcPr>
          <w:p w14:paraId="3F7EFEB3" w14:textId="77777777" w:rsidR="0024327B" w:rsidRPr="00CF6FF6" w:rsidRDefault="0024327B" w:rsidP="00B55E5C">
            <w:pPr>
              <w:keepNext/>
              <w:keepLines/>
              <w:tabs>
                <w:tab w:val="left" w:pos="567"/>
              </w:tabs>
              <w:adjustRightInd w:val="0"/>
              <w:textAlignment w:val="center"/>
              <w:rPr>
                <w:b/>
                <w:bCs/>
                <w:lang w:val="en-GB"/>
              </w:rPr>
            </w:pPr>
            <w:r>
              <w:rPr>
                <w:b/>
                <w:bCs/>
                <w:lang w:val="en-GB"/>
              </w:rPr>
              <w:t>3</w:t>
            </w:r>
          </w:p>
        </w:tc>
        <w:tc>
          <w:tcPr>
            <w:tcW w:w="4777" w:type="pct"/>
            <w:gridSpan w:val="3"/>
          </w:tcPr>
          <w:p w14:paraId="05FDFFFC" w14:textId="77777777" w:rsidR="0024327B" w:rsidRPr="00AD1F06" w:rsidRDefault="0024327B" w:rsidP="00B55E5C">
            <w:pPr>
              <w:keepNext/>
              <w:keepLines/>
              <w:tabs>
                <w:tab w:val="left" w:pos="567"/>
              </w:tabs>
              <w:adjustRightInd w:val="0"/>
              <w:textAlignment w:val="center"/>
              <w:rPr>
                <w:b/>
                <w:bCs/>
              </w:rPr>
            </w:pPr>
            <w:r w:rsidRPr="001469A5">
              <w:rPr>
                <w:rFonts w:eastAsia="Calibri" w:cs="Arial"/>
                <w:b/>
                <w:color w:val="000000"/>
                <w:spacing w:val="-2"/>
              </w:rPr>
              <w:t xml:space="preserve">Sprawdzić termin ważności (EXP) i sprawdzić wygląd </w:t>
            </w:r>
            <w:r w:rsidRPr="00AD1F06">
              <w:rPr>
                <w:rFonts w:eastAsia="Calibri" w:cs="Arial"/>
                <w:b/>
                <w:color w:val="000000"/>
                <w:spacing w:val="-2"/>
              </w:rPr>
              <w:t>wstrzykiwacza pod kątem uszkodzeń</w:t>
            </w:r>
            <w:r w:rsidRPr="00AD1F06">
              <w:rPr>
                <w:b/>
                <w:bCs/>
                <w:shd w:val="clear" w:color="auto" w:fill="FFFFFF"/>
              </w:rPr>
              <w:t>.</w:t>
            </w:r>
          </w:p>
        </w:tc>
      </w:tr>
      <w:tr w:rsidR="0024327B" w:rsidRPr="001469A5" w14:paraId="30053D6C" w14:textId="77777777" w:rsidTr="00B55E5C">
        <w:trPr>
          <w:trHeight w:val="262"/>
        </w:trPr>
        <w:tc>
          <w:tcPr>
            <w:tcW w:w="4999" w:type="pct"/>
            <w:gridSpan w:val="4"/>
            <w:tcMar>
              <w:top w:w="28" w:type="dxa"/>
              <w:left w:w="57" w:type="dxa"/>
              <w:bottom w:w="28" w:type="dxa"/>
              <w:right w:w="57" w:type="dxa"/>
            </w:tcMar>
          </w:tcPr>
          <w:p w14:paraId="724A860B" w14:textId="77777777" w:rsidR="0024327B" w:rsidRPr="00AD1F06" w:rsidRDefault="0024327B" w:rsidP="00B55E5C">
            <w:pPr>
              <w:keepNext/>
              <w:keepLines/>
              <w:widowControl/>
              <w:numPr>
                <w:ilvl w:val="0"/>
                <w:numId w:val="76"/>
              </w:numPr>
              <w:tabs>
                <w:tab w:val="left" w:pos="567"/>
              </w:tabs>
              <w:autoSpaceDE/>
              <w:autoSpaceDN/>
              <w:ind w:left="567" w:hanging="567"/>
              <w:contextualSpacing/>
              <w:rPr>
                <w:color w:val="000000"/>
                <w:lang w:eastAsia="en-GB"/>
              </w:rPr>
            </w:pPr>
            <w:r>
              <w:rPr>
                <w:rFonts w:eastAsia="Calibri" w:cs="Arial"/>
                <w:b/>
              </w:rPr>
              <w:t xml:space="preserve">Nie </w:t>
            </w:r>
            <w:r w:rsidRPr="00F644FB">
              <w:rPr>
                <w:rFonts w:eastAsia="Calibri" w:cs="Arial"/>
                <w:bCs/>
              </w:rPr>
              <w:t>używać</w:t>
            </w:r>
            <w:r>
              <w:rPr>
                <w:rFonts w:eastAsia="Calibri" w:cs="Arial"/>
                <w:color w:val="000000"/>
              </w:rPr>
              <w:t xml:space="preserve"> wstrzykiwacza po upływie terminu ważności</w:t>
            </w:r>
            <w:r>
              <w:rPr>
                <w:color w:val="000000"/>
              </w:rPr>
              <w:t>.</w:t>
            </w:r>
          </w:p>
        </w:tc>
      </w:tr>
      <w:tr w:rsidR="0024327B" w:rsidRPr="001469A5" w14:paraId="569F7106" w14:textId="77777777" w:rsidTr="00B55E5C">
        <w:trPr>
          <w:trHeight w:val="262"/>
        </w:trPr>
        <w:tc>
          <w:tcPr>
            <w:tcW w:w="4999" w:type="pct"/>
            <w:gridSpan w:val="4"/>
            <w:tcMar>
              <w:top w:w="28" w:type="dxa"/>
              <w:left w:w="57" w:type="dxa"/>
              <w:bottom w:w="28" w:type="dxa"/>
              <w:right w:w="57" w:type="dxa"/>
            </w:tcMar>
          </w:tcPr>
          <w:p w14:paraId="54122197" w14:textId="77777777" w:rsidR="0024327B" w:rsidRPr="00AD1F06" w:rsidRDefault="0024327B" w:rsidP="00B55E5C">
            <w:pPr>
              <w:keepNext/>
              <w:keepLines/>
              <w:widowControl/>
              <w:numPr>
                <w:ilvl w:val="0"/>
                <w:numId w:val="76"/>
              </w:numPr>
              <w:tabs>
                <w:tab w:val="left" w:pos="567"/>
              </w:tabs>
              <w:autoSpaceDE/>
              <w:autoSpaceDN/>
              <w:ind w:left="567" w:hanging="567"/>
              <w:contextualSpacing/>
              <w:rPr>
                <w:color w:val="000000"/>
                <w:lang w:eastAsia="en-GB"/>
              </w:rPr>
            </w:pPr>
            <w:r>
              <w:rPr>
                <w:rFonts w:eastAsia="Calibri" w:cs="Arial"/>
                <w:b/>
              </w:rPr>
              <w:t xml:space="preserve">Nie </w:t>
            </w:r>
            <w:r w:rsidRPr="00F644FB">
              <w:rPr>
                <w:rFonts w:eastAsia="Calibri" w:cs="Arial"/>
                <w:bCs/>
              </w:rPr>
              <w:t>używać</w:t>
            </w:r>
            <w:r>
              <w:rPr>
                <w:rFonts w:eastAsia="Calibri" w:cs="Arial"/>
              </w:rPr>
              <w:t xml:space="preserve"> wstrzykiwacza, jeśli:</w:t>
            </w:r>
          </w:p>
        </w:tc>
      </w:tr>
      <w:tr w:rsidR="0024327B" w:rsidRPr="001469A5" w14:paraId="05BB215E" w14:textId="77777777" w:rsidTr="00B55E5C">
        <w:trPr>
          <w:trHeight w:val="236"/>
        </w:trPr>
        <w:tc>
          <w:tcPr>
            <w:tcW w:w="4999" w:type="pct"/>
            <w:gridSpan w:val="4"/>
            <w:tcMar>
              <w:top w:w="28" w:type="dxa"/>
              <w:left w:w="57" w:type="dxa"/>
              <w:bottom w:w="28" w:type="dxa"/>
              <w:right w:w="57" w:type="dxa"/>
            </w:tcMar>
          </w:tcPr>
          <w:p w14:paraId="3DBFE4D9" w14:textId="77777777" w:rsidR="0024327B" w:rsidRPr="00AD1F06" w:rsidRDefault="0024327B" w:rsidP="00B55E5C">
            <w:pPr>
              <w:keepNext/>
              <w:keepLines/>
              <w:widowControl/>
              <w:numPr>
                <w:ilvl w:val="0"/>
                <w:numId w:val="69"/>
              </w:numPr>
              <w:tabs>
                <w:tab w:val="left" w:pos="1134"/>
              </w:tabs>
              <w:adjustRightInd w:val="0"/>
              <w:ind w:left="1134" w:hanging="567"/>
              <w:contextualSpacing/>
              <w:textAlignment w:val="center"/>
              <w:rPr>
                <w:shd w:val="clear" w:color="auto" w:fill="FFFFFF"/>
                <w:lang w:eastAsia="en-GB"/>
              </w:rPr>
            </w:pPr>
            <w:r>
              <w:rPr>
                <w:rFonts w:eastAsia="Calibri" w:cs="Arial"/>
                <w:color w:val="000000"/>
              </w:rPr>
              <w:t>brakuje nasadki lub jest ona poluzowana</w:t>
            </w:r>
            <w:r>
              <w:rPr>
                <w:color w:val="000000"/>
              </w:rPr>
              <w:t>,</w:t>
            </w:r>
          </w:p>
        </w:tc>
      </w:tr>
      <w:tr w:rsidR="0024327B" w:rsidRPr="00902D09" w14:paraId="3302C52E" w14:textId="77777777" w:rsidTr="00B55E5C">
        <w:trPr>
          <w:trHeight w:val="249"/>
        </w:trPr>
        <w:tc>
          <w:tcPr>
            <w:tcW w:w="4999" w:type="pct"/>
            <w:gridSpan w:val="4"/>
            <w:tcMar>
              <w:top w:w="28" w:type="dxa"/>
              <w:left w:w="57" w:type="dxa"/>
              <w:bottom w:w="28" w:type="dxa"/>
              <w:right w:w="57" w:type="dxa"/>
            </w:tcMar>
          </w:tcPr>
          <w:p w14:paraId="76FBC007" w14:textId="77777777" w:rsidR="0024327B" w:rsidRPr="00AD1F06" w:rsidRDefault="0024327B" w:rsidP="00B55E5C">
            <w:pPr>
              <w:keepNext/>
              <w:keepLines/>
              <w:widowControl/>
              <w:numPr>
                <w:ilvl w:val="0"/>
                <w:numId w:val="69"/>
              </w:numPr>
              <w:tabs>
                <w:tab w:val="left" w:pos="1134"/>
              </w:tabs>
              <w:adjustRightInd w:val="0"/>
              <w:ind w:left="1134" w:hanging="567"/>
              <w:contextualSpacing/>
              <w:textAlignment w:val="center"/>
              <w:rPr>
                <w:shd w:val="clear" w:color="auto" w:fill="FFFFFF"/>
                <w:lang w:eastAsia="en-GB"/>
              </w:rPr>
            </w:pPr>
            <w:r>
              <w:rPr>
                <w:rFonts w:eastAsia="Calibri" w:cs="Arial"/>
                <w:color w:val="000000"/>
              </w:rPr>
              <w:t>m</w:t>
            </w:r>
            <w:r w:rsidRPr="005044E5">
              <w:rPr>
                <w:rFonts w:eastAsia="Calibri" w:cs="Arial"/>
                <w:color w:val="000000"/>
              </w:rPr>
              <w:t>a pęknięcia lub uszkodzone elementy</w:t>
            </w:r>
            <w:r>
              <w:rPr>
                <w:color w:val="000000"/>
              </w:rPr>
              <w:t xml:space="preserve"> lub</w:t>
            </w:r>
          </w:p>
        </w:tc>
      </w:tr>
      <w:tr w:rsidR="0024327B" w:rsidRPr="001469A5" w14:paraId="6FEF4A9F" w14:textId="77777777" w:rsidTr="00B55E5C">
        <w:trPr>
          <w:trHeight w:val="249"/>
        </w:trPr>
        <w:tc>
          <w:tcPr>
            <w:tcW w:w="4999" w:type="pct"/>
            <w:gridSpan w:val="4"/>
            <w:tcMar>
              <w:top w:w="28" w:type="dxa"/>
              <w:left w:w="57" w:type="dxa"/>
              <w:bottom w:w="28" w:type="dxa"/>
              <w:right w:w="57" w:type="dxa"/>
            </w:tcMar>
          </w:tcPr>
          <w:p w14:paraId="0C533A46" w14:textId="77777777" w:rsidR="0024327B" w:rsidRPr="00AD1F06" w:rsidRDefault="0024327B" w:rsidP="00B55E5C">
            <w:pPr>
              <w:keepNext/>
              <w:keepLines/>
              <w:widowControl/>
              <w:numPr>
                <w:ilvl w:val="0"/>
                <w:numId w:val="69"/>
              </w:numPr>
              <w:tabs>
                <w:tab w:val="left" w:pos="1134"/>
              </w:tabs>
              <w:adjustRightInd w:val="0"/>
              <w:ind w:left="1134" w:hanging="567"/>
              <w:contextualSpacing/>
              <w:textAlignment w:val="center"/>
              <w:rPr>
                <w:shd w:val="clear" w:color="auto" w:fill="FFFFFF"/>
                <w:lang w:eastAsia="en-GB"/>
              </w:rPr>
            </w:pPr>
            <w:r>
              <w:rPr>
                <w:rFonts w:eastAsia="Calibri" w:cs="Arial"/>
                <w:color w:val="000000"/>
              </w:rPr>
              <w:t>został upuszczony na twardą powierzchnię</w:t>
            </w:r>
            <w:r>
              <w:rPr>
                <w:color w:val="000000"/>
              </w:rPr>
              <w:t>.</w:t>
            </w:r>
          </w:p>
        </w:tc>
      </w:tr>
      <w:tr w:rsidR="0024327B" w:rsidRPr="00902D09" w14:paraId="2E81F7D8" w14:textId="77777777" w:rsidTr="00B55E5C">
        <w:trPr>
          <w:trHeight w:val="413"/>
        </w:trPr>
        <w:tc>
          <w:tcPr>
            <w:tcW w:w="4999" w:type="pct"/>
            <w:gridSpan w:val="4"/>
            <w:tcMar>
              <w:top w:w="28" w:type="dxa"/>
              <w:left w:w="57" w:type="dxa"/>
              <w:bottom w:w="28" w:type="dxa"/>
              <w:right w:w="57" w:type="dxa"/>
            </w:tcMar>
          </w:tcPr>
          <w:p w14:paraId="4A0EA2A2" w14:textId="77777777" w:rsidR="0024327B" w:rsidRPr="00AD1F06" w:rsidRDefault="0024327B" w:rsidP="00B55E5C">
            <w:pPr>
              <w:widowControl/>
              <w:numPr>
                <w:ilvl w:val="0"/>
                <w:numId w:val="77"/>
              </w:numPr>
              <w:tabs>
                <w:tab w:val="left" w:pos="567"/>
              </w:tabs>
              <w:autoSpaceDE/>
              <w:autoSpaceDN/>
              <w:ind w:left="567" w:hanging="567"/>
              <w:contextualSpacing/>
              <w:rPr>
                <w:color w:val="000000"/>
                <w:lang w:eastAsia="en-GB"/>
              </w:rPr>
            </w:pPr>
            <w:r>
              <w:rPr>
                <w:rFonts w:eastAsia="Calibri" w:cs="Arial"/>
                <w:color w:val="000000"/>
              </w:rPr>
              <w:t>Należy upewnić się, że lek i dawka są właściwe</w:t>
            </w:r>
            <w:r>
              <w:rPr>
                <w:color w:val="000000"/>
              </w:rPr>
              <w:t>.</w:t>
            </w:r>
          </w:p>
        </w:tc>
      </w:tr>
    </w:tbl>
    <w:p w14:paraId="4B0DEEE3" w14:textId="77777777" w:rsidR="0024327B" w:rsidRPr="00AD1F06" w:rsidRDefault="0024327B" w:rsidP="0024327B">
      <w:pPr>
        <w:tabs>
          <w:tab w:val="left" w:pos="567"/>
        </w:tabs>
        <w:jc w:val="both"/>
      </w:pPr>
    </w:p>
    <w:tbl>
      <w:tblPr>
        <w:tblW w:w="4937" w:type="pct"/>
        <w:tblInd w:w="57" w:type="dxa"/>
        <w:tblCellMar>
          <w:left w:w="28" w:type="dxa"/>
        </w:tblCellMar>
        <w:tblLook w:val="04A0" w:firstRow="1" w:lastRow="0" w:firstColumn="1" w:lastColumn="0" w:noHBand="0" w:noVBand="1"/>
      </w:tblPr>
      <w:tblGrid>
        <w:gridCol w:w="406"/>
        <w:gridCol w:w="8666"/>
      </w:tblGrid>
      <w:tr w:rsidR="0024327B" w:rsidRPr="001469A5" w14:paraId="3920815A" w14:textId="77777777" w:rsidTr="00B55E5C">
        <w:trPr>
          <w:trHeight w:val="360"/>
        </w:trPr>
        <w:tc>
          <w:tcPr>
            <w:tcW w:w="5000" w:type="pct"/>
            <w:gridSpan w:val="2"/>
            <w:shd w:val="clear" w:color="auto" w:fill="9CC2E5"/>
            <w:tcMar>
              <w:top w:w="28" w:type="dxa"/>
              <w:left w:w="57" w:type="dxa"/>
              <w:bottom w:w="28" w:type="dxa"/>
              <w:right w:w="57" w:type="dxa"/>
            </w:tcMar>
            <w:vAlign w:val="center"/>
          </w:tcPr>
          <w:p w14:paraId="70925700" w14:textId="77777777" w:rsidR="0024327B" w:rsidRPr="00AD1F06" w:rsidRDefault="0024327B" w:rsidP="00B55E5C">
            <w:pPr>
              <w:keepNext/>
              <w:keepLines/>
              <w:adjustRightInd w:val="0"/>
              <w:rPr>
                <w:b/>
                <w:bCs/>
                <w:color w:val="000000"/>
              </w:rPr>
            </w:pPr>
            <w:r>
              <w:rPr>
                <w:rFonts w:eastAsia="Calibri" w:cs="Arial"/>
                <w:b/>
              </w:rPr>
              <w:lastRenderedPageBreak/>
              <w:t>Przygotowanie do wstrzyknięcia leku WEZENLA</w:t>
            </w:r>
          </w:p>
        </w:tc>
      </w:tr>
      <w:tr w:rsidR="0024327B" w:rsidRPr="003C437C" w14:paraId="339F98AF" w14:textId="77777777" w:rsidTr="00B55E5C">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24327B" w:rsidRPr="003C437C" w14:paraId="5ABB5254" w14:textId="77777777" w:rsidTr="00B55E5C">
              <w:trPr>
                <w:trHeight w:val="794"/>
              </w:trPr>
              <w:tc>
                <w:tcPr>
                  <w:tcW w:w="1848" w:type="dxa"/>
                </w:tcPr>
                <w:p w14:paraId="2F0F3855" w14:textId="77777777" w:rsidR="0024327B" w:rsidRPr="00033A81" w:rsidRDefault="0024327B" w:rsidP="00B55E5C">
                  <w:pPr>
                    <w:keepNext/>
                    <w:keepLines/>
                    <w:adjustRightInd w:val="0"/>
                    <w:jc w:val="right"/>
                    <w:rPr>
                      <w:noProof/>
                    </w:rPr>
                  </w:pPr>
                </w:p>
              </w:tc>
              <w:tc>
                <w:tcPr>
                  <w:tcW w:w="3334" w:type="dxa"/>
                  <w:vMerge w:val="restart"/>
                </w:tcPr>
                <w:p w14:paraId="75F0D829" w14:textId="4C69A74E" w:rsidR="0024327B" w:rsidRDefault="008D0FA2" w:rsidP="00B55E5C">
                  <w:pPr>
                    <w:keepNext/>
                    <w:keepLines/>
                    <w:adjustRightInd w:val="0"/>
                    <w:jc w:val="right"/>
                    <w:rPr>
                      <w:noProof/>
                      <w:lang w:val="en-GB"/>
                    </w:rPr>
                  </w:pPr>
                  <w:r>
                    <w:rPr>
                      <w:b/>
                      <w:noProof/>
                      <w:lang w:val="en-IN"/>
                    </w:rPr>
                    <w:pict w14:anchorId="5982B95A">
                      <v:shape id="_x0000_i1058" type="#_x0000_t75" alt="" style="width:151.55pt;height:129.75pt;visibility:visible;mso-wrap-style:square;mso-position-horizontal:absolute">
                        <v:imagedata r:id="rId48" o:title="Diagram&#10;&#10;Description automatically generated"/>
                      </v:shape>
                    </w:pict>
                  </w:r>
                </w:p>
              </w:tc>
              <w:tc>
                <w:tcPr>
                  <w:tcW w:w="1814" w:type="dxa"/>
                  <w:vAlign w:val="bottom"/>
                </w:tcPr>
                <w:p w14:paraId="33A1A172" w14:textId="77777777" w:rsidR="0024327B" w:rsidRDefault="0024327B" w:rsidP="00B55E5C">
                  <w:pPr>
                    <w:keepNext/>
                    <w:keepLines/>
                    <w:adjustRightInd w:val="0"/>
                    <w:rPr>
                      <w:noProof/>
                      <w:lang w:val="en-GB"/>
                    </w:rPr>
                  </w:pPr>
                  <w:r>
                    <w:rPr>
                      <w:shd w:val="clear" w:color="auto" w:fill="FFFFFF"/>
                      <w:lang w:val="en-GB"/>
                    </w:rPr>
                    <w:t xml:space="preserve">Gazik </w:t>
                  </w:r>
                  <w:proofErr w:type="spellStart"/>
                  <w:r>
                    <w:rPr>
                      <w:shd w:val="clear" w:color="auto" w:fill="FFFFFF"/>
                      <w:lang w:val="en-GB"/>
                    </w:rPr>
                    <w:t>nasączony</w:t>
                  </w:r>
                  <w:proofErr w:type="spellEnd"/>
                  <w:r>
                    <w:rPr>
                      <w:shd w:val="clear" w:color="auto" w:fill="FFFFFF"/>
                      <w:lang w:val="en-GB"/>
                    </w:rPr>
                    <w:t xml:space="preserve"> </w:t>
                  </w:r>
                  <w:proofErr w:type="spellStart"/>
                  <w:r>
                    <w:rPr>
                      <w:shd w:val="clear" w:color="auto" w:fill="FFFFFF"/>
                      <w:lang w:val="en-GB"/>
                    </w:rPr>
                    <w:t>alkoholem</w:t>
                  </w:r>
                  <w:proofErr w:type="spellEnd"/>
                </w:p>
              </w:tc>
            </w:tr>
            <w:tr w:rsidR="0024327B" w:rsidRPr="003C437C" w14:paraId="6722C13D" w14:textId="77777777" w:rsidTr="00B55E5C">
              <w:trPr>
                <w:trHeight w:val="510"/>
              </w:trPr>
              <w:tc>
                <w:tcPr>
                  <w:tcW w:w="1848" w:type="dxa"/>
                </w:tcPr>
                <w:p w14:paraId="5F523808" w14:textId="77777777" w:rsidR="0024327B" w:rsidRDefault="0024327B" w:rsidP="00B55E5C">
                  <w:pPr>
                    <w:keepNext/>
                    <w:keepLines/>
                    <w:adjustRightInd w:val="0"/>
                    <w:jc w:val="right"/>
                    <w:rPr>
                      <w:noProof/>
                      <w:lang w:val="en-GB"/>
                    </w:rPr>
                  </w:pPr>
                </w:p>
              </w:tc>
              <w:tc>
                <w:tcPr>
                  <w:tcW w:w="3334" w:type="dxa"/>
                  <w:vMerge/>
                </w:tcPr>
                <w:p w14:paraId="703C6ABD" w14:textId="77777777" w:rsidR="0024327B" w:rsidRDefault="0024327B" w:rsidP="00B55E5C">
                  <w:pPr>
                    <w:keepNext/>
                    <w:keepLines/>
                    <w:adjustRightInd w:val="0"/>
                    <w:jc w:val="right"/>
                    <w:rPr>
                      <w:noProof/>
                      <w:lang w:val="en-GB"/>
                    </w:rPr>
                  </w:pPr>
                </w:p>
              </w:tc>
              <w:tc>
                <w:tcPr>
                  <w:tcW w:w="1814" w:type="dxa"/>
                  <w:vAlign w:val="bottom"/>
                </w:tcPr>
                <w:p w14:paraId="58D7BAB6" w14:textId="77777777" w:rsidR="0024327B" w:rsidRDefault="0024327B" w:rsidP="00B55E5C">
                  <w:pPr>
                    <w:keepNext/>
                    <w:keepLines/>
                    <w:adjustRightInd w:val="0"/>
                    <w:rPr>
                      <w:noProof/>
                      <w:lang w:val="en-GB"/>
                    </w:rPr>
                  </w:pPr>
                  <w:r>
                    <w:rPr>
                      <w:shd w:val="clear" w:color="auto" w:fill="FFFFFF"/>
                      <w:lang w:val="en-GB"/>
                    </w:rPr>
                    <w:t>Plaster</w:t>
                  </w:r>
                </w:p>
              </w:tc>
            </w:tr>
            <w:tr w:rsidR="0024327B" w:rsidRPr="003C437C" w14:paraId="428CC9FE" w14:textId="77777777" w:rsidTr="00B55E5C">
              <w:trPr>
                <w:trHeight w:val="510"/>
              </w:trPr>
              <w:tc>
                <w:tcPr>
                  <w:tcW w:w="1848" w:type="dxa"/>
                </w:tcPr>
                <w:p w14:paraId="3B5C3B4B" w14:textId="77777777" w:rsidR="0024327B" w:rsidRDefault="0024327B" w:rsidP="00B55E5C">
                  <w:pPr>
                    <w:jc w:val="right"/>
                    <w:rPr>
                      <w:noProof/>
                      <w:lang w:val="en-GB"/>
                    </w:rPr>
                  </w:pPr>
                  <w:r>
                    <w:rPr>
                      <w:noProof/>
                    </w:rPr>
                    <w:t>Pojemnik na ostre odpady</w:t>
                  </w:r>
                </w:p>
              </w:tc>
              <w:tc>
                <w:tcPr>
                  <w:tcW w:w="3334" w:type="dxa"/>
                  <w:vMerge/>
                </w:tcPr>
                <w:p w14:paraId="5C5B88EE" w14:textId="77777777" w:rsidR="0024327B" w:rsidRDefault="0024327B" w:rsidP="00B55E5C">
                  <w:pPr>
                    <w:keepNext/>
                    <w:keepLines/>
                    <w:adjustRightInd w:val="0"/>
                    <w:jc w:val="right"/>
                    <w:rPr>
                      <w:noProof/>
                      <w:lang w:val="en-GB"/>
                    </w:rPr>
                  </w:pPr>
                </w:p>
              </w:tc>
              <w:tc>
                <w:tcPr>
                  <w:tcW w:w="1814" w:type="dxa"/>
                  <w:vAlign w:val="center"/>
                </w:tcPr>
                <w:p w14:paraId="3EA106C0" w14:textId="77777777" w:rsidR="0024327B" w:rsidRDefault="0024327B" w:rsidP="00B55E5C">
                  <w:pPr>
                    <w:keepNext/>
                    <w:keepLines/>
                    <w:adjustRightInd w:val="0"/>
                    <w:rPr>
                      <w:noProof/>
                      <w:lang w:val="en-GB"/>
                    </w:rPr>
                  </w:pPr>
                  <w:r>
                    <w:rPr>
                      <w:shd w:val="clear" w:color="auto" w:fill="FFFFFF"/>
                      <w:lang w:val="en-GB"/>
                    </w:rPr>
                    <w:t xml:space="preserve">Wacik </w:t>
                  </w:r>
                  <w:proofErr w:type="spellStart"/>
                  <w:r>
                    <w:rPr>
                      <w:shd w:val="clear" w:color="auto" w:fill="FFFFFF"/>
                      <w:lang w:val="en-GB"/>
                    </w:rPr>
                    <w:t>lub</w:t>
                  </w:r>
                  <w:proofErr w:type="spellEnd"/>
                  <w:r>
                    <w:rPr>
                      <w:shd w:val="clear" w:color="auto" w:fill="FFFFFF"/>
                      <w:lang w:val="en-GB"/>
                    </w:rPr>
                    <w:t xml:space="preserve"> </w:t>
                  </w:r>
                  <w:proofErr w:type="spellStart"/>
                  <w:r>
                    <w:rPr>
                      <w:shd w:val="clear" w:color="auto" w:fill="FFFFFF"/>
                      <w:lang w:val="en-GB"/>
                    </w:rPr>
                    <w:t>gaza</w:t>
                  </w:r>
                  <w:proofErr w:type="spellEnd"/>
                </w:p>
              </w:tc>
            </w:tr>
          </w:tbl>
          <w:p w14:paraId="2E2DF1BD" w14:textId="77777777" w:rsidR="0024327B" w:rsidRPr="003C437C" w:rsidRDefault="0024327B" w:rsidP="00B55E5C">
            <w:pPr>
              <w:keepNext/>
              <w:keepLines/>
              <w:adjustRightInd w:val="0"/>
              <w:rPr>
                <w:b/>
                <w:bCs/>
                <w:lang w:val="en-GB"/>
              </w:rPr>
            </w:pPr>
          </w:p>
        </w:tc>
      </w:tr>
      <w:tr w:rsidR="0024327B" w:rsidRPr="00902D09" w14:paraId="04378644" w14:textId="77777777" w:rsidTr="00B55E5C">
        <w:tc>
          <w:tcPr>
            <w:tcW w:w="5000" w:type="pct"/>
            <w:gridSpan w:val="2"/>
            <w:tcMar>
              <w:top w:w="28" w:type="dxa"/>
              <w:left w:w="57" w:type="dxa"/>
              <w:bottom w:w="28" w:type="dxa"/>
              <w:right w:w="57" w:type="dxa"/>
            </w:tcMar>
          </w:tcPr>
          <w:p w14:paraId="0CB12DD2" w14:textId="77777777" w:rsidR="0024327B" w:rsidRPr="005044E5" w:rsidRDefault="0024327B" w:rsidP="00B55E5C">
            <w:pPr>
              <w:keepNext/>
              <w:tabs>
                <w:tab w:val="left" w:pos="567"/>
              </w:tabs>
              <w:adjustRightInd w:val="0"/>
              <w:textAlignment w:val="center"/>
              <w:rPr>
                <w:rFonts w:eastAsia="Calibri" w:cs="Arial"/>
                <w:b/>
              </w:rPr>
            </w:pPr>
          </w:p>
        </w:tc>
      </w:tr>
      <w:tr w:rsidR="0024327B" w:rsidRPr="00902D09" w14:paraId="2A7E377C" w14:textId="77777777" w:rsidTr="00B55E5C">
        <w:tc>
          <w:tcPr>
            <w:tcW w:w="224" w:type="pct"/>
            <w:tcMar>
              <w:top w:w="28" w:type="dxa"/>
              <w:left w:w="57" w:type="dxa"/>
              <w:bottom w:w="28" w:type="dxa"/>
              <w:right w:w="57" w:type="dxa"/>
            </w:tcMar>
          </w:tcPr>
          <w:p w14:paraId="6126A249" w14:textId="77777777" w:rsidR="0024327B" w:rsidRPr="00CF6FF6" w:rsidRDefault="0024327B" w:rsidP="00B55E5C">
            <w:pPr>
              <w:tabs>
                <w:tab w:val="left" w:pos="567"/>
              </w:tabs>
              <w:adjustRightInd w:val="0"/>
              <w:textAlignment w:val="center"/>
              <w:rPr>
                <w:b/>
                <w:bCs/>
                <w:lang w:val="en-GB"/>
              </w:rPr>
            </w:pPr>
            <w:r>
              <w:rPr>
                <w:b/>
                <w:bCs/>
                <w:lang w:val="en-GB"/>
              </w:rPr>
              <w:t>4</w:t>
            </w:r>
          </w:p>
        </w:tc>
        <w:tc>
          <w:tcPr>
            <w:tcW w:w="4776" w:type="pct"/>
          </w:tcPr>
          <w:p w14:paraId="222CC494" w14:textId="77777777" w:rsidR="0024327B" w:rsidRPr="00AD1F06" w:rsidRDefault="0024327B" w:rsidP="00B55E5C">
            <w:pPr>
              <w:keepNext/>
              <w:tabs>
                <w:tab w:val="left" w:pos="567"/>
              </w:tabs>
              <w:adjustRightInd w:val="0"/>
              <w:textAlignment w:val="center"/>
              <w:rPr>
                <w:b/>
                <w:bCs/>
              </w:rPr>
            </w:pPr>
            <w:r w:rsidRPr="005044E5">
              <w:rPr>
                <w:rFonts w:eastAsia="Calibri" w:cs="Arial"/>
                <w:b/>
              </w:rPr>
              <w:t>Zebrać i umieścić</w:t>
            </w:r>
            <w:r>
              <w:rPr>
                <w:rFonts w:eastAsia="Calibri" w:cs="Arial"/>
                <w:b/>
              </w:rPr>
              <w:t xml:space="preserve"> niżej wymienione</w:t>
            </w:r>
            <w:r w:rsidRPr="005044E5">
              <w:rPr>
                <w:rFonts w:eastAsia="Calibri" w:cs="Arial"/>
                <w:b/>
              </w:rPr>
              <w:t xml:space="preserve"> elementy do wstrzyknięcia na czystej, </w:t>
            </w:r>
            <w:r>
              <w:rPr>
                <w:rFonts w:eastAsia="Calibri" w:cs="Arial"/>
                <w:b/>
              </w:rPr>
              <w:t xml:space="preserve">płaskiej i </w:t>
            </w:r>
            <w:r w:rsidRPr="005044E5">
              <w:rPr>
                <w:rFonts w:eastAsia="Calibri" w:cs="Arial"/>
                <w:b/>
              </w:rPr>
              <w:t>dobrze oświetlonej powierzchni</w:t>
            </w:r>
            <w:r w:rsidRPr="00AD1F06">
              <w:rPr>
                <w:b/>
              </w:rPr>
              <w:t>:</w:t>
            </w:r>
          </w:p>
        </w:tc>
      </w:tr>
      <w:tr w:rsidR="0024327B" w:rsidRPr="001469A5" w14:paraId="33770896" w14:textId="77777777" w:rsidTr="00B55E5C">
        <w:tc>
          <w:tcPr>
            <w:tcW w:w="5000" w:type="pct"/>
            <w:gridSpan w:val="2"/>
            <w:tcMar>
              <w:top w:w="28" w:type="dxa"/>
              <w:left w:w="57" w:type="dxa"/>
              <w:bottom w:w="28" w:type="dxa"/>
              <w:right w:w="57" w:type="dxa"/>
            </w:tcMar>
          </w:tcPr>
          <w:p w14:paraId="47236218" w14:textId="77777777" w:rsidR="0024327B" w:rsidRPr="00AD1F06" w:rsidRDefault="0024327B" w:rsidP="00B55E5C">
            <w:pPr>
              <w:widowControl/>
              <w:numPr>
                <w:ilvl w:val="0"/>
                <w:numId w:val="77"/>
              </w:numPr>
              <w:tabs>
                <w:tab w:val="left" w:pos="567"/>
              </w:tabs>
              <w:autoSpaceDE/>
              <w:autoSpaceDN/>
              <w:ind w:left="567" w:hanging="567"/>
              <w:contextualSpacing/>
              <w:rPr>
                <w:color w:val="000000"/>
                <w:lang w:eastAsia="en-GB"/>
              </w:rPr>
            </w:pPr>
            <w:r>
              <w:rPr>
                <w:rFonts w:eastAsia="Calibri" w:cs="Arial"/>
              </w:rPr>
              <w:t>Wstrzykiwacz z lekiem WEZENLA (temperatura pokojowa)</w:t>
            </w:r>
          </w:p>
        </w:tc>
      </w:tr>
      <w:tr w:rsidR="0024327B" w:rsidRPr="00CF6FF6" w14:paraId="77B00FF1" w14:textId="77777777" w:rsidTr="00B55E5C">
        <w:tc>
          <w:tcPr>
            <w:tcW w:w="5000" w:type="pct"/>
            <w:gridSpan w:val="2"/>
            <w:tcMar>
              <w:top w:w="28" w:type="dxa"/>
              <w:left w:w="57" w:type="dxa"/>
              <w:bottom w:w="28" w:type="dxa"/>
              <w:right w:w="57" w:type="dxa"/>
            </w:tcMar>
          </w:tcPr>
          <w:p w14:paraId="78914279" w14:textId="77777777" w:rsidR="0024327B" w:rsidRPr="00CF6FF6" w:rsidRDefault="0024327B" w:rsidP="00B55E5C">
            <w:pPr>
              <w:widowControl/>
              <w:numPr>
                <w:ilvl w:val="0"/>
                <w:numId w:val="77"/>
              </w:numPr>
              <w:tabs>
                <w:tab w:val="left" w:pos="567"/>
              </w:tabs>
              <w:autoSpaceDE/>
              <w:autoSpaceDN/>
              <w:ind w:left="567" w:hanging="567"/>
              <w:contextualSpacing/>
              <w:rPr>
                <w:color w:val="000000"/>
                <w:lang w:val="en-GB" w:eastAsia="en-GB"/>
              </w:rPr>
            </w:pPr>
            <w:proofErr w:type="spellStart"/>
            <w:r>
              <w:rPr>
                <w:shd w:val="clear" w:color="auto" w:fill="FFFFFF"/>
                <w:lang w:val="en-GB" w:eastAsia="en-GB"/>
              </w:rPr>
              <w:t>Pojemnik</w:t>
            </w:r>
            <w:proofErr w:type="spellEnd"/>
            <w:r>
              <w:rPr>
                <w:shd w:val="clear" w:color="auto" w:fill="FFFFFF"/>
                <w:lang w:val="en-GB" w:eastAsia="en-GB"/>
              </w:rPr>
              <w:t xml:space="preserve"> </w:t>
            </w:r>
            <w:proofErr w:type="spellStart"/>
            <w:r>
              <w:rPr>
                <w:shd w:val="clear" w:color="auto" w:fill="FFFFFF"/>
                <w:lang w:val="en-GB" w:eastAsia="en-GB"/>
              </w:rPr>
              <w:t>na</w:t>
            </w:r>
            <w:proofErr w:type="spellEnd"/>
            <w:r>
              <w:rPr>
                <w:shd w:val="clear" w:color="auto" w:fill="FFFFFF"/>
                <w:lang w:val="en-GB" w:eastAsia="en-GB"/>
              </w:rPr>
              <w:t xml:space="preserve"> </w:t>
            </w:r>
            <w:proofErr w:type="spellStart"/>
            <w:r>
              <w:rPr>
                <w:shd w:val="clear" w:color="auto" w:fill="FFFFFF"/>
                <w:lang w:val="en-GB" w:eastAsia="en-GB"/>
              </w:rPr>
              <w:t>ostre</w:t>
            </w:r>
            <w:proofErr w:type="spellEnd"/>
            <w:r>
              <w:rPr>
                <w:shd w:val="clear" w:color="auto" w:fill="FFFFFF"/>
                <w:lang w:val="en-GB" w:eastAsia="en-GB"/>
              </w:rPr>
              <w:t xml:space="preserve"> </w:t>
            </w:r>
            <w:proofErr w:type="spellStart"/>
            <w:r>
              <w:rPr>
                <w:shd w:val="clear" w:color="auto" w:fill="FFFFFF"/>
                <w:lang w:val="en-GB" w:eastAsia="en-GB"/>
              </w:rPr>
              <w:t>odpady</w:t>
            </w:r>
            <w:proofErr w:type="spellEnd"/>
          </w:p>
        </w:tc>
      </w:tr>
      <w:tr w:rsidR="0024327B" w:rsidRPr="00CF6FF6" w14:paraId="6CA681F6" w14:textId="77777777" w:rsidTr="00B55E5C">
        <w:tc>
          <w:tcPr>
            <w:tcW w:w="5000" w:type="pct"/>
            <w:gridSpan w:val="2"/>
            <w:tcMar>
              <w:top w:w="28" w:type="dxa"/>
              <w:left w:w="57" w:type="dxa"/>
              <w:bottom w:w="28" w:type="dxa"/>
              <w:right w:w="57" w:type="dxa"/>
            </w:tcMar>
          </w:tcPr>
          <w:p w14:paraId="386097A6" w14:textId="77777777" w:rsidR="0024327B" w:rsidRPr="00CF6FF6" w:rsidRDefault="0024327B" w:rsidP="00B55E5C">
            <w:pPr>
              <w:widowControl/>
              <w:numPr>
                <w:ilvl w:val="0"/>
                <w:numId w:val="77"/>
              </w:numPr>
              <w:tabs>
                <w:tab w:val="left" w:pos="567"/>
              </w:tabs>
              <w:autoSpaceDE/>
              <w:autoSpaceDN/>
              <w:ind w:left="567" w:hanging="567"/>
              <w:contextualSpacing/>
              <w:rPr>
                <w:color w:val="000000"/>
                <w:lang w:val="en-GB" w:eastAsia="en-GB"/>
              </w:rPr>
            </w:pPr>
            <w:r>
              <w:rPr>
                <w:shd w:val="clear" w:color="auto" w:fill="FFFFFF"/>
                <w:lang w:val="en-GB" w:eastAsia="en-GB"/>
              </w:rPr>
              <w:t xml:space="preserve">Gazik </w:t>
            </w:r>
            <w:proofErr w:type="spellStart"/>
            <w:r>
              <w:rPr>
                <w:shd w:val="clear" w:color="auto" w:fill="FFFFFF"/>
                <w:lang w:val="en-GB" w:eastAsia="en-GB"/>
              </w:rPr>
              <w:t>nasączony</w:t>
            </w:r>
            <w:proofErr w:type="spellEnd"/>
            <w:r>
              <w:rPr>
                <w:shd w:val="clear" w:color="auto" w:fill="FFFFFF"/>
                <w:lang w:val="en-GB" w:eastAsia="en-GB"/>
              </w:rPr>
              <w:t xml:space="preserve"> </w:t>
            </w:r>
            <w:proofErr w:type="spellStart"/>
            <w:r>
              <w:rPr>
                <w:shd w:val="clear" w:color="auto" w:fill="FFFFFF"/>
                <w:lang w:val="en-GB" w:eastAsia="en-GB"/>
              </w:rPr>
              <w:t>alkoholem</w:t>
            </w:r>
            <w:proofErr w:type="spellEnd"/>
          </w:p>
        </w:tc>
      </w:tr>
      <w:tr w:rsidR="0024327B" w:rsidRPr="00CF6FF6" w14:paraId="59ED1410" w14:textId="77777777" w:rsidTr="00B55E5C">
        <w:tc>
          <w:tcPr>
            <w:tcW w:w="5000" w:type="pct"/>
            <w:gridSpan w:val="2"/>
            <w:tcMar>
              <w:top w:w="28" w:type="dxa"/>
              <w:left w:w="57" w:type="dxa"/>
              <w:bottom w:w="28" w:type="dxa"/>
              <w:right w:w="57" w:type="dxa"/>
            </w:tcMar>
          </w:tcPr>
          <w:p w14:paraId="4AD49F38" w14:textId="77777777" w:rsidR="0024327B" w:rsidRPr="00CF6FF6" w:rsidRDefault="0024327B" w:rsidP="00B55E5C">
            <w:pPr>
              <w:widowControl/>
              <w:numPr>
                <w:ilvl w:val="0"/>
                <w:numId w:val="77"/>
              </w:numPr>
              <w:tabs>
                <w:tab w:val="left" w:pos="567"/>
              </w:tabs>
              <w:autoSpaceDE/>
              <w:autoSpaceDN/>
              <w:ind w:left="567" w:hanging="567"/>
              <w:contextualSpacing/>
              <w:rPr>
                <w:color w:val="000000"/>
                <w:lang w:val="en-GB" w:eastAsia="en-GB"/>
              </w:rPr>
            </w:pPr>
            <w:r>
              <w:rPr>
                <w:shd w:val="clear" w:color="auto" w:fill="FFFFFF"/>
                <w:lang w:val="en-GB" w:eastAsia="en-GB"/>
              </w:rPr>
              <w:t xml:space="preserve">Plaster, </w:t>
            </w:r>
            <w:proofErr w:type="spellStart"/>
            <w:r>
              <w:rPr>
                <w:shd w:val="clear" w:color="auto" w:fill="FFFFFF"/>
                <w:lang w:val="en-GB" w:eastAsia="en-GB"/>
              </w:rPr>
              <w:t>oraz</w:t>
            </w:r>
            <w:proofErr w:type="spellEnd"/>
          </w:p>
        </w:tc>
      </w:tr>
      <w:tr w:rsidR="0024327B" w:rsidRPr="00902D09" w14:paraId="452B6A39" w14:textId="77777777" w:rsidTr="00B55E5C">
        <w:trPr>
          <w:trHeight w:val="283"/>
        </w:trPr>
        <w:tc>
          <w:tcPr>
            <w:tcW w:w="5000" w:type="pct"/>
            <w:gridSpan w:val="2"/>
            <w:tcMar>
              <w:top w:w="28" w:type="dxa"/>
              <w:left w:w="57" w:type="dxa"/>
              <w:bottom w:w="28" w:type="dxa"/>
              <w:right w:w="57" w:type="dxa"/>
            </w:tcMar>
          </w:tcPr>
          <w:p w14:paraId="77279927" w14:textId="77777777" w:rsidR="0024327B" w:rsidRPr="00CF6FF6" w:rsidRDefault="0024327B" w:rsidP="00B55E5C">
            <w:pPr>
              <w:widowControl/>
              <w:numPr>
                <w:ilvl w:val="0"/>
                <w:numId w:val="77"/>
              </w:numPr>
              <w:tabs>
                <w:tab w:val="left" w:pos="567"/>
              </w:tabs>
              <w:autoSpaceDE/>
              <w:autoSpaceDN/>
              <w:ind w:left="567" w:hanging="567"/>
              <w:contextualSpacing/>
              <w:rPr>
                <w:color w:val="000000"/>
                <w:lang w:val="en-GB" w:eastAsia="en-GB"/>
              </w:rPr>
            </w:pPr>
            <w:r>
              <w:rPr>
                <w:shd w:val="clear" w:color="auto" w:fill="FFFFFF"/>
                <w:lang w:val="en-GB" w:eastAsia="en-GB"/>
              </w:rPr>
              <w:t xml:space="preserve">Wacik </w:t>
            </w:r>
            <w:proofErr w:type="spellStart"/>
            <w:r>
              <w:rPr>
                <w:shd w:val="clear" w:color="auto" w:fill="FFFFFF"/>
                <w:lang w:val="en-GB" w:eastAsia="en-GB"/>
              </w:rPr>
              <w:t>lub</w:t>
            </w:r>
            <w:proofErr w:type="spellEnd"/>
            <w:r>
              <w:rPr>
                <w:shd w:val="clear" w:color="auto" w:fill="FFFFFF"/>
                <w:lang w:val="en-GB" w:eastAsia="en-GB"/>
              </w:rPr>
              <w:t xml:space="preserve"> </w:t>
            </w:r>
            <w:proofErr w:type="spellStart"/>
            <w:r>
              <w:rPr>
                <w:shd w:val="clear" w:color="auto" w:fill="FFFFFF"/>
                <w:lang w:val="en-GB" w:eastAsia="en-GB"/>
              </w:rPr>
              <w:t>gazę</w:t>
            </w:r>
            <w:proofErr w:type="spellEnd"/>
          </w:p>
        </w:tc>
      </w:tr>
      <w:tr w:rsidR="0024327B" w:rsidRPr="003C437C" w14:paraId="2E7E148B" w14:textId="77777777" w:rsidTr="00B55E5C">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518"/>
              <w:gridCol w:w="4440"/>
            </w:tblGrid>
            <w:tr w:rsidR="0024327B" w:rsidRPr="003C437C" w14:paraId="1A86D7D5" w14:textId="77777777" w:rsidTr="00B55E5C">
              <w:trPr>
                <w:trHeight w:val="1701"/>
              </w:trPr>
              <w:tc>
                <w:tcPr>
                  <w:tcW w:w="4579" w:type="dxa"/>
                  <w:vMerge w:val="restart"/>
                </w:tcPr>
                <w:p w14:paraId="2D96ECB1" w14:textId="3AF5F2B7" w:rsidR="0024327B" w:rsidRDefault="008D0FA2" w:rsidP="00B55E5C">
                  <w:pPr>
                    <w:keepNext/>
                    <w:keepLines/>
                    <w:adjustRightInd w:val="0"/>
                    <w:jc w:val="right"/>
                    <w:rPr>
                      <w:shd w:val="clear" w:color="auto" w:fill="FFFFFF"/>
                      <w:lang w:val="en-GB" w:eastAsia="en-GB"/>
                    </w:rPr>
                  </w:pPr>
                  <w:r>
                    <w:rPr>
                      <w:b/>
                      <w:noProof/>
                      <w:lang w:val="en-GB"/>
                    </w:rPr>
                    <w:pict w14:anchorId="070DA40A">
                      <v:shape id="_x0000_i1059" type="#_x0000_t75" alt="" style="width:136.45pt;height:180pt;visibility:visible;mso-wrap-style:square">
                        <v:imagedata r:id="rId49" o:title="A person with a body with blue patches&#10;&#10;Description automatically generated with medium confidence"/>
                      </v:shape>
                    </w:pict>
                  </w:r>
                </w:p>
              </w:tc>
              <w:tc>
                <w:tcPr>
                  <w:tcW w:w="4579" w:type="dxa"/>
                </w:tcPr>
                <w:p w14:paraId="12030FEE" w14:textId="77777777" w:rsidR="0024327B" w:rsidRDefault="0024327B" w:rsidP="00B55E5C">
                  <w:pPr>
                    <w:keepNext/>
                    <w:keepLines/>
                    <w:adjustRightInd w:val="0"/>
                    <w:rPr>
                      <w:shd w:val="clear" w:color="auto" w:fill="FFFFFF"/>
                      <w:lang w:val="en-GB" w:eastAsia="en-GB"/>
                    </w:rPr>
                  </w:pPr>
                </w:p>
              </w:tc>
            </w:tr>
            <w:tr w:rsidR="0024327B" w:rsidRPr="003C437C" w14:paraId="5347A2F1" w14:textId="77777777" w:rsidTr="00B55E5C">
              <w:trPr>
                <w:trHeight w:val="624"/>
              </w:trPr>
              <w:tc>
                <w:tcPr>
                  <w:tcW w:w="4579" w:type="dxa"/>
                  <w:vMerge/>
                </w:tcPr>
                <w:p w14:paraId="4212CCF6" w14:textId="77777777" w:rsidR="0024327B" w:rsidRDefault="0024327B" w:rsidP="00B55E5C">
                  <w:pPr>
                    <w:keepNext/>
                    <w:keepLines/>
                    <w:adjustRightInd w:val="0"/>
                    <w:rPr>
                      <w:shd w:val="clear" w:color="auto" w:fill="FFFFFF"/>
                      <w:lang w:val="en-GB" w:eastAsia="en-GB"/>
                    </w:rPr>
                  </w:pPr>
                </w:p>
              </w:tc>
              <w:tc>
                <w:tcPr>
                  <w:tcW w:w="4579" w:type="dxa"/>
                </w:tcPr>
                <w:p w14:paraId="664DD740" w14:textId="77777777" w:rsidR="0024327B" w:rsidRDefault="0024327B" w:rsidP="00B55E5C">
                  <w:pPr>
                    <w:keepNext/>
                    <w:keepLines/>
                    <w:adjustRightInd w:val="0"/>
                    <w:rPr>
                      <w:shd w:val="clear" w:color="auto" w:fill="FFFFFF"/>
                      <w:lang w:val="en-GB" w:eastAsia="en-GB"/>
                    </w:rPr>
                  </w:pPr>
                  <w:proofErr w:type="spellStart"/>
                  <w:r>
                    <w:rPr>
                      <w:lang w:val="en-GB"/>
                    </w:rPr>
                    <w:t>Brzuch</w:t>
                  </w:r>
                  <w:proofErr w:type="spellEnd"/>
                </w:p>
              </w:tc>
            </w:tr>
            <w:tr w:rsidR="0024327B" w:rsidRPr="003C437C" w14:paraId="54E57E0B" w14:textId="77777777" w:rsidTr="00B55E5C">
              <w:tc>
                <w:tcPr>
                  <w:tcW w:w="4579" w:type="dxa"/>
                  <w:vMerge/>
                </w:tcPr>
                <w:p w14:paraId="7E42D894" w14:textId="77777777" w:rsidR="0024327B" w:rsidRDefault="0024327B" w:rsidP="00B55E5C">
                  <w:pPr>
                    <w:keepNext/>
                    <w:keepLines/>
                    <w:adjustRightInd w:val="0"/>
                    <w:rPr>
                      <w:shd w:val="clear" w:color="auto" w:fill="FFFFFF"/>
                      <w:lang w:val="en-GB" w:eastAsia="en-GB"/>
                    </w:rPr>
                  </w:pPr>
                </w:p>
              </w:tc>
              <w:tc>
                <w:tcPr>
                  <w:tcW w:w="4579" w:type="dxa"/>
                  <w:vAlign w:val="center"/>
                </w:tcPr>
                <w:p w14:paraId="657BAE95" w14:textId="77777777" w:rsidR="0024327B" w:rsidRDefault="0024327B" w:rsidP="00B55E5C">
                  <w:pPr>
                    <w:keepNext/>
                    <w:keepLines/>
                    <w:adjustRightInd w:val="0"/>
                    <w:rPr>
                      <w:shd w:val="clear" w:color="auto" w:fill="FFFFFF"/>
                      <w:lang w:val="en-GB" w:eastAsia="en-GB"/>
                    </w:rPr>
                  </w:pPr>
                  <w:r>
                    <w:rPr>
                      <w:lang w:val="en-GB"/>
                    </w:rPr>
                    <w:t>Udo</w:t>
                  </w:r>
                </w:p>
              </w:tc>
            </w:tr>
          </w:tbl>
          <w:p w14:paraId="032145C4" w14:textId="77777777" w:rsidR="0024327B" w:rsidRPr="003C437C" w:rsidRDefault="0024327B" w:rsidP="00B55E5C">
            <w:pPr>
              <w:keepNext/>
              <w:keepLines/>
              <w:adjustRightInd w:val="0"/>
              <w:rPr>
                <w:shd w:val="clear" w:color="auto" w:fill="FFFFFF"/>
                <w:lang w:val="en-GB" w:eastAsia="en-GB"/>
              </w:rPr>
            </w:pPr>
          </w:p>
        </w:tc>
      </w:tr>
    </w:tbl>
    <w:p w14:paraId="35E6F603" w14:textId="77777777" w:rsidR="0024327B" w:rsidRDefault="0024327B" w:rsidP="0024327B"/>
    <w:tbl>
      <w:tblPr>
        <w:tblW w:w="4940" w:type="pct"/>
        <w:tblCellMar>
          <w:left w:w="28" w:type="dxa"/>
        </w:tblCellMar>
        <w:tblLook w:val="04A0" w:firstRow="1" w:lastRow="0" w:firstColumn="1" w:lastColumn="0" w:noHBand="0" w:noVBand="1"/>
      </w:tblPr>
      <w:tblGrid>
        <w:gridCol w:w="466"/>
        <w:gridCol w:w="8662"/>
      </w:tblGrid>
      <w:tr w:rsidR="0024327B" w:rsidRPr="001469A5" w14:paraId="75F17DB9" w14:textId="77777777" w:rsidTr="00CF36C6">
        <w:tc>
          <w:tcPr>
            <w:tcW w:w="255" w:type="pct"/>
            <w:tcMar>
              <w:top w:w="28" w:type="dxa"/>
              <w:left w:w="57" w:type="dxa"/>
              <w:bottom w:w="28" w:type="dxa"/>
              <w:right w:w="57" w:type="dxa"/>
            </w:tcMar>
          </w:tcPr>
          <w:p w14:paraId="78788F94" w14:textId="77777777" w:rsidR="0024327B" w:rsidRPr="00CF6FF6" w:rsidRDefault="0024327B" w:rsidP="00B55E5C">
            <w:pPr>
              <w:keepLines/>
              <w:tabs>
                <w:tab w:val="left" w:pos="567"/>
              </w:tabs>
              <w:adjustRightInd w:val="0"/>
              <w:textAlignment w:val="center"/>
              <w:rPr>
                <w:b/>
                <w:bCs/>
                <w:lang w:val="en-GB"/>
              </w:rPr>
            </w:pPr>
            <w:r>
              <w:rPr>
                <w:b/>
                <w:bCs/>
                <w:lang w:val="en-GB"/>
              </w:rPr>
              <w:t>5</w:t>
            </w:r>
          </w:p>
        </w:tc>
        <w:tc>
          <w:tcPr>
            <w:tcW w:w="4745" w:type="pct"/>
            <w:tcMar>
              <w:left w:w="57" w:type="dxa"/>
            </w:tcMar>
          </w:tcPr>
          <w:p w14:paraId="44290D56" w14:textId="77777777" w:rsidR="0024327B" w:rsidRPr="00AD1F06" w:rsidRDefault="0024327B" w:rsidP="00B55E5C">
            <w:pPr>
              <w:keepLines/>
              <w:adjustRightInd w:val="0"/>
              <w:jc w:val="both"/>
              <w:rPr>
                <w:b/>
                <w:bCs/>
                <w:noProof/>
              </w:rPr>
            </w:pPr>
            <w:r w:rsidRPr="00AD1F06">
              <w:rPr>
                <w:b/>
                <w:bCs/>
                <w:shd w:val="clear" w:color="auto" w:fill="FFFFFF"/>
              </w:rPr>
              <w:t>Wybrać jedno z tych</w:t>
            </w:r>
            <w:r>
              <w:rPr>
                <w:b/>
                <w:bCs/>
                <w:shd w:val="clear" w:color="auto" w:fill="FFFFFF"/>
              </w:rPr>
              <w:t xml:space="preserve"> </w:t>
            </w:r>
            <w:r w:rsidRPr="00AD1F06">
              <w:rPr>
                <w:b/>
                <w:bCs/>
                <w:shd w:val="clear" w:color="auto" w:fill="FFFFFF"/>
              </w:rPr>
              <w:t>miejsc wstrzyknięcia.</w:t>
            </w:r>
          </w:p>
        </w:tc>
      </w:tr>
      <w:tr w:rsidR="0024327B" w:rsidRPr="001469A5" w14:paraId="2750F536" w14:textId="77777777" w:rsidTr="00CF36C6">
        <w:tc>
          <w:tcPr>
            <w:tcW w:w="5000" w:type="pct"/>
            <w:gridSpan w:val="2"/>
            <w:tcMar>
              <w:top w:w="28" w:type="dxa"/>
              <w:left w:w="57" w:type="dxa"/>
              <w:bottom w:w="28" w:type="dxa"/>
              <w:right w:w="57" w:type="dxa"/>
            </w:tcMar>
          </w:tcPr>
          <w:p w14:paraId="4C71081C" w14:textId="77777777" w:rsidR="0024327B" w:rsidRPr="00AD1F06" w:rsidRDefault="0024327B" w:rsidP="00B55E5C">
            <w:pPr>
              <w:keepLines/>
              <w:widowControl/>
              <w:numPr>
                <w:ilvl w:val="0"/>
                <w:numId w:val="78"/>
              </w:numPr>
              <w:tabs>
                <w:tab w:val="left" w:pos="567"/>
              </w:tabs>
              <w:adjustRightInd w:val="0"/>
              <w:ind w:left="567" w:hanging="567"/>
              <w:contextualSpacing/>
              <w:textAlignment w:val="center"/>
              <w:rPr>
                <w:color w:val="000000"/>
                <w:lang w:eastAsia="en-GB"/>
              </w:rPr>
            </w:pPr>
            <w:r w:rsidRPr="00AD1F06">
              <w:rPr>
                <w:shd w:val="clear" w:color="auto" w:fill="FFFFFF"/>
                <w:lang w:eastAsia="en-GB"/>
              </w:rPr>
              <w:t xml:space="preserve">Wybrać przednią część uda lub brzucha </w:t>
            </w:r>
            <w:r>
              <w:rPr>
                <w:rFonts w:eastAsia="Calibri" w:cs="Arial"/>
              </w:rPr>
              <w:t>(z wyjątkiem części w promieniu 5</w:t>
            </w:r>
            <w:r>
              <w:rPr>
                <w:rFonts w:eastAsia="Calibri" w:cs="Arial"/>
                <w:color w:val="000000"/>
              </w:rPr>
              <w:t> cm</w:t>
            </w:r>
            <w:r>
              <w:rPr>
                <w:rFonts w:eastAsia="Calibri" w:cs="Arial"/>
              </w:rPr>
              <w:t xml:space="preserve"> wokół</w:t>
            </w:r>
            <w:r>
              <w:rPr>
                <w:rFonts w:eastAsia="Calibri" w:cs="Arial"/>
                <w:color w:val="000000"/>
              </w:rPr>
              <w:t xml:space="preserve"> pępka</w:t>
            </w:r>
            <w:r>
              <w:rPr>
                <w:color w:val="000000"/>
              </w:rPr>
              <w:t>).</w:t>
            </w:r>
          </w:p>
        </w:tc>
      </w:tr>
      <w:tr w:rsidR="0024327B" w:rsidRPr="001469A5" w14:paraId="7A2DF87A" w14:textId="77777777" w:rsidTr="00CF36C6">
        <w:tc>
          <w:tcPr>
            <w:tcW w:w="5000" w:type="pct"/>
            <w:gridSpan w:val="2"/>
            <w:tcMar>
              <w:top w:w="28" w:type="dxa"/>
              <w:left w:w="57" w:type="dxa"/>
              <w:bottom w:w="28" w:type="dxa"/>
              <w:right w:w="57" w:type="dxa"/>
            </w:tcMar>
          </w:tcPr>
          <w:p w14:paraId="67DBE6B1" w14:textId="77777777" w:rsidR="0024327B" w:rsidRPr="00AD1F06" w:rsidRDefault="0024327B" w:rsidP="00B55E5C">
            <w:pPr>
              <w:keepLines/>
              <w:widowControl/>
              <w:numPr>
                <w:ilvl w:val="0"/>
                <w:numId w:val="78"/>
              </w:numPr>
              <w:tabs>
                <w:tab w:val="left" w:pos="567"/>
              </w:tabs>
              <w:adjustRightInd w:val="0"/>
              <w:ind w:left="567" w:hanging="567"/>
              <w:contextualSpacing/>
              <w:textAlignment w:val="center"/>
              <w:rPr>
                <w:color w:val="000000"/>
                <w:lang w:eastAsia="en-GB"/>
              </w:rPr>
            </w:pPr>
            <w:r>
              <w:rPr>
                <w:rFonts w:eastAsia="Calibri" w:cs="Arial"/>
              </w:rPr>
              <w:t>Lek może wstrzyknąć inna osoba w udo lub brzuch.</w:t>
            </w:r>
          </w:p>
        </w:tc>
      </w:tr>
      <w:tr w:rsidR="0024327B" w:rsidRPr="001469A5" w14:paraId="7F86300C" w14:textId="77777777" w:rsidTr="00CF36C6">
        <w:tc>
          <w:tcPr>
            <w:tcW w:w="5000" w:type="pct"/>
            <w:gridSpan w:val="2"/>
            <w:tcMar>
              <w:top w:w="28" w:type="dxa"/>
              <w:left w:w="57" w:type="dxa"/>
              <w:bottom w:w="28" w:type="dxa"/>
              <w:right w:w="57" w:type="dxa"/>
            </w:tcMar>
          </w:tcPr>
          <w:p w14:paraId="50A25AE7" w14:textId="77777777" w:rsidR="0024327B" w:rsidRPr="00AD1F06" w:rsidRDefault="0024327B" w:rsidP="00B55E5C">
            <w:pPr>
              <w:keepLines/>
              <w:adjustRightInd w:val="0"/>
              <w:contextualSpacing/>
              <w:jc w:val="both"/>
              <w:textAlignment w:val="center"/>
              <w:rPr>
                <w:shd w:val="clear" w:color="auto" w:fill="FFFFFF"/>
                <w:lang w:eastAsia="en-GB"/>
              </w:rPr>
            </w:pPr>
          </w:p>
        </w:tc>
      </w:tr>
      <w:tr w:rsidR="0024327B" w:rsidRPr="00902D09" w14:paraId="23D84F29" w14:textId="77777777" w:rsidTr="00CF36C6">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9EE3E49" w14:textId="77777777" w:rsidR="0024327B" w:rsidRPr="00AD1F06" w:rsidRDefault="0024327B" w:rsidP="00B55E5C">
            <w:pPr>
              <w:keepLines/>
              <w:adjustRightInd w:val="0"/>
              <w:ind w:left="72"/>
              <w:contextualSpacing/>
              <w:textAlignment w:val="center"/>
              <w:rPr>
                <w:shd w:val="clear" w:color="auto" w:fill="FFFFFF"/>
                <w:lang w:eastAsia="en-GB"/>
              </w:rPr>
            </w:pPr>
            <w:r>
              <w:rPr>
                <w:rFonts w:eastAsia="Calibri" w:cs="Arial"/>
                <w:b/>
                <w:color w:val="000000"/>
              </w:rPr>
              <w:t xml:space="preserve">Ważne: </w:t>
            </w:r>
            <w:r>
              <w:t>Nie wstrzykiwać w miejsca blizn, rozstępów lub gdzie skóra jest tkliwa, posiniaczona, czerwona lub twarda</w:t>
            </w:r>
            <w:r>
              <w:rPr>
                <w:rFonts w:eastAsia="Calibri" w:cs="Arial"/>
                <w:color w:val="000000"/>
              </w:rPr>
              <w:t xml:space="preserve">. </w:t>
            </w:r>
            <w:r w:rsidRPr="005044E5">
              <w:rPr>
                <w:rFonts w:eastAsia="Calibri" w:cs="Arial"/>
              </w:rPr>
              <w:t xml:space="preserve">Jeśli to możliwe, nie stosować w obszarach skóry, które </w:t>
            </w:r>
            <w:r>
              <w:rPr>
                <w:rFonts w:eastAsia="Calibri" w:cs="Arial"/>
              </w:rPr>
              <w:t xml:space="preserve">noszą cechy </w:t>
            </w:r>
            <w:r w:rsidRPr="005044E5">
              <w:rPr>
                <w:rFonts w:eastAsia="Calibri" w:cs="Arial"/>
              </w:rPr>
              <w:t>łuszczycy</w:t>
            </w:r>
            <w:r w:rsidRPr="00AD1F06">
              <w:t>.</w:t>
            </w:r>
          </w:p>
        </w:tc>
      </w:tr>
    </w:tbl>
    <w:p w14:paraId="3C61AD2A" w14:textId="77777777" w:rsidR="0024327B" w:rsidRPr="00AD1F06" w:rsidRDefault="0024327B" w:rsidP="0024327B">
      <w:pPr>
        <w:keepLines/>
        <w:tabs>
          <w:tab w:val="left" w:pos="567"/>
        </w:tabs>
      </w:pPr>
    </w:p>
    <w:tbl>
      <w:tblPr>
        <w:tblW w:w="5000" w:type="pct"/>
        <w:tblCellMar>
          <w:left w:w="28" w:type="dxa"/>
        </w:tblCellMar>
        <w:tblLook w:val="04A0" w:firstRow="1" w:lastRow="0" w:firstColumn="1" w:lastColumn="0" w:noHBand="0" w:noVBand="1"/>
      </w:tblPr>
      <w:tblGrid>
        <w:gridCol w:w="460"/>
        <w:gridCol w:w="8779"/>
      </w:tblGrid>
      <w:tr w:rsidR="0024327B" w:rsidRPr="00902D09" w14:paraId="5BB577E7" w14:textId="77777777" w:rsidTr="00B55E5C">
        <w:trPr>
          <w:trHeight w:val="283"/>
        </w:trPr>
        <w:tc>
          <w:tcPr>
            <w:tcW w:w="249" w:type="pct"/>
            <w:tcMar>
              <w:top w:w="28" w:type="dxa"/>
              <w:left w:w="57" w:type="dxa"/>
              <w:bottom w:w="28" w:type="dxa"/>
              <w:right w:w="57" w:type="dxa"/>
            </w:tcMar>
          </w:tcPr>
          <w:p w14:paraId="0A3CF2DC" w14:textId="77777777" w:rsidR="0024327B" w:rsidRPr="00CF6FF6" w:rsidRDefault="0024327B" w:rsidP="0009766C">
            <w:pPr>
              <w:widowControl/>
              <w:tabs>
                <w:tab w:val="left" w:pos="567"/>
              </w:tabs>
              <w:adjustRightInd w:val="0"/>
              <w:textAlignment w:val="center"/>
              <w:rPr>
                <w:b/>
                <w:bCs/>
                <w:lang w:val="en-GB"/>
              </w:rPr>
            </w:pPr>
            <w:r>
              <w:rPr>
                <w:b/>
                <w:bCs/>
                <w:lang w:val="en-GB"/>
              </w:rPr>
              <w:t>6</w:t>
            </w:r>
          </w:p>
        </w:tc>
        <w:tc>
          <w:tcPr>
            <w:tcW w:w="4751" w:type="pct"/>
            <w:tcMar>
              <w:left w:w="57" w:type="dxa"/>
            </w:tcMar>
          </w:tcPr>
          <w:p w14:paraId="5F3DAA27" w14:textId="77777777" w:rsidR="0024327B" w:rsidRPr="00AD1F06" w:rsidRDefault="0024327B" w:rsidP="0009766C">
            <w:pPr>
              <w:widowControl/>
              <w:adjustRightInd w:val="0"/>
              <w:rPr>
                <w:b/>
                <w:bCs/>
                <w:noProof/>
              </w:rPr>
            </w:pPr>
            <w:r w:rsidRPr="005044E5">
              <w:rPr>
                <w:rFonts w:eastAsia="Calibri" w:cs="Arial"/>
                <w:b/>
                <w:color w:val="000000"/>
              </w:rPr>
              <w:t xml:space="preserve">Starannie umyć </w:t>
            </w:r>
            <w:r>
              <w:rPr>
                <w:rFonts w:eastAsia="Calibri" w:cs="Arial"/>
                <w:b/>
                <w:color w:val="000000"/>
              </w:rPr>
              <w:t xml:space="preserve">swoje </w:t>
            </w:r>
            <w:r w:rsidRPr="005044E5">
              <w:rPr>
                <w:rFonts w:eastAsia="Calibri" w:cs="Arial"/>
                <w:b/>
                <w:color w:val="000000"/>
              </w:rPr>
              <w:t>ręce wodą z mydłem</w:t>
            </w:r>
            <w:r w:rsidRPr="00AD1F06">
              <w:rPr>
                <w:b/>
                <w:color w:val="000000"/>
              </w:rPr>
              <w:t>.</w:t>
            </w:r>
          </w:p>
        </w:tc>
      </w:tr>
    </w:tbl>
    <w:p w14:paraId="5BC5BBAC" w14:textId="77777777" w:rsidR="0024327B" w:rsidRPr="00AD1F06" w:rsidRDefault="0024327B" w:rsidP="0009766C">
      <w:pPr>
        <w:widowControl/>
        <w:tabs>
          <w:tab w:val="left" w:pos="567"/>
        </w:tabs>
      </w:pPr>
    </w:p>
    <w:tbl>
      <w:tblPr>
        <w:tblW w:w="5028" w:type="pct"/>
        <w:tblCellMar>
          <w:left w:w="28" w:type="dxa"/>
        </w:tblCellMar>
        <w:tblLook w:val="04A0" w:firstRow="1" w:lastRow="0" w:firstColumn="1" w:lastColumn="0" w:noHBand="0" w:noVBand="1"/>
      </w:tblPr>
      <w:tblGrid>
        <w:gridCol w:w="461"/>
        <w:gridCol w:w="8830"/>
      </w:tblGrid>
      <w:tr w:rsidR="0024327B" w:rsidRPr="001469A5" w14:paraId="0B109186" w14:textId="77777777" w:rsidTr="00B55E5C">
        <w:tc>
          <w:tcPr>
            <w:tcW w:w="248" w:type="pct"/>
            <w:tcMar>
              <w:top w:w="28" w:type="dxa"/>
              <w:left w:w="57" w:type="dxa"/>
              <w:bottom w:w="28" w:type="dxa"/>
              <w:right w:w="57" w:type="dxa"/>
            </w:tcMar>
          </w:tcPr>
          <w:p w14:paraId="4BBD9EC2" w14:textId="77777777" w:rsidR="0024327B" w:rsidRPr="00CF6FF6" w:rsidRDefault="0024327B" w:rsidP="0009766C">
            <w:pPr>
              <w:widowControl/>
              <w:tabs>
                <w:tab w:val="left" w:pos="567"/>
              </w:tabs>
              <w:adjustRightInd w:val="0"/>
              <w:textAlignment w:val="center"/>
              <w:rPr>
                <w:b/>
                <w:bCs/>
                <w:lang w:val="en-GB"/>
              </w:rPr>
            </w:pPr>
            <w:r>
              <w:rPr>
                <w:b/>
                <w:bCs/>
                <w:shd w:val="clear" w:color="auto" w:fill="FFFFFF"/>
                <w:lang w:val="en-GB"/>
              </w:rPr>
              <w:t>7</w:t>
            </w:r>
          </w:p>
        </w:tc>
        <w:tc>
          <w:tcPr>
            <w:tcW w:w="4752" w:type="pct"/>
          </w:tcPr>
          <w:p w14:paraId="44805A2F" w14:textId="77777777" w:rsidR="0024327B" w:rsidRPr="00AD1F06" w:rsidRDefault="0024327B" w:rsidP="0009766C">
            <w:pPr>
              <w:widowControl/>
              <w:tabs>
                <w:tab w:val="left" w:pos="567"/>
              </w:tabs>
              <w:adjustRightInd w:val="0"/>
              <w:textAlignment w:val="center"/>
              <w:rPr>
                <w:b/>
                <w:bCs/>
              </w:rPr>
            </w:pPr>
            <w:r>
              <w:rPr>
                <w:rFonts w:eastAsia="Calibri" w:cs="Arial"/>
                <w:b/>
                <w:color w:val="000000"/>
              </w:rPr>
              <w:t>Przetrzeć miejsce wstrzyknięcia za pomocą gazika nasączonego alkoholem</w:t>
            </w:r>
            <w:r>
              <w:rPr>
                <w:b/>
                <w:color w:val="000000"/>
              </w:rPr>
              <w:t>.</w:t>
            </w:r>
          </w:p>
        </w:tc>
      </w:tr>
      <w:tr w:rsidR="0024327B" w:rsidRPr="00902D09" w14:paraId="6C0E0478" w14:textId="77777777" w:rsidTr="00B55E5C">
        <w:tc>
          <w:tcPr>
            <w:tcW w:w="5000" w:type="pct"/>
            <w:gridSpan w:val="2"/>
            <w:tcMar>
              <w:top w:w="28" w:type="dxa"/>
              <w:left w:w="57" w:type="dxa"/>
              <w:bottom w:w="28" w:type="dxa"/>
              <w:right w:w="57" w:type="dxa"/>
            </w:tcMar>
          </w:tcPr>
          <w:p w14:paraId="15AB69FE" w14:textId="77777777" w:rsidR="0024327B" w:rsidRPr="00CF6FF6" w:rsidRDefault="0024327B" w:rsidP="0009766C">
            <w:pPr>
              <w:widowControl/>
              <w:numPr>
                <w:ilvl w:val="0"/>
                <w:numId w:val="79"/>
              </w:numPr>
              <w:tabs>
                <w:tab w:val="left" w:pos="567"/>
              </w:tabs>
              <w:adjustRightInd w:val="0"/>
              <w:ind w:left="567" w:hanging="567"/>
              <w:contextualSpacing/>
              <w:textAlignment w:val="center"/>
              <w:rPr>
                <w:color w:val="000000"/>
                <w:lang w:val="en-GB" w:eastAsia="en-GB"/>
              </w:rPr>
            </w:pPr>
            <w:proofErr w:type="spellStart"/>
            <w:r w:rsidRPr="00AD1F06">
              <w:rPr>
                <w:rFonts w:eastAsia="Calibri" w:cs="Arial"/>
                <w:color w:val="000000"/>
                <w:lang w:val="en-US"/>
              </w:rPr>
              <w:t>Pozwolić</w:t>
            </w:r>
            <w:proofErr w:type="spellEnd"/>
            <w:r w:rsidRPr="00AD1F06">
              <w:rPr>
                <w:rFonts w:eastAsia="Calibri" w:cs="Arial"/>
                <w:color w:val="000000"/>
                <w:lang w:val="en-US"/>
              </w:rPr>
              <w:t xml:space="preserve"> </w:t>
            </w:r>
            <w:proofErr w:type="spellStart"/>
            <w:r w:rsidRPr="00AD1F06">
              <w:rPr>
                <w:rFonts w:eastAsia="Calibri" w:cs="Arial"/>
                <w:color w:val="000000"/>
                <w:lang w:val="en-US"/>
              </w:rPr>
              <w:t>skórze</w:t>
            </w:r>
            <w:proofErr w:type="spellEnd"/>
            <w:r w:rsidRPr="00AD1F06">
              <w:rPr>
                <w:rFonts w:eastAsia="Calibri" w:cs="Arial"/>
                <w:color w:val="000000"/>
                <w:lang w:val="en-US"/>
              </w:rPr>
              <w:t xml:space="preserve"> </w:t>
            </w:r>
            <w:proofErr w:type="spellStart"/>
            <w:r w:rsidRPr="00AD1F06">
              <w:rPr>
                <w:rFonts w:eastAsia="Calibri" w:cs="Arial"/>
                <w:color w:val="000000"/>
                <w:lang w:val="en-US"/>
              </w:rPr>
              <w:t>przeschnąć</w:t>
            </w:r>
            <w:proofErr w:type="spellEnd"/>
            <w:r>
              <w:rPr>
                <w:color w:val="000000"/>
                <w:lang w:val="en-US"/>
              </w:rPr>
              <w:t>.</w:t>
            </w:r>
          </w:p>
        </w:tc>
      </w:tr>
      <w:tr w:rsidR="0024327B" w:rsidRPr="00902D09" w14:paraId="3A9B172B" w14:textId="77777777" w:rsidTr="00B55E5C">
        <w:trPr>
          <w:trHeight w:val="283"/>
        </w:trPr>
        <w:tc>
          <w:tcPr>
            <w:tcW w:w="5000" w:type="pct"/>
            <w:gridSpan w:val="2"/>
            <w:tcMar>
              <w:top w:w="28" w:type="dxa"/>
              <w:left w:w="57" w:type="dxa"/>
              <w:bottom w:w="28" w:type="dxa"/>
              <w:right w:w="57" w:type="dxa"/>
            </w:tcMar>
          </w:tcPr>
          <w:p w14:paraId="70CE6F92" w14:textId="77777777" w:rsidR="0024327B" w:rsidRPr="00AD1F06" w:rsidRDefault="0024327B" w:rsidP="0009766C">
            <w:pPr>
              <w:widowControl/>
              <w:numPr>
                <w:ilvl w:val="0"/>
                <w:numId w:val="79"/>
              </w:numPr>
              <w:tabs>
                <w:tab w:val="left" w:pos="567"/>
              </w:tabs>
              <w:adjustRightInd w:val="0"/>
              <w:ind w:left="567" w:hanging="567"/>
              <w:contextualSpacing/>
              <w:textAlignment w:val="center"/>
              <w:rPr>
                <w:color w:val="000000"/>
                <w:lang w:eastAsia="en-GB"/>
              </w:rPr>
            </w:pPr>
            <w:r>
              <w:rPr>
                <w:rFonts w:eastAsia="Calibri" w:cs="Arial"/>
                <w:b/>
                <w:color w:val="000000"/>
              </w:rPr>
              <w:t xml:space="preserve">Nie </w:t>
            </w:r>
            <w:r w:rsidRPr="00F644FB">
              <w:rPr>
                <w:rFonts w:eastAsia="Calibri" w:cs="Arial"/>
                <w:bCs/>
                <w:color w:val="000000"/>
              </w:rPr>
              <w:t>dotykać</w:t>
            </w:r>
            <w:r>
              <w:rPr>
                <w:rFonts w:eastAsia="Calibri" w:cs="Arial"/>
                <w:color w:val="000000"/>
              </w:rPr>
              <w:t xml:space="preserve"> tego miejsca przed wstrzyknięciem</w:t>
            </w:r>
            <w:r>
              <w:rPr>
                <w:color w:val="000000"/>
              </w:rPr>
              <w:t>.</w:t>
            </w:r>
          </w:p>
        </w:tc>
      </w:tr>
    </w:tbl>
    <w:p w14:paraId="6AD4B272" w14:textId="77777777" w:rsidR="0024327B" w:rsidRPr="00AD1F06" w:rsidRDefault="0024327B" w:rsidP="0024327B">
      <w:pPr>
        <w:keepNext/>
        <w:tabs>
          <w:tab w:val="left" w:pos="567"/>
        </w:tabs>
        <w:jc w:val="both"/>
      </w:pPr>
    </w:p>
    <w:tbl>
      <w:tblPr>
        <w:tblW w:w="5045" w:type="pct"/>
        <w:tblLayout w:type="fixed"/>
        <w:tblCellMar>
          <w:left w:w="28" w:type="dxa"/>
        </w:tblCellMar>
        <w:tblLook w:val="04A0" w:firstRow="1" w:lastRow="0" w:firstColumn="1" w:lastColumn="0" w:noHBand="0" w:noVBand="1"/>
      </w:tblPr>
      <w:tblGrid>
        <w:gridCol w:w="461"/>
        <w:gridCol w:w="8667"/>
        <w:gridCol w:w="143"/>
      </w:tblGrid>
      <w:tr w:rsidR="0024327B" w:rsidRPr="00CF6FF6" w14:paraId="21BC8C2E" w14:textId="77777777" w:rsidTr="00CF36C6">
        <w:trPr>
          <w:trHeight w:val="360"/>
        </w:trPr>
        <w:tc>
          <w:tcPr>
            <w:tcW w:w="5000" w:type="pct"/>
            <w:gridSpan w:val="3"/>
            <w:shd w:val="clear" w:color="auto" w:fill="9CC2E5"/>
            <w:tcMar>
              <w:top w:w="28" w:type="dxa"/>
              <w:left w:w="57" w:type="dxa"/>
              <w:bottom w:w="28" w:type="dxa"/>
              <w:right w:w="57" w:type="dxa"/>
            </w:tcMar>
            <w:vAlign w:val="center"/>
          </w:tcPr>
          <w:p w14:paraId="7CCEB9D8" w14:textId="77777777" w:rsidR="0024327B" w:rsidRPr="00CF6FF6" w:rsidRDefault="0024327B" w:rsidP="00B55E5C">
            <w:pPr>
              <w:keepNext/>
              <w:keepLines/>
              <w:adjustRightInd w:val="0"/>
              <w:rPr>
                <w:b/>
                <w:bCs/>
                <w:color w:val="000000"/>
                <w:lang w:val="en-GB"/>
              </w:rPr>
            </w:pPr>
            <w:r w:rsidRPr="00AD1F06">
              <w:br w:type="page"/>
            </w:r>
            <w:proofErr w:type="spellStart"/>
            <w:r>
              <w:rPr>
                <w:b/>
                <w:bCs/>
                <w:lang w:val="en-GB"/>
              </w:rPr>
              <w:t>Wstrzyknięcie</w:t>
            </w:r>
            <w:proofErr w:type="spellEnd"/>
            <w:r>
              <w:rPr>
                <w:b/>
                <w:bCs/>
                <w:lang w:val="en-GB"/>
              </w:rPr>
              <w:t xml:space="preserve"> </w:t>
            </w:r>
            <w:proofErr w:type="spellStart"/>
            <w:r>
              <w:rPr>
                <w:b/>
                <w:bCs/>
                <w:lang w:val="en-GB"/>
              </w:rPr>
              <w:t>leku</w:t>
            </w:r>
            <w:proofErr w:type="spellEnd"/>
            <w:r w:rsidRPr="00CF6FF6">
              <w:rPr>
                <w:b/>
                <w:bCs/>
                <w:lang w:val="en-GB"/>
              </w:rPr>
              <w:t xml:space="preserve"> </w:t>
            </w:r>
            <w:r>
              <w:rPr>
                <w:b/>
                <w:bCs/>
                <w:lang w:val="en-GB"/>
              </w:rPr>
              <w:t>WEZENLA</w:t>
            </w:r>
          </w:p>
        </w:tc>
      </w:tr>
      <w:tr w:rsidR="0024327B" w:rsidRPr="00CF6FF6" w14:paraId="3D759393" w14:textId="77777777" w:rsidTr="00CF36C6">
        <w:trPr>
          <w:trHeight w:val="269"/>
        </w:trPr>
        <w:tc>
          <w:tcPr>
            <w:tcW w:w="249" w:type="pct"/>
            <w:tcBorders>
              <w:bottom w:val="single" w:sz="4" w:space="0" w:color="auto"/>
            </w:tcBorders>
            <w:shd w:val="clear" w:color="auto" w:fill="FFFFFF"/>
            <w:tcMar>
              <w:top w:w="28" w:type="dxa"/>
              <w:left w:w="57" w:type="dxa"/>
              <w:bottom w:w="28" w:type="dxa"/>
              <w:right w:w="57" w:type="dxa"/>
            </w:tcMar>
          </w:tcPr>
          <w:p w14:paraId="595A8C2A" w14:textId="77777777" w:rsidR="0024327B" w:rsidRPr="00CF6FF6" w:rsidRDefault="0024327B" w:rsidP="00B55E5C">
            <w:pPr>
              <w:keepNext/>
              <w:keepLines/>
              <w:adjustRightInd w:val="0"/>
              <w:jc w:val="both"/>
              <w:rPr>
                <w:b/>
                <w:bCs/>
                <w:color w:val="000000"/>
                <w:lang w:val="en-GB"/>
              </w:rPr>
            </w:pPr>
          </w:p>
        </w:tc>
        <w:tc>
          <w:tcPr>
            <w:tcW w:w="4751" w:type="pct"/>
            <w:gridSpan w:val="2"/>
            <w:shd w:val="clear" w:color="auto" w:fill="FFFFFF"/>
          </w:tcPr>
          <w:p w14:paraId="01BFFDBB" w14:textId="77777777" w:rsidR="0024327B" w:rsidRPr="00CF6FF6" w:rsidRDefault="0024327B" w:rsidP="00B55E5C">
            <w:pPr>
              <w:keepNext/>
              <w:keepLines/>
              <w:adjustRightInd w:val="0"/>
              <w:jc w:val="both"/>
              <w:rPr>
                <w:b/>
                <w:bCs/>
                <w:sz w:val="24"/>
                <w:lang w:val="en-GB"/>
              </w:rPr>
            </w:pPr>
          </w:p>
        </w:tc>
      </w:tr>
      <w:tr w:rsidR="0024327B" w:rsidRPr="00CF6FF6" w14:paraId="5EF9C6F7" w14:textId="77777777" w:rsidTr="00CF36C6">
        <w:trPr>
          <w:trHeight w:val="720"/>
        </w:trPr>
        <w:tc>
          <w:tcPr>
            <w:tcW w:w="5000"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2AB416C" w14:textId="77777777" w:rsidR="0024327B" w:rsidRPr="00AD1F06" w:rsidRDefault="0024327B" w:rsidP="00B55E5C">
            <w:pPr>
              <w:keepNext/>
              <w:keepLines/>
              <w:adjustRightInd w:val="0"/>
              <w:ind w:left="72"/>
              <w:rPr>
                <w:b/>
                <w:bCs/>
                <w:shd w:val="clear" w:color="auto" w:fill="FFFFFF"/>
              </w:rPr>
            </w:pPr>
            <w:r w:rsidRPr="00CF315F">
              <w:rPr>
                <w:b/>
                <w:bCs/>
              </w:rPr>
              <w:t>Ważne:</w:t>
            </w:r>
            <w:r w:rsidRPr="00CF315F">
              <w:t xml:space="preserve"> Zdjąć nasadkę dopiero wtedy, gdy moż</w:t>
            </w:r>
            <w:r>
              <w:t xml:space="preserve">na </w:t>
            </w:r>
            <w:r w:rsidRPr="00CF315F">
              <w:t>wykona</w:t>
            </w:r>
            <w:r>
              <w:t>ć</w:t>
            </w:r>
            <w:r w:rsidRPr="00CF315F">
              <w:t xml:space="preserve"> wstrzyknięci</w:t>
            </w:r>
            <w:r>
              <w:t>e</w:t>
            </w:r>
            <w:r w:rsidRPr="00CF315F">
              <w:t xml:space="preserve"> </w:t>
            </w:r>
            <w:r>
              <w:t xml:space="preserve">od razu </w:t>
            </w:r>
            <w:r w:rsidRPr="00CF315F">
              <w:t>(w ciągu 5</w:t>
            </w:r>
            <w:r w:rsidRPr="001C0F63">
              <w:t> </w:t>
            </w:r>
            <w:r w:rsidRPr="00CF315F">
              <w:t>minut), ponieważ</w:t>
            </w:r>
            <w:r>
              <w:t xml:space="preserve"> lek może wyschnąć. </w:t>
            </w:r>
            <w:r w:rsidRPr="00436CB1">
              <w:rPr>
                <w:b/>
                <w:bCs/>
              </w:rPr>
              <w:t>Nie</w:t>
            </w:r>
            <w:r w:rsidRPr="00436CB1">
              <w:t xml:space="preserve"> </w:t>
            </w:r>
            <w:r>
              <w:t xml:space="preserve">nakładać z powrotem </w:t>
            </w:r>
            <w:r w:rsidRPr="00436CB1">
              <w:t>nasadki.</w:t>
            </w:r>
          </w:p>
        </w:tc>
      </w:tr>
      <w:tr w:rsidR="0024327B" w:rsidRPr="003C437C" w14:paraId="1E154F9F" w14:textId="77777777" w:rsidTr="00CF36C6">
        <w:trPr>
          <w:gridAfter w:val="1"/>
          <w:wAfter w:w="77" w:type="pct"/>
        </w:trPr>
        <w:tc>
          <w:tcPr>
            <w:tcW w:w="4923" w:type="pct"/>
            <w:gridSpan w:val="2"/>
            <w:tcMar>
              <w:top w:w="28" w:type="dxa"/>
              <w:left w:w="57" w:type="dxa"/>
              <w:bottom w:w="28" w:type="dxa"/>
              <w:right w:w="57" w:type="dxa"/>
            </w:tcMar>
            <w:vAlign w:val="center"/>
          </w:tcPr>
          <w:tbl>
            <w:tblPr>
              <w:tblW w:w="9214" w:type="dxa"/>
              <w:tblLayout w:type="fixed"/>
              <w:tblLook w:val="04A0" w:firstRow="1" w:lastRow="0" w:firstColumn="1" w:lastColumn="0" w:noHBand="0" w:noVBand="1"/>
            </w:tblPr>
            <w:tblGrid>
              <w:gridCol w:w="2977"/>
              <w:gridCol w:w="6237"/>
            </w:tblGrid>
            <w:tr w:rsidR="0024327B" w:rsidRPr="003C437C" w14:paraId="2852DAFD" w14:textId="77777777" w:rsidTr="00CF36C6">
              <w:trPr>
                <w:trHeight w:val="510"/>
              </w:trPr>
              <w:tc>
                <w:tcPr>
                  <w:tcW w:w="2977" w:type="dxa"/>
                </w:tcPr>
                <w:p w14:paraId="2F52DFCD" w14:textId="77777777" w:rsidR="0024327B" w:rsidRPr="00436CB1" w:rsidRDefault="0024327B" w:rsidP="00B55E5C">
                  <w:pPr>
                    <w:adjustRightInd w:val="0"/>
                    <w:jc w:val="right"/>
                    <w:rPr>
                      <w:noProof/>
                      <w:shd w:val="clear" w:color="auto" w:fill="FFFFFF"/>
                    </w:rPr>
                  </w:pPr>
                </w:p>
              </w:tc>
              <w:tc>
                <w:tcPr>
                  <w:tcW w:w="6237" w:type="dxa"/>
                  <w:vMerge w:val="restart"/>
                </w:tcPr>
                <w:p w14:paraId="19608ECC" w14:textId="22F89793" w:rsidR="0024327B" w:rsidRDefault="008D0FA2" w:rsidP="00B55E5C">
                  <w:pPr>
                    <w:adjustRightInd w:val="0"/>
                    <w:rPr>
                      <w:noProof/>
                      <w:shd w:val="clear" w:color="auto" w:fill="FFFFFF"/>
                      <w:lang w:val="en-GB"/>
                    </w:rPr>
                  </w:pPr>
                  <w:r>
                    <w:rPr>
                      <w:noProof/>
                      <w:shd w:val="clear" w:color="auto" w:fill="FFFFFF"/>
                      <w:lang w:val="en-GB"/>
                    </w:rPr>
                    <w:pict w14:anchorId="315ACE27">
                      <v:shape id="_x0000_i1060" type="#_x0000_t75" alt="" style="width:230.25pt;height:136.45pt;visibility:visible;mso-wrap-style:square">
                        <v:imagedata r:id="rId50" o:title="A close-up of a hand holding a pen&#10;&#10;Description automatically generated"/>
                      </v:shape>
                    </w:pict>
                  </w:r>
                </w:p>
              </w:tc>
            </w:tr>
            <w:tr w:rsidR="0024327B" w:rsidRPr="003C437C" w14:paraId="459833E8" w14:textId="77777777" w:rsidTr="00CF36C6">
              <w:trPr>
                <w:trHeight w:val="808"/>
              </w:trPr>
              <w:tc>
                <w:tcPr>
                  <w:tcW w:w="2977" w:type="dxa"/>
                </w:tcPr>
                <w:p w14:paraId="0DA7DC34" w14:textId="77777777" w:rsidR="0024327B" w:rsidRDefault="0024327B" w:rsidP="00B55E5C">
                  <w:pPr>
                    <w:adjustRightInd w:val="0"/>
                    <w:jc w:val="right"/>
                    <w:rPr>
                      <w:shd w:val="clear" w:color="auto" w:fill="FFFFFF"/>
                    </w:rPr>
                  </w:pPr>
                  <w:r w:rsidRPr="00CF315F">
                    <w:t>Okienko powinno być widoczne</w:t>
                  </w:r>
                </w:p>
              </w:tc>
              <w:tc>
                <w:tcPr>
                  <w:tcW w:w="6237" w:type="dxa"/>
                  <w:vMerge/>
                </w:tcPr>
                <w:p w14:paraId="7BB76485" w14:textId="77777777" w:rsidR="0024327B" w:rsidRDefault="0024327B" w:rsidP="00B55E5C">
                  <w:pPr>
                    <w:adjustRightInd w:val="0"/>
                    <w:jc w:val="center"/>
                    <w:rPr>
                      <w:noProof/>
                      <w:shd w:val="clear" w:color="auto" w:fill="FFFFFF"/>
                      <w:lang w:val="en-GB"/>
                    </w:rPr>
                  </w:pPr>
                </w:p>
              </w:tc>
            </w:tr>
          </w:tbl>
          <w:p w14:paraId="7B0C3334" w14:textId="77777777" w:rsidR="0024327B" w:rsidRPr="003C437C" w:rsidRDefault="0024327B" w:rsidP="00B55E5C">
            <w:pPr>
              <w:adjustRightInd w:val="0"/>
              <w:jc w:val="center"/>
              <w:rPr>
                <w:shd w:val="clear" w:color="auto" w:fill="FFFFFF"/>
                <w:lang w:val="en-GB"/>
              </w:rPr>
            </w:pPr>
          </w:p>
        </w:tc>
      </w:tr>
      <w:tr w:rsidR="0024327B" w:rsidRPr="00CF6FF6" w14:paraId="4E391329" w14:textId="77777777" w:rsidTr="00CF36C6">
        <w:tc>
          <w:tcPr>
            <w:tcW w:w="249" w:type="pct"/>
            <w:tcMar>
              <w:top w:w="28" w:type="dxa"/>
              <w:left w:w="57" w:type="dxa"/>
              <w:bottom w:w="28" w:type="dxa"/>
              <w:right w:w="57" w:type="dxa"/>
            </w:tcMar>
          </w:tcPr>
          <w:p w14:paraId="329C58CF" w14:textId="77777777" w:rsidR="0024327B" w:rsidRPr="00CF6FF6" w:rsidRDefault="0024327B" w:rsidP="00B55E5C">
            <w:pPr>
              <w:keepNext/>
              <w:keepLines/>
              <w:tabs>
                <w:tab w:val="left" w:pos="567"/>
              </w:tabs>
              <w:adjustRightInd w:val="0"/>
              <w:ind w:left="360" w:hanging="360"/>
              <w:textAlignment w:val="center"/>
              <w:rPr>
                <w:b/>
                <w:bCs/>
                <w:shd w:val="clear" w:color="auto" w:fill="FFFFFF"/>
                <w:lang w:val="en-GB"/>
              </w:rPr>
            </w:pPr>
            <w:r>
              <w:rPr>
                <w:b/>
                <w:bCs/>
                <w:lang w:val="en-GB"/>
              </w:rPr>
              <w:t>8</w:t>
            </w:r>
          </w:p>
        </w:tc>
        <w:tc>
          <w:tcPr>
            <w:tcW w:w="4751" w:type="pct"/>
            <w:gridSpan w:val="2"/>
          </w:tcPr>
          <w:p w14:paraId="3307D311" w14:textId="77777777" w:rsidR="0024327B" w:rsidRPr="00AD1F06" w:rsidRDefault="0024327B" w:rsidP="00B55E5C">
            <w:pPr>
              <w:keepNext/>
              <w:keepLines/>
              <w:tabs>
                <w:tab w:val="left" w:pos="567"/>
              </w:tabs>
              <w:adjustRightInd w:val="0"/>
              <w:textAlignment w:val="center"/>
              <w:rPr>
                <w:b/>
                <w:bCs/>
                <w:shd w:val="clear" w:color="auto" w:fill="FFFFFF"/>
              </w:rPr>
            </w:pPr>
            <w:r>
              <w:rPr>
                <w:b/>
                <w:bCs/>
              </w:rPr>
              <w:t>Chwycić</w:t>
            </w:r>
            <w:r w:rsidRPr="00CF315F">
              <w:rPr>
                <w:b/>
                <w:bCs/>
              </w:rPr>
              <w:t xml:space="preserve"> wstrzykiwacz tak, aby było widoczne okienko</w:t>
            </w:r>
            <w:r>
              <w:rPr>
                <w:b/>
                <w:bCs/>
              </w:rPr>
              <w:t>. Mocno pociagnąć, aby zdjąć nasadkę. Być może będzie trzeba przekręcić nasadkę w celu jej zdjęcia.</w:t>
            </w:r>
          </w:p>
        </w:tc>
      </w:tr>
      <w:tr w:rsidR="0024327B" w:rsidRPr="005044E5" w14:paraId="7BC5A40C" w14:textId="77777777" w:rsidTr="00CF36C6">
        <w:tc>
          <w:tcPr>
            <w:tcW w:w="5000" w:type="pct"/>
            <w:gridSpan w:val="3"/>
            <w:tcMar>
              <w:top w:w="28" w:type="dxa"/>
              <w:left w:w="57" w:type="dxa"/>
              <w:bottom w:w="28" w:type="dxa"/>
              <w:right w:w="57" w:type="dxa"/>
            </w:tcMar>
          </w:tcPr>
          <w:p w14:paraId="7EA0D984" w14:textId="77777777" w:rsidR="0024327B" w:rsidRPr="00AD1F06" w:rsidRDefault="0024327B" w:rsidP="00B55E5C">
            <w:pPr>
              <w:keepNext/>
              <w:keepLines/>
              <w:widowControl/>
              <w:numPr>
                <w:ilvl w:val="0"/>
                <w:numId w:val="80"/>
              </w:numPr>
              <w:tabs>
                <w:tab w:val="left" w:pos="567"/>
              </w:tabs>
              <w:adjustRightInd w:val="0"/>
              <w:ind w:left="567" w:hanging="567"/>
              <w:contextualSpacing/>
              <w:textAlignment w:val="center"/>
              <w:rPr>
                <w:color w:val="000000"/>
                <w:lang w:eastAsia="en-GB"/>
              </w:rPr>
            </w:pPr>
            <w:r w:rsidRPr="00CF315F">
              <w:rPr>
                <w:b/>
                <w:bCs/>
              </w:rPr>
              <w:t>Nigdy</w:t>
            </w:r>
            <w:r w:rsidRPr="00CF315F">
              <w:t xml:space="preserve"> nie zakładać ponownie </w:t>
            </w:r>
            <w:r>
              <w:t>nasadki</w:t>
            </w:r>
            <w:r w:rsidRPr="00CF315F">
              <w:t xml:space="preserve">. </w:t>
            </w:r>
            <w:r w:rsidRPr="005044E5">
              <w:t>Może to spowodować uszkodzenie igły</w:t>
            </w:r>
            <w:r w:rsidRPr="00AD1F06">
              <w:t>.</w:t>
            </w:r>
          </w:p>
        </w:tc>
      </w:tr>
      <w:tr w:rsidR="0024327B" w:rsidRPr="005044E5" w14:paraId="132C672B" w14:textId="77777777" w:rsidTr="00CF36C6">
        <w:tc>
          <w:tcPr>
            <w:tcW w:w="5000" w:type="pct"/>
            <w:gridSpan w:val="3"/>
            <w:tcMar>
              <w:top w:w="28" w:type="dxa"/>
              <w:left w:w="57" w:type="dxa"/>
              <w:bottom w:w="28" w:type="dxa"/>
              <w:right w:w="57" w:type="dxa"/>
            </w:tcMar>
          </w:tcPr>
          <w:p w14:paraId="68334D61" w14:textId="77777777" w:rsidR="0024327B" w:rsidRPr="00AD1F06" w:rsidRDefault="0024327B" w:rsidP="00B55E5C">
            <w:pPr>
              <w:keepNext/>
              <w:keepLines/>
              <w:widowControl/>
              <w:numPr>
                <w:ilvl w:val="0"/>
                <w:numId w:val="80"/>
              </w:numPr>
              <w:tabs>
                <w:tab w:val="left" w:pos="567"/>
              </w:tabs>
              <w:adjustRightInd w:val="0"/>
              <w:ind w:left="567" w:hanging="567"/>
              <w:contextualSpacing/>
              <w:textAlignment w:val="center"/>
              <w:rPr>
                <w:shd w:val="clear" w:color="auto" w:fill="FFFFFF"/>
                <w:lang w:eastAsia="en-GB"/>
              </w:rPr>
            </w:pPr>
            <w:r w:rsidRPr="00CF315F">
              <w:rPr>
                <w:color w:val="000000"/>
              </w:rPr>
              <w:t>Pojawienie się kropli leku na końcu igły lub</w:t>
            </w:r>
            <w:r>
              <w:rPr>
                <w:color w:val="000000"/>
              </w:rPr>
              <w:t xml:space="preserve"> żółtej</w:t>
            </w:r>
            <w:r w:rsidRPr="00CF315F">
              <w:rPr>
                <w:color w:val="000000"/>
              </w:rPr>
              <w:t xml:space="preserve"> osłonce jest zjawiskiem normalnym</w:t>
            </w:r>
            <w:r>
              <w:rPr>
                <w:color w:val="000000"/>
              </w:rPr>
              <w:t>.</w:t>
            </w:r>
          </w:p>
        </w:tc>
      </w:tr>
      <w:tr w:rsidR="0024327B" w:rsidRPr="005044E5" w14:paraId="7B44D464" w14:textId="77777777" w:rsidTr="00CF36C6">
        <w:tc>
          <w:tcPr>
            <w:tcW w:w="5000" w:type="pct"/>
            <w:gridSpan w:val="3"/>
            <w:tcMar>
              <w:top w:w="28" w:type="dxa"/>
              <w:left w:w="57" w:type="dxa"/>
              <w:bottom w:w="28" w:type="dxa"/>
              <w:right w:w="57" w:type="dxa"/>
            </w:tcMar>
          </w:tcPr>
          <w:p w14:paraId="297EA9CD" w14:textId="77777777" w:rsidR="0024327B" w:rsidRPr="00CF315F" w:rsidRDefault="0024327B" w:rsidP="00B55E5C">
            <w:pPr>
              <w:keepNext/>
              <w:keepLines/>
              <w:widowControl/>
              <w:tabs>
                <w:tab w:val="left" w:pos="567"/>
              </w:tabs>
              <w:adjustRightInd w:val="0"/>
              <w:contextualSpacing/>
              <w:textAlignment w:val="center"/>
              <w:rPr>
                <w:color w:val="000000"/>
              </w:rPr>
            </w:pPr>
          </w:p>
        </w:tc>
      </w:tr>
      <w:tr w:rsidR="0024327B" w:rsidRPr="00DF021B" w14:paraId="621409A3" w14:textId="77777777" w:rsidTr="00CF36C6">
        <w:trPr>
          <w:trHeight w:val="720"/>
        </w:trPr>
        <w:tc>
          <w:tcPr>
            <w:tcW w:w="5000"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A950601" w14:textId="77777777" w:rsidR="0024327B" w:rsidRPr="00AD1F06" w:rsidRDefault="0024327B" w:rsidP="00B55E5C">
            <w:pPr>
              <w:keepNext/>
              <w:keepLines/>
              <w:adjustRightInd w:val="0"/>
              <w:ind w:left="72"/>
              <w:contextualSpacing/>
              <w:textAlignment w:val="center"/>
              <w:rPr>
                <w:shd w:val="clear" w:color="auto" w:fill="FFFFFF"/>
                <w:lang w:eastAsia="en-GB"/>
              </w:rPr>
            </w:pPr>
            <w:r w:rsidRPr="00AD1F06">
              <w:rPr>
                <w:b/>
                <w:bCs/>
                <w:color w:val="000000"/>
                <w:lang w:eastAsia="en-GB"/>
              </w:rPr>
              <w:t xml:space="preserve">Ważne: </w:t>
            </w:r>
            <w:r w:rsidRPr="00AD1F06">
              <w:rPr>
                <w:color w:val="000000"/>
                <w:lang w:eastAsia="en-GB"/>
              </w:rPr>
              <w:t>Nie dotykać ani nie naciskać żółtej osłon</w:t>
            </w:r>
            <w:r>
              <w:rPr>
                <w:color w:val="000000"/>
                <w:lang w:eastAsia="en-GB"/>
              </w:rPr>
              <w:t>y</w:t>
            </w:r>
            <w:r w:rsidRPr="00AD1F06">
              <w:rPr>
                <w:color w:val="000000"/>
                <w:lang w:eastAsia="en-GB"/>
              </w:rPr>
              <w:t xml:space="preserve"> </w:t>
            </w:r>
            <w:r>
              <w:rPr>
                <w:color w:val="000000"/>
                <w:lang w:eastAsia="en-GB"/>
              </w:rPr>
              <w:t xml:space="preserve">zabezpieczającej </w:t>
            </w:r>
            <w:r w:rsidRPr="00AD1F06">
              <w:rPr>
                <w:color w:val="000000"/>
                <w:lang w:eastAsia="en-GB"/>
              </w:rPr>
              <w:t>igły</w:t>
            </w:r>
            <w:r>
              <w:rPr>
                <w:color w:val="000000"/>
                <w:lang w:eastAsia="en-GB"/>
              </w:rPr>
              <w:t xml:space="preserve">. </w:t>
            </w:r>
            <w:r w:rsidRPr="00DF021B">
              <w:rPr>
                <w:color w:val="000000"/>
                <w:lang w:eastAsia="en-GB"/>
              </w:rPr>
              <w:t xml:space="preserve">Nie wkładać palca </w:t>
            </w:r>
            <w:r w:rsidRPr="00AD1F06">
              <w:rPr>
                <w:color w:val="000000"/>
                <w:lang w:eastAsia="en-GB"/>
              </w:rPr>
              <w:t>do żółtej osłon</w:t>
            </w:r>
            <w:r>
              <w:rPr>
                <w:color w:val="000000"/>
                <w:lang w:eastAsia="en-GB"/>
              </w:rPr>
              <w:t>y</w:t>
            </w:r>
            <w:r w:rsidRPr="00AD1F06">
              <w:rPr>
                <w:color w:val="000000"/>
                <w:lang w:eastAsia="en-GB"/>
              </w:rPr>
              <w:t xml:space="preserve"> zabezpieczającej</w:t>
            </w:r>
            <w:r>
              <w:rPr>
                <w:color w:val="000000"/>
                <w:lang w:eastAsia="en-GB"/>
              </w:rPr>
              <w:t>.</w:t>
            </w:r>
          </w:p>
        </w:tc>
      </w:tr>
      <w:tr w:rsidR="0024327B" w:rsidRPr="00CF6FF6" w14:paraId="045B5D10" w14:textId="77777777" w:rsidTr="00CF36C6">
        <w:tc>
          <w:tcPr>
            <w:tcW w:w="5000" w:type="pct"/>
            <w:gridSpan w:val="3"/>
            <w:tcMar>
              <w:top w:w="28" w:type="dxa"/>
              <w:left w:w="57" w:type="dxa"/>
              <w:bottom w:w="28" w:type="dxa"/>
              <w:right w:w="57" w:type="dxa"/>
            </w:tcMar>
            <w:vAlign w:val="center"/>
          </w:tcPr>
          <w:p w14:paraId="35C291AD" w14:textId="239849B0" w:rsidR="0024327B" w:rsidRPr="00CF6FF6" w:rsidRDefault="008D0FA2" w:rsidP="00B55E5C">
            <w:pPr>
              <w:adjustRightInd w:val="0"/>
              <w:jc w:val="center"/>
              <w:rPr>
                <w:shd w:val="clear" w:color="auto" w:fill="FFFFFF"/>
                <w:lang w:val="en-GB"/>
              </w:rPr>
            </w:pPr>
            <w:r>
              <w:rPr>
                <w:noProof/>
                <w:shd w:val="clear" w:color="auto" w:fill="FFFFFF"/>
                <w:lang w:eastAsia="pl-PL"/>
              </w:rPr>
              <w:pict w14:anchorId="03A382B1">
                <v:shape id="Picture 9" o:spid="_x0000_i1061" type="#_x0000_t75" alt="" style="width:3in;height:2in;visibility:visible;mso-wrap-style:square;mso-position-horizontal:absolute">
                  <v:imagedata r:id="rId51" o:title="A close-up of a hand holding a syringe&#10;&#10;Description automatically generated"/>
                </v:shape>
              </w:pict>
            </w:r>
          </w:p>
        </w:tc>
      </w:tr>
      <w:tr w:rsidR="0024327B" w:rsidRPr="00DF021B" w14:paraId="76CB8018" w14:textId="77777777" w:rsidTr="00CF36C6">
        <w:tc>
          <w:tcPr>
            <w:tcW w:w="249" w:type="pct"/>
            <w:tcMar>
              <w:top w:w="28" w:type="dxa"/>
              <w:left w:w="57" w:type="dxa"/>
              <w:bottom w:w="28" w:type="dxa"/>
              <w:right w:w="57" w:type="dxa"/>
            </w:tcMar>
          </w:tcPr>
          <w:p w14:paraId="400DDFAB" w14:textId="77777777" w:rsidR="0024327B" w:rsidRPr="00CF6FF6" w:rsidRDefault="0024327B" w:rsidP="00B55E5C">
            <w:pPr>
              <w:tabs>
                <w:tab w:val="left" w:pos="567"/>
              </w:tabs>
              <w:adjustRightInd w:val="0"/>
              <w:textAlignment w:val="center"/>
              <w:rPr>
                <w:b/>
                <w:bCs/>
                <w:lang w:val="en-GB"/>
              </w:rPr>
            </w:pPr>
            <w:r>
              <w:rPr>
                <w:b/>
                <w:bCs/>
                <w:lang w:val="en-GB"/>
              </w:rPr>
              <w:t>9</w:t>
            </w:r>
          </w:p>
        </w:tc>
        <w:tc>
          <w:tcPr>
            <w:tcW w:w="4751" w:type="pct"/>
            <w:gridSpan w:val="2"/>
            <w:tcMar>
              <w:left w:w="57" w:type="dxa"/>
            </w:tcMar>
          </w:tcPr>
          <w:p w14:paraId="6F4A6714" w14:textId="77777777" w:rsidR="0024327B" w:rsidRPr="00AD1F06" w:rsidRDefault="0024327B" w:rsidP="00B55E5C">
            <w:pPr>
              <w:adjustRightInd w:val="0"/>
              <w:rPr>
                <w:rFonts w:eastAsia="Malgun Gothic"/>
                <w:b/>
                <w:bCs/>
                <w:color w:val="000000"/>
                <w:shd w:val="clear" w:color="auto" w:fill="FFFFFF"/>
                <w:lang w:eastAsia="ko-KR" w:bidi="he-IL"/>
              </w:rPr>
            </w:pPr>
            <w:r w:rsidRPr="00CF315F">
              <w:rPr>
                <w:b/>
                <w:bCs/>
              </w:rPr>
              <w:t>U</w:t>
            </w:r>
            <w:r>
              <w:rPr>
                <w:b/>
                <w:bCs/>
              </w:rPr>
              <w:t>szczypnąć</w:t>
            </w:r>
            <w:r w:rsidRPr="00CF315F">
              <w:rPr>
                <w:b/>
                <w:bCs/>
              </w:rPr>
              <w:t xml:space="preserve"> skór</w:t>
            </w:r>
            <w:r>
              <w:rPr>
                <w:b/>
                <w:bCs/>
              </w:rPr>
              <w:t>ę</w:t>
            </w:r>
            <w:r w:rsidRPr="00CF315F">
              <w:rPr>
                <w:b/>
                <w:bCs/>
              </w:rPr>
              <w:t>, aby utworzyć twardą powierzchnię w miejscu wstrzyknięcia</w:t>
            </w:r>
            <w:r>
              <w:rPr>
                <w:b/>
                <w:bCs/>
              </w:rPr>
              <w:t>.</w:t>
            </w:r>
          </w:p>
          <w:p w14:paraId="146160CE" w14:textId="77777777" w:rsidR="0024327B" w:rsidRPr="00AD1F06" w:rsidRDefault="0024327B" w:rsidP="00B55E5C">
            <w:pPr>
              <w:adjustRightInd w:val="0"/>
              <w:rPr>
                <w:rFonts w:eastAsia="Malgun Gothic"/>
                <w:b/>
                <w:bCs/>
                <w:noProof/>
                <w:color w:val="000000"/>
                <w:lang w:eastAsia="ko-KR" w:bidi="he-IL"/>
              </w:rPr>
            </w:pPr>
            <w:r>
              <w:rPr>
                <w:b/>
                <w:bCs/>
              </w:rPr>
              <w:t xml:space="preserve">Umieścić żółtą </w:t>
            </w:r>
            <w:r w:rsidRPr="00CF315F">
              <w:rPr>
                <w:b/>
                <w:bCs/>
              </w:rPr>
              <w:t xml:space="preserve">osłonę zabezpieczającą bezpośrednio </w:t>
            </w:r>
            <w:r>
              <w:rPr>
                <w:b/>
                <w:bCs/>
              </w:rPr>
              <w:t>na</w:t>
            </w:r>
            <w:r w:rsidRPr="00CF315F">
              <w:rPr>
                <w:b/>
                <w:bCs/>
              </w:rPr>
              <w:t xml:space="preserve"> skór</w:t>
            </w:r>
            <w:r>
              <w:rPr>
                <w:b/>
                <w:bCs/>
              </w:rPr>
              <w:t>ze.</w:t>
            </w:r>
          </w:p>
        </w:tc>
      </w:tr>
      <w:tr w:rsidR="0024327B" w:rsidRPr="00DF021B" w14:paraId="6B4279B7" w14:textId="77777777" w:rsidTr="00CF36C6">
        <w:tc>
          <w:tcPr>
            <w:tcW w:w="5000" w:type="pct"/>
            <w:gridSpan w:val="3"/>
            <w:tcMar>
              <w:top w:w="28" w:type="dxa"/>
              <w:left w:w="57" w:type="dxa"/>
              <w:bottom w:w="28" w:type="dxa"/>
              <w:right w:w="57" w:type="dxa"/>
            </w:tcMar>
          </w:tcPr>
          <w:p w14:paraId="77FE20EF" w14:textId="77777777" w:rsidR="0024327B" w:rsidRPr="00AD1F06" w:rsidRDefault="0024327B" w:rsidP="00B55E5C">
            <w:pPr>
              <w:numPr>
                <w:ilvl w:val="0"/>
                <w:numId w:val="81"/>
              </w:numPr>
              <w:tabs>
                <w:tab w:val="left" w:pos="567"/>
              </w:tabs>
              <w:adjustRightInd w:val="0"/>
              <w:ind w:left="567" w:hanging="567"/>
              <w:contextualSpacing/>
              <w:textAlignment w:val="center"/>
              <w:rPr>
                <w:lang w:eastAsia="en-GB"/>
              </w:rPr>
            </w:pPr>
            <w:r w:rsidRPr="00CF315F">
              <w:t xml:space="preserve">Trzymać skórę </w:t>
            </w:r>
            <w:r w:rsidRPr="00CF315F">
              <w:rPr>
                <w:b/>
                <w:bCs/>
              </w:rPr>
              <w:t>ściskając ją</w:t>
            </w:r>
            <w:r w:rsidRPr="00CF315F">
              <w:t xml:space="preserve"> aż do zakończenia wstrzyknięcia</w:t>
            </w:r>
            <w:r>
              <w:t>.</w:t>
            </w:r>
          </w:p>
        </w:tc>
      </w:tr>
      <w:tr w:rsidR="0024327B" w:rsidRPr="00DF021B" w14:paraId="099551A3" w14:textId="77777777" w:rsidTr="00CF36C6">
        <w:tc>
          <w:tcPr>
            <w:tcW w:w="5000" w:type="pct"/>
            <w:gridSpan w:val="3"/>
            <w:tcMar>
              <w:top w:w="28" w:type="dxa"/>
              <w:left w:w="57" w:type="dxa"/>
              <w:bottom w:w="28" w:type="dxa"/>
              <w:right w:w="57" w:type="dxa"/>
            </w:tcMar>
          </w:tcPr>
          <w:p w14:paraId="70445C49" w14:textId="77777777" w:rsidR="0024327B" w:rsidRPr="00AD1F06" w:rsidRDefault="0024327B" w:rsidP="00B55E5C">
            <w:pPr>
              <w:numPr>
                <w:ilvl w:val="0"/>
                <w:numId w:val="81"/>
              </w:numPr>
              <w:tabs>
                <w:tab w:val="left" w:pos="567"/>
              </w:tabs>
              <w:adjustRightInd w:val="0"/>
              <w:ind w:left="567" w:hanging="567"/>
              <w:contextualSpacing/>
              <w:textAlignment w:val="center"/>
              <w:rPr>
                <w:color w:val="000000"/>
                <w:lang w:eastAsia="en-GB"/>
              </w:rPr>
            </w:pPr>
            <w:r w:rsidRPr="00CF315F">
              <w:t>Upewnić się, że widoczne jest okienko</w:t>
            </w:r>
            <w:r>
              <w:t>.</w:t>
            </w:r>
          </w:p>
        </w:tc>
      </w:tr>
      <w:tr w:rsidR="0024327B" w:rsidRPr="00DF021B" w14:paraId="2BE3972F" w14:textId="77777777" w:rsidTr="00CF36C6">
        <w:tc>
          <w:tcPr>
            <w:tcW w:w="5000" w:type="pct"/>
            <w:gridSpan w:val="3"/>
            <w:tcMar>
              <w:top w:w="28" w:type="dxa"/>
              <w:left w:w="57" w:type="dxa"/>
              <w:bottom w:w="28" w:type="dxa"/>
              <w:right w:w="57" w:type="dxa"/>
            </w:tcMar>
          </w:tcPr>
          <w:p w14:paraId="40698A18" w14:textId="77777777" w:rsidR="0024327B" w:rsidRPr="00AD1F06" w:rsidRDefault="0024327B" w:rsidP="00B55E5C">
            <w:pPr>
              <w:numPr>
                <w:ilvl w:val="0"/>
                <w:numId w:val="81"/>
              </w:numPr>
              <w:tabs>
                <w:tab w:val="left" w:pos="567"/>
              </w:tabs>
              <w:adjustRightInd w:val="0"/>
              <w:ind w:left="567" w:hanging="567"/>
              <w:contextualSpacing/>
              <w:textAlignment w:val="center"/>
              <w:rPr>
                <w:shd w:val="clear" w:color="auto" w:fill="FFFFFF"/>
                <w:lang w:eastAsia="en-GB"/>
              </w:rPr>
            </w:pPr>
            <w:r w:rsidRPr="00CF315F">
              <w:t>Upewnić się, że wstrzykiwacz jest ustawiony prosto w miejscu wstrzyknięcia (pod kątem 90</w:t>
            </w:r>
            <w:r>
              <w:t> </w:t>
            </w:r>
            <w:r w:rsidRPr="00CF315F">
              <w:t>stopni).</w:t>
            </w:r>
          </w:p>
        </w:tc>
      </w:tr>
    </w:tbl>
    <w:p w14:paraId="552B9F18" w14:textId="77777777" w:rsidR="0024327B" w:rsidRPr="00AD1F06" w:rsidRDefault="0024327B" w:rsidP="0024327B">
      <w:pPr>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24327B" w:rsidRPr="00CF6FF6" w14:paraId="16FAD17E" w14:textId="77777777" w:rsidTr="00B55E5C">
        <w:tc>
          <w:tcPr>
            <w:tcW w:w="5000" w:type="pct"/>
            <w:gridSpan w:val="2"/>
            <w:tcMar>
              <w:top w:w="28" w:type="dxa"/>
              <w:left w:w="57" w:type="dxa"/>
              <w:bottom w:w="28" w:type="dxa"/>
              <w:right w:w="57" w:type="dxa"/>
            </w:tcMar>
          </w:tcPr>
          <w:p w14:paraId="05833E54" w14:textId="77777777" w:rsidR="0024327B" w:rsidRPr="00AD1F06" w:rsidRDefault="0024327B" w:rsidP="00B55E5C">
            <w:pPr>
              <w:keepNext/>
              <w:keepLines/>
              <w:adjustRightInd w:val="0"/>
              <w:jc w:val="center"/>
              <w:rPr>
                <w:b/>
                <w:bCs/>
                <w:shd w:val="clear" w:color="auto" w:fill="FFFFFF"/>
              </w:rPr>
            </w:pPr>
            <w:r>
              <w:rPr>
                <w:b/>
                <w:bCs/>
                <w:shd w:val="clear" w:color="auto" w:fill="FFFFFF"/>
              </w:rPr>
              <w:lastRenderedPageBreak/>
              <w:t>NACISNĄĆ I PRZYTRZYMAĆ</w:t>
            </w:r>
          </w:p>
        </w:tc>
      </w:tr>
      <w:tr w:rsidR="0024327B" w:rsidRPr="00CF6FF6" w14:paraId="4E52A71E" w14:textId="77777777" w:rsidTr="00B55E5C">
        <w:tc>
          <w:tcPr>
            <w:tcW w:w="5000" w:type="pct"/>
            <w:gridSpan w:val="2"/>
            <w:tcMar>
              <w:top w:w="28" w:type="dxa"/>
              <w:left w:w="57" w:type="dxa"/>
              <w:bottom w:w="28" w:type="dxa"/>
              <w:right w:w="57" w:type="dxa"/>
            </w:tcMar>
          </w:tcPr>
          <w:p w14:paraId="2F43925C" w14:textId="77777777" w:rsidR="0024327B" w:rsidRPr="00436CB1" w:rsidRDefault="0024327B" w:rsidP="00B55E5C">
            <w:pPr>
              <w:keepNext/>
              <w:keepLines/>
              <w:adjustRightInd w:val="0"/>
              <w:jc w:val="center"/>
              <w:rPr>
                <w:b/>
                <w:bCs/>
                <w:shd w:val="clear" w:color="auto" w:fill="FFFFFF"/>
              </w:rPr>
            </w:pPr>
            <w:r w:rsidRPr="00436CB1">
              <w:rPr>
                <w:b/>
                <w:bCs/>
                <w:color w:val="000000"/>
              </w:rPr>
              <w:t>w dół, aby rozpocząć wstrzyknięcie</w:t>
            </w:r>
          </w:p>
        </w:tc>
      </w:tr>
      <w:tr w:rsidR="0024327B" w:rsidRPr="00CF6FF6" w14:paraId="20182272" w14:textId="77777777" w:rsidTr="00B55E5C">
        <w:tc>
          <w:tcPr>
            <w:tcW w:w="5000" w:type="pct"/>
            <w:gridSpan w:val="2"/>
            <w:tcMar>
              <w:top w:w="28" w:type="dxa"/>
              <w:left w:w="57" w:type="dxa"/>
              <w:bottom w:w="28" w:type="dxa"/>
              <w:right w:w="57" w:type="dxa"/>
            </w:tcMar>
            <w:vAlign w:val="center"/>
          </w:tcPr>
          <w:p w14:paraId="53E1FF9E" w14:textId="07AA662B" w:rsidR="0024327B" w:rsidRPr="00CF6FF6" w:rsidRDefault="008D0FA2" w:rsidP="00B55E5C">
            <w:pPr>
              <w:keepNext/>
              <w:keepLines/>
              <w:adjustRightInd w:val="0"/>
              <w:jc w:val="center"/>
              <w:rPr>
                <w:noProof/>
                <w:lang w:val="en-GB"/>
              </w:rPr>
            </w:pPr>
            <w:r>
              <w:rPr>
                <w:noProof/>
                <w:lang w:eastAsia="pl-PL"/>
              </w:rPr>
              <w:pict w14:anchorId="32D96F95">
                <v:shape id="Picture 8" o:spid="_x0000_i1062" type="#_x0000_t75" alt="" style="width:201.75pt;height:129.75pt;visibility:visible;mso-wrap-style:square">
                  <v:imagedata r:id="rId52" o:title="A close-up of a hand holding a test tube&#10;&#10;Description automatically generated"/>
                </v:shape>
              </w:pict>
            </w:r>
          </w:p>
        </w:tc>
      </w:tr>
      <w:tr w:rsidR="0024327B" w:rsidRPr="005044E5" w14:paraId="2CEC21B5" w14:textId="77777777" w:rsidTr="00B55E5C">
        <w:tc>
          <w:tcPr>
            <w:tcW w:w="249" w:type="pct"/>
            <w:tcMar>
              <w:top w:w="28" w:type="dxa"/>
              <w:left w:w="57" w:type="dxa"/>
              <w:bottom w:w="28" w:type="dxa"/>
              <w:right w:w="57" w:type="dxa"/>
            </w:tcMar>
          </w:tcPr>
          <w:p w14:paraId="58EE4548" w14:textId="77777777" w:rsidR="0024327B" w:rsidRPr="00CF6FF6" w:rsidRDefault="0024327B" w:rsidP="00B55E5C">
            <w:pPr>
              <w:keepNext/>
              <w:keepLines/>
              <w:tabs>
                <w:tab w:val="left" w:pos="567"/>
              </w:tabs>
              <w:adjustRightInd w:val="0"/>
              <w:textAlignment w:val="center"/>
              <w:rPr>
                <w:b/>
                <w:bCs/>
                <w:lang w:val="en-GB"/>
              </w:rPr>
            </w:pPr>
            <w:r>
              <w:rPr>
                <w:b/>
                <w:bCs/>
                <w:lang w:val="en-GB"/>
              </w:rPr>
              <w:t>10</w:t>
            </w:r>
          </w:p>
        </w:tc>
        <w:tc>
          <w:tcPr>
            <w:tcW w:w="4751" w:type="pct"/>
            <w:tcMar>
              <w:left w:w="57" w:type="dxa"/>
            </w:tcMar>
          </w:tcPr>
          <w:p w14:paraId="47E4BB24" w14:textId="77777777" w:rsidR="0024327B" w:rsidRPr="00436CB1" w:rsidRDefault="0024327B" w:rsidP="00B55E5C">
            <w:pPr>
              <w:keepNext/>
              <w:keepLines/>
              <w:adjustRightInd w:val="0"/>
              <w:rPr>
                <w:b/>
                <w:bCs/>
                <w:noProof/>
              </w:rPr>
            </w:pPr>
            <w:r w:rsidRPr="00CF315F">
              <w:rPr>
                <w:b/>
                <w:bCs/>
              </w:rPr>
              <w:t xml:space="preserve">Mocno </w:t>
            </w:r>
            <w:r>
              <w:rPr>
                <w:b/>
                <w:bCs/>
              </w:rPr>
              <w:t>nacisnąć wstrzykiwacz w dół,</w:t>
            </w:r>
            <w:r w:rsidRPr="00CF315F">
              <w:rPr>
                <w:b/>
                <w:bCs/>
              </w:rPr>
              <w:t xml:space="preserve"> aż</w:t>
            </w:r>
            <w:r>
              <w:rPr>
                <w:b/>
                <w:bCs/>
              </w:rPr>
              <w:t xml:space="preserve"> żółta</w:t>
            </w:r>
            <w:r w:rsidRPr="00CF315F">
              <w:rPr>
                <w:b/>
                <w:bCs/>
              </w:rPr>
              <w:t xml:space="preserve"> osłona zabezpieczająca przestanie się poruszać. </w:t>
            </w:r>
            <w:r w:rsidRPr="00436CB1">
              <w:rPr>
                <w:b/>
                <w:bCs/>
              </w:rPr>
              <w:t>Przytrzymać wstrzykiwacz; nie podnosić.</w:t>
            </w:r>
          </w:p>
        </w:tc>
      </w:tr>
      <w:tr w:rsidR="0024327B" w:rsidRPr="00DF021B" w14:paraId="1BAAAD36" w14:textId="77777777" w:rsidTr="00B55E5C">
        <w:tc>
          <w:tcPr>
            <w:tcW w:w="5000" w:type="pct"/>
            <w:gridSpan w:val="2"/>
            <w:tcMar>
              <w:top w:w="28" w:type="dxa"/>
              <w:left w:w="57" w:type="dxa"/>
              <w:bottom w:w="28" w:type="dxa"/>
              <w:right w:w="57" w:type="dxa"/>
            </w:tcMar>
          </w:tcPr>
          <w:p w14:paraId="79D5D71F" w14:textId="77777777" w:rsidR="0024327B" w:rsidRPr="00AD1F06" w:rsidRDefault="0024327B" w:rsidP="00B55E5C">
            <w:pPr>
              <w:numPr>
                <w:ilvl w:val="0"/>
                <w:numId w:val="82"/>
              </w:numPr>
              <w:tabs>
                <w:tab w:val="left" w:pos="567"/>
              </w:tabs>
              <w:adjustRightInd w:val="0"/>
              <w:ind w:left="567" w:hanging="567"/>
              <w:contextualSpacing/>
              <w:textAlignment w:val="center"/>
              <w:rPr>
                <w:b/>
                <w:bCs/>
                <w:lang w:eastAsia="en-GB"/>
              </w:rPr>
            </w:pPr>
            <w:r w:rsidRPr="00AD1F06">
              <w:rPr>
                <w:lang w:eastAsia="en-GB"/>
              </w:rPr>
              <w:t xml:space="preserve">Igła zostanie wprowadzona automatycznie </w:t>
            </w:r>
            <w:r>
              <w:rPr>
                <w:lang w:eastAsia="en-GB"/>
              </w:rPr>
              <w:t>i</w:t>
            </w:r>
            <w:r w:rsidRPr="00AD1F06">
              <w:rPr>
                <w:lang w:eastAsia="en-GB"/>
              </w:rPr>
              <w:t xml:space="preserve"> rozpocznie się wstrzyknięcie.</w:t>
            </w:r>
          </w:p>
        </w:tc>
      </w:tr>
      <w:tr w:rsidR="0024327B" w:rsidRPr="00DF021B" w14:paraId="561BF726" w14:textId="77777777" w:rsidTr="00B55E5C">
        <w:tc>
          <w:tcPr>
            <w:tcW w:w="5000" w:type="pct"/>
            <w:gridSpan w:val="2"/>
            <w:tcMar>
              <w:top w:w="28" w:type="dxa"/>
              <w:left w:w="57" w:type="dxa"/>
              <w:bottom w:w="28" w:type="dxa"/>
              <w:right w:w="57" w:type="dxa"/>
            </w:tcMar>
          </w:tcPr>
          <w:p w14:paraId="7DC3A849" w14:textId="77777777" w:rsidR="0024327B" w:rsidRPr="00AD1F06" w:rsidRDefault="0024327B" w:rsidP="00B55E5C">
            <w:pPr>
              <w:numPr>
                <w:ilvl w:val="0"/>
                <w:numId w:val="82"/>
              </w:numPr>
              <w:tabs>
                <w:tab w:val="left" w:pos="567"/>
              </w:tabs>
              <w:adjustRightInd w:val="0"/>
              <w:ind w:left="567" w:hanging="567"/>
              <w:contextualSpacing/>
              <w:textAlignment w:val="center"/>
              <w:rPr>
                <w:color w:val="000000"/>
                <w:lang w:eastAsia="en-GB"/>
              </w:rPr>
            </w:pPr>
            <w:r w:rsidRPr="00CF315F">
              <w:t>Można usłyszeć lub poczuć kliknięcie</w:t>
            </w:r>
            <w:r>
              <w:t>.</w:t>
            </w:r>
          </w:p>
        </w:tc>
      </w:tr>
      <w:tr w:rsidR="0024327B" w:rsidRPr="005044E5" w14:paraId="3BB17B2A" w14:textId="77777777" w:rsidTr="00B55E5C">
        <w:trPr>
          <w:trHeight w:val="283"/>
        </w:trPr>
        <w:tc>
          <w:tcPr>
            <w:tcW w:w="5000" w:type="pct"/>
            <w:gridSpan w:val="2"/>
            <w:tcMar>
              <w:top w:w="28" w:type="dxa"/>
              <w:left w:w="57" w:type="dxa"/>
              <w:bottom w:w="28" w:type="dxa"/>
              <w:right w:w="57" w:type="dxa"/>
            </w:tcMar>
          </w:tcPr>
          <w:p w14:paraId="09E545C0" w14:textId="77777777" w:rsidR="0024327B" w:rsidRPr="00AD1F06" w:rsidRDefault="0024327B" w:rsidP="00B55E5C">
            <w:pPr>
              <w:numPr>
                <w:ilvl w:val="0"/>
                <w:numId w:val="82"/>
              </w:numPr>
              <w:tabs>
                <w:tab w:val="left" w:pos="567"/>
              </w:tabs>
              <w:adjustRightInd w:val="0"/>
              <w:ind w:left="567" w:hanging="567"/>
              <w:contextualSpacing/>
              <w:textAlignment w:val="center"/>
              <w:rPr>
                <w:color w:val="000000"/>
                <w:lang w:eastAsia="en-GB"/>
              </w:rPr>
            </w:pPr>
            <w:r w:rsidRPr="00AD1F06">
              <w:rPr>
                <w:lang w:eastAsia="en-GB"/>
              </w:rPr>
              <w:t>Trzymać wstrzykiwacz prosto i stabilnie na skórze.</w:t>
            </w:r>
          </w:p>
        </w:tc>
      </w:tr>
    </w:tbl>
    <w:p w14:paraId="22CEDEBD" w14:textId="77777777" w:rsidR="0024327B" w:rsidRPr="00AD1F06" w:rsidRDefault="0024327B" w:rsidP="0024327B">
      <w:pPr>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24327B" w:rsidRPr="00CF6FF6" w14:paraId="438545FA" w14:textId="77777777" w:rsidTr="00B55E5C">
        <w:tc>
          <w:tcPr>
            <w:tcW w:w="5000" w:type="pct"/>
            <w:gridSpan w:val="2"/>
            <w:tcMar>
              <w:top w:w="28" w:type="dxa"/>
              <w:left w:w="57" w:type="dxa"/>
              <w:bottom w:w="28" w:type="dxa"/>
              <w:right w:w="57" w:type="dxa"/>
            </w:tcMar>
          </w:tcPr>
          <w:p w14:paraId="7543C263" w14:textId="77777777" w:rsidR="0024327B" w:rsidRPr="00CF6FF6" w:rsidRDefault="0024327B" w:rsidP="00B55E5C">
            <w:pPr>
              <w:keepNext/>
              <w:adjustRightInd w:val="0"/>
              <w:jc w:val="center"/>
              <w:rPr>
                <w:b/>
                <w:bCs/>
                <w:shd w:val="clear" w:color="auto" w:fill="FFFFFF"/>
                <w:lang w:val="en-GB"/>
              </w:rPr>
            </w:pPr>
            <w:r>
              <w:rPr>
                <w:b/>
                <w:bCs/>
                <w:shd w:val="clear" w:color="auto" w:fill="FFFFFF"/>
                <w:lang w:val="en-GB"/>
              </w:rPr>
              <w:t>OBSERWOWAĆ</w:t>
            </w:r>
          </w:p>
        </w:tc>
      </w:tr>
      <w:tr w:rsidR="0024327B" w:rsidRPr="000341C6" w14:paraId="575FDC60" w14:textId="77777777" w:rsidTr="00B55E5C">
        <w:tc>
          <w:tcPr>
            <w:tcW w:w="5000" w:type="pct"/>
            <w:gridSpan w:val="2"/>
            <w:tcMar>
              <w:top w:w="28" w:type="dxa"/>
              <w:left w:w="57" w:type="dxa"/>
              <w:bottom w:w="28" w:type="dxa"/>
              <w:right w:w="57" w:type="dxa"/>
            </w:tcMar>
          </w:tcPr>
          <w:p w14:paraId="6ADA64F4" w14:textId="77777777" w:rsidR="0024327B" w:rsidRPr="00AD1F06" w:rsidRDefault="0024327B" w:rsidP="00B55E5C">
            <w:pPr>
              <w:keepNext/>
              <w:adjustRightInd w:val="0"/>
              <w:jc w:val="center"/>
              <w:rPr>
                <w:b/>
                <w:bCs/>
                <w:shd w:val="clear" w:color="auto" w:fill="FFFFFF"/>
              </w:rPr>
            </w:pPr>
            <w:r w:rsidRPr="00AD1F06">
              <w:rPr>
                <w:b/>
                <w:bCs/>
                <w:color w:val="000000"/>
              </w:rPr>
              <w:t xml:space="preserve">okienko </w:t>
            </w:r>
            <w:r>
              <w:rPr>
                <w:b/>
                <w:bCs/>
                <w:color w:val="000000"/>
              </w:rPr>
              <w:t>stanie się żółte</w:t>
            </w:r>
          </w:p>
        </w:tc>
      </w:tr>
      <w:tr w:rsidR="0024327B" w:rsidRPr="00CF6FF6" w14:paraId="042BB491" w14:textId="77777777" w:rsidTr="00B55E5C">
        <w:tc>
          <w:tcPr>
            <w:tcW w:w="5000" w:type="pct"/>
            <w:gridSpan w:val="2"/>
            <w:tcMar>
              <w:top w:w="28" w:type="dxa"/>
              <w:left w:w="57" w:type="dxa"/>
              <w:bottom w:w="28" w:type="dxa"/>
              <w:right w:w="57" w:type="dxa"/>
            </w:tcMar>
            <w:vAlign w:val="center"/>
          </w:tcPr>
          <w:p w14:paraId="139632E8" w14:textId="37CA000E" w:rsidR="0024327B" w:rsidRPr="00CF6FF6" w:rsidRDefault="008D0FA2" w:rsidP="00B55E5C">
            <w:pPr>
              <w:keepNext/>
              <w:adjustRightInd w:val="0"/>
              <w:jc w:val="center"/>
              <w:rPr>
                <w:noProof/>
                <w:lang w:val="en-GB"/>
              </w:rPr>
            </w:pPr>
            <w:r>
              <w:rPr>
                <w:noProof/>
                <w:lang w:eastAsia="pl-PL"/>
              </w:rPr>
              <w:pict w14:anchorId="5A9A7235">
                <v:shape id="Picture 7" o:spid="_x0000_i1063" type="#_x0000_t75" alt="" style="width:266.25pt;height:115.55pt;visibility:visible;mso-wrap-style:square;mso-position-horizontal:absolute">
                  <v:imagedata r:id="rId53" o:title="A drawing of a person's face&#10;&#10;Description automatically generated"/>
                </v:shape>
              </w:pict>
            </w:r>
          </w:p>
        </w:tc>
      </w:tr>
      <w:tr w:rsidR="0024327B" w:rsidRPr="000341C6" w14:paraId="281F9749" w14:textId="77777777" w:rsidTr="00B55E5C">
        <w:tc>
          <w:tcPr>
            <w:tcW w:w="249" w:type="pct"/>
            <w:tcMar>
              <w:top w:w="28" w:type="dxa"/>
              <w:left w:w="57" w:type="dxa"/>
              <w:bottom w:w="28" w:type="dxa"/>
              <w:right w:w="57" w:type="dxa"/>
            </w:tcMar>
          </w:tcPr>
          <w:p w14:paraId="1BBAE0B1" w14:textId="77777777" w:rsidR="0024327B" w:rsidRPr="00CF6FF6" w:rsidRDefault="0024327B" w:rsidP="00B55E5C">
            <w:pPr>
              <w:keepNext/>
              <w:tabs>
                <w:tab w:val="left" w:pos="567"/>
              </w:tabs>
              <w:adjustRightInd w:val="0"/>
              <w:textAlignment w:val="center"/>
              <w:rPr>
                <w:b/>
                <w:bCs/>
                <w:lang w:val="en-GB"/>
              </w:rPr>
            </w:pPr>
            <w:r>
              <w:rPr>
                <w:b/>
                <w:bCs/>
                <w:lang w:val="en-GB"/>
              </w:rPr>
              <w:t>11</w:t>
            </w:r>
          </w:p>
        </w:tc>
        <w:tc>
          <w:tcPr>
            <w:tcW w:w="4751" w:type="pct"/>
            <w:tcMar>
              <w:left w:w="57" w:type="dxa"/>
            </w:tcMar>
          </w:tcPr>
          <w:p w14:paraId="6B4A9AC0" w14:textId="77777777" w:rsidR="0024327B" w:rsidRPr="00AD1F06" w:rsidRDefault="0024327B" w:rsidP="00B55E5C">
            <w:pPr>
              <w:keepNext/>
              <w:adjustRightInd w:val="0"/>
              <w:rPr>
                <w:b/>
                <w:bCs/>
                <w:noProof/>
              </w:rPr>
            </w:pPr>
            <w:r w:rsidRPr="00CF315F">
              <w:rPr>
                <w:b/>
                <w:bCs/>
              </w:rPr>
              <w:t xml:space="preserve">Kontynuować </w:t>
            </w:r>
            <w:r>
              <w:rPr>
                <w:b/>
                <w:bCs/>
              </w:rPr>
              <w:t>na</w:t>
            </w:r>
            <w:r w:rsidRPr="00CF315F">
              <w:rPr>
                <w:b/>
                <w:bCs/>
              </w:rPr>
              <w:t xml:space="preserve">ciskanie </w:t>
            </w:r>
            <w:r>
              <w:rPr>
                <w:b/>
                <w:bCs/>
              </w:rPr>
              <w:t xml:space="preserve">wstrzykiwacza </w:t>
            </w:r>
            <w:r w:rsidRPr="00CF315F">
              <w:rPr>
                <w:b/>
                <w:bCs/>
              </w:rPr>
              <w:t>w dół</w:t>
            </w:r>
            <w:r>
              <w:rPr>
                <w:b/>
                <w:bCs/>
              </w:rPr>
              <w:t>. Czekać, aż okienko stanie się całkowicie żółte</w:t>
            </w:r>
            <w:r w:rsidRPr="00AD1F06">
              <w:rPr>
                <w:b/>
                <w:bCs/>
                <w:shd w:val="clear" w:color="auto" w:fill="FFFFFF"/>
              </w:rPr>
              <w:t>.</w:t>
            </w:r>
          </w:p>
        </w:tc>
      </w:tr>
      <w:tr w:rsidR="0024327B" w:rsidRPr="005044E5" w14:paraId="74ADA6FE" w14:textId="77777777" w:rsidTr="00B55E5C">
        <w:tc>
          <w:tcPr>
            <w:tcW w:w="5000" w:type="pct"/>
            <w:gridSpan w:val="2"/>
            <w:tcMar>
              <w:top w:w="28" w:type="dxa"/>
              <w:left w:w="57" w:type="dxa"/>
              <w:bottom w:w="28" w:type="dxa"/>
              <w:right w:w="57" w:type="dxa"/>
            </w:tcMar>
          </w:tcPr>
          <w:p w14:paraId="5EFB95C6" w14:textId="77777777" w:rsidR="0024327B" w:rsidRPr="00AD1F06" w:rsidRDefault="0024327B" w:rsidP="00B55E5C">
            <w:pPr>
              <w:keepNext/>
              <w:numPr>
                <w:ilvl w:val="0"/>
                <w:numId w:val="83"/>
              </w:numPr>
              <w:tabs>
                <w:tab w:val="left" w:pos="567"/>
              </w:tabs>
              <w:adjustRightInd w:val="0"/>
              <w:ind w:left="567" w:hanging="567"/>
              <w:contextualSpacing/>
              <w:textAlignment w:val="center"/>
              <w:rPr>
                <w:b/>
                <w:bCs/>
                <w:lang w:eastAsia="en-GB"/>
              </w:rPr>
            </w:pPr>
            <w:r w:rsidRPr="00CF315F">
              <w:t xml:space="preserve">Wykonanie wstrzyknięcia może zająć do </w:t>
            </w:r>
            <w:r w:rsidRPr="00CF315F">
              <w:rPr>
                <w:b/>
                <w:bCs/>
              </w:rPr>
              <w:t>1</w:t>
            </w:r>
            <w:r>
              <w:rPr>
                <w:b/>
                <w:bCs/>
              </w:rPr>
              <w:t>5</w:t>
            </w:r>
            <w:r w:rsidRPr="00CF315F">
              <w:t xml:space="preserve"> sekund</w:t>
            </w:r>
            <w:r>
              <w:t xml:space="preserve">. </w:t>
            </w:r>
            <w:r w:rsidRPr="000341C6">
              <w:t>Można usłyszeć lub poczuć kliknięcie</w:t>
            </w:r>
            <w:r w:rsidRPr="00AD1F06">
              <w:t>.</w:t>
            </w:r>
          </w:p>
        </w:tc>
      </w:tr>
      <w:tr w:rsidR="0024327B" w:rsidRPr="000341C6" w14:paraId="371A2C4C" w14:textId="77777777" w:rsidTr="00B55E5C">
        <w:trPr>
          <w:trHeight w:val="351"/>
        </w:trPr>
        <w:tc>
          <w:tcPr>
            <w:tcW w:w="5000" w:type="pct"/>
            <w:gridSpan w:val="2"/>
            <w:tcMar>
              <w:top w:w="28" w:type="dxa"/>
              <w:left w:w="57" w:type="dxa"/>
              <w:bottom w:w="28" w:type="dxa"/>
              <w:right w:w="57" w:type="dxa"/>
            </w:tcMar>
          </w:tcPr>
          <w:p w14:paraId="44EC44DA" w14:textId="77777777" w:rsidR="0024327B" w:rsidRPr="00AD1F06" w:rsidRDefault="0024327B" w:rsidP="00B55E5C">
            <w:pPr>
              <w:keepNext/>
              <w:numPr>
                <w:ilvl w:val="0"/>
                <w:numId w:val="83"/>
              </w:numPr>
              <w:tabs>
                <w:tab w:val="left" w:pos="567"/>
              </w:tabs>
              <w:adjustRightInd w:val="0"/>
              <w:ind w:left="567" w:hanging="567"/>
              <w:contextualSpacing/>
              <w:textAlignment w:val="center"/>
              <w:rPr>
                <w:color w:val="000000"/>
                <w:lang w:eastAsia="en-GB"/>
              </w:rPr>
            </w:pPr>
            <w:r w:rsidRPr="00AD1F06">
              <w:rPr>
                <w:lang w:eastAsia="en-GB"/>
              </w:rPr>
              <w:t>Gdy okienko stanie się całkowicie żółte, zdjąć wstrzykiwacz ze skóry.</w:t>
            </w:r>
          </w:p>
        </w:tc>
      </w:tr>
    </w:tbl>
    <w:p w14:paraId="022235EE" w14:textId="77777777" w:rsidR="0024327B" w:rsidRPr="00AD1F06" w:rsidRDefault="0024327B" w:rsidP="0024327B">
      <w:pPr>
        <w:tabs>
          <w:tab w:val="left" w:pos="567"/>
        </w:tabs>
      </w:pPr>
    </w:p>
    <w:tbl>
      <w:tblPr>
        <w:tblW w:w="5045" w:type="pct"/>
        <w:tblLayout w:type="fixed"/>
        <w:tblCellMar>
          <w:left w:w="28" w:type="dxa"/>
        </w:tblCellMar>
        <w:tblLook w:val="04A0" w:firstRow="1" w:lastRow="0" w:firstColumn="1" w:lastColumn="0" w:noHBand="0" w:noVBand="1"/>
      </w:tblPr>
      <w:tblGrid>
        <w:gridCol w:w="460"/>
        <w:gridCol w:w="2564"/>
        <w:gridCol w:w="3024"/>
        <w:gridCol w:w="3191"/>
        <w:gridCol w:w="32"/>
      </w:tblGrid>
      <w:tr w:rsidR="0024327B" w:rsidRPr="005044E5" w14:paraId="23FD1E4F" w14:textId="77777777" w:rsidTr="00CF36C6">
        <w:trPr>
          <w:gridAfter w:val="1"/>
          <w:wAfter w:w="17" w:type="pct"/>
          <w:trHeight w:val="360"/>
        </w:trPr>
        <w:tc>
          <w:tcPr>
            <w:tcW w:w="4983" w:type="pct"/>
            <w:gridSpan w:val="4"/>
            <w:shd w:val="clear" w:color="auto" w:fill="9CC2E5"/>
            <w:tcMar>
              <w:top w:w="28" w:type="dxa"/>
              <w:left w:w="57" w:type="dxa"/>
              <w:bottom w:w="28" w:type="dxa"/>
              <w:right w:w="57" w:type="dxa"/>
            </w:tcMar>
            <w:vAlign w:val="center"/>
          </w:tcPr>
          <w:p w14:paraId="757BA886" w14:textId="77777777" w:rsidR="0024327B" w:rsidRPr="00AD1F06" w:rsidRDefault="0024327B" w:rsidP="00660600">
            <w:pPr>
              <w:keepNext/>
              <w:keepLines/>
              <w:widowControl/>
              <w:adjustRightInd w:val="0"/>
              <w:rPr>
                <w:b/>
                <w:bCs/>
                <w:color w:val="000000"/>
              </w:rPr>
            </w:pPr>
            <w:r w:rsidRPr="00AD1F06">
              <w:rPr>
                <w:b/>
                <w:bCs/>
                <w:color w:val="000000"/>
              </w:rPr>
              <w:lastRenderedPageBreak/>
              <w:t>Sprawdzanie miejsca wstrzyknięcia i utylizacja wstrzykiwacza</w:t>
            </w:r>
          </w:p>
        </w:tc>
      </w:tr>
      <w:tr w:rsidR="0024327B" w:rsidRPr="00CF6FF6" w14:paraId="1F304869" w14:textId="77777777" w:rsidTr="00CF36C6">
        <w:trPr>
          <w:gridAfter w:val="1"/>
          <w:wAfter w:w="17" w:type="pct"/>
        </w:trPr>
        <w:tc>
          <w:tcPr>
            <w:tcW w:w="4983" w:type="pct"/>
            <w:gridSpan w:val="4"/>
            <w:tcMar>
              <w:top w:w="28" w:type="dxa"/>
              <w:left w:w="57" w:type="dxa"/>
              <w:bottom w:w="28" w:type="dxa"/>
              <w:right w:w="57" w:type="dxa"/>
            </w:tcMar>
          </w:tcPr>
          <w:p w14:paraId="40809065" w14:textId="77777777" w:rsidR="0024327B" w:rsidRPr="00CF6FF6" w:rsidRDefault="0024327B" w:rsidP="00660600">
            <w:pPr>
              <w:keepNext/>
              <w:keepLines/>
              <w:widowControl/>
              <w:adjustRightInd w:val="0"/>
              <w:jc w:val="center"/>
              <w:rPr>
                <w:b/>
                <w:bCs/>
                <w:shd w:val="clear" w:color="auto" w:fill="FFFFFF"/>
                <w:lang w:val="en-GB"/>
              </w:rPr>
            </w:pPr>
            <w:r>
              <w:rPr>
                <w:b/>
                <w:bCs/>
                <w:shd w:val="clear" w:color="auto" w:fill="FFFFFF"/>
                <w:lang w:val="en-GB"/>
              </w:rPr>
              <w:t>POTWIERDZIĆ</w:t>
            </w:r>
          </w:p>
        </w:tc>
      </w:tr>
      <w:tr w:rsidR="0024327B" w:rsidRPr="003C437C" w14:paraId="2DFF3C70" w14:textId="77777777" w:rsidTr="00CF36C6">
        <w:trPr>
          <w:trHeight w:val="737"/>
        </w:trPr>
        <w:tc>
          <w:tcPr>
            <w:tcW w:w="1631" w:type="pct"/>
            <w:gridSpan w:val="2"/>
            <w:tcMar>
              <w:top w:w="28" w:type="dxa"/>
              <w:left w:w="57" w:type="dxa"/>
              <w:bottom w:w="28" w:type="dxa"/>
              <w:right w:w="57" w:type="dxa"/>
            </w:tcMar>
          </w:tcPr>
          <w:p w14:paraId="1A56B632" w14:textId="77777777" w:rsidR="0024327B" w:rsidRPr="003C437C" w:rsidRDefault="0024327B" w:rsidP="00660600">
            <w:pPr>
              <w:keepNext/>
              <w:keepLines/>
              <w:widowControl/>
              <w:adjustRightInd w:val="0"/>
              <w:jc w:val="right"/>
              <w:rPr>
                <w:b/>
                <w:bCs/>
                <w:lang w:val="en-GB"/>
              </w:rPr>
            </w:pPr>
          </w:p>
        </w:tc>
        <w:tc>
          <w:tcPr>
            <w:tcW w:w="1631" w:type="pct"/>
            <w:vMerge w:val="restart"/>
            <w:vAlign w:val="center"/>
          </w:tcPr>
          <w:p w14:paraId="0B984BAC" w14:textId="528A4DAA" w:rsidR="0024327B" w:rsidRPr="003C437C" w:rsidRDefault="008D0FA2" w:rsidP="00660600">
            <w:pPr>
              <w:keepNext/>
              <w:keepLines/>
              <w:widowControl/>
              <w:adjustRightInd w:val="0"/>
              <w:jc w:val="center"/>
              <w:rPr>
                <w:b/>
                <w:bCs/>
                <w:lang w:val="en-GB"/>
              </w:rPr>
            </w:pPr>
            <w:r>
              <w:rPr>
                <w:b/>
                <w:noProof/>
                <w:lang w:val="en-GB"/>
              </w:rPr>
              <w:pict w14:anchorId="721C353D">
                <v:shape id="_x0000_i1064" type="#_x0000_t75" alt="" style="width:2in;height:151.55pt;visibility:visible;mso-wrap-style:square">
                  <v:imagedata r:id="rId54" o:title="A drawing of a needle&#10;&#10;Description automatically generated"/>
                </v:shape>
              </w:pict>
            </w:r>
          </w:p>
        </w:tc>
        <w:tc>
          <w:tcPr>
            <w:tcW w:w="1737" w:type="pct"/>
            <w:gridSpan w:val="2"/>
            <w:vAlign w:val="bottom"/>
          </w:tcPr>
          <w:p w14:paraId="6C9BBF1A" w14:textId="77777777" w:rsidR="0024327B" w:rsidRPr="003C437C" w:rsidRDefault="0024327B" w:rsidP="00660600">
            <w:pPr>
              <w:keepNext/>
              <w:keepLines/>
              <w:widowControl/>
              <w:tabs>
                <w:tab w:val="left" w:pos="567"/>
              </w:tabs>
              <w:adjustRightInd w:val="0"/>
              <w:rPr>
                <w:b/>
                <w:bCs/>
                <w:lang w:val="en-GB"/>
              </w:rPr>
            </w:pPr>
            <w:proofErr w:type="spellStart"/>
            <w:r>
              <w:rPr>
                <w:shd w:val="clear" w:color="auto" w:fill="FFFFFF"/>
                <w:lang w:val="en-GB"/>
              </w:rPr>
              <w:t>Okienko</w:t>
            </w:r>
            <w:proofErr w:type="spellEnd"/>
            <w:r>
              <w:rPr>
                <w:shd w:val="clear" w:color="auto" w:fill="FFFFFF"/>
                <w:lang w:val="en-GB"/>
              </w:rPr>
              <w:t xml:space="preserve"> jest </w:t>
            </w:r>
            <w:proofErr w:type="spellStart"/>
            <w:r>
              <w:rPr>
                <w:shd w:val="clear" w:color="auto" w:fill="FFFFFF"/>
                <w:lang w:val="en-GB"/>
              </w:rPr>
              <w:t>całkowicie</w:t>
            </w:r>
            <w:proofErr w:type="spellEnd"/>
            <w:r>
              <w:rPr>
                <w:shd w:val="clear" w:color="auto" w:fill="FFFFFF"/>
                <w:lang w:val="en-GB"/>
              </w:rPr>
              <w:t xml:space="preserve"> </w:t>
            </w:r>
            <w:proofErr w:type="spellStart"/>
            <w:r>
              <w:rPr>
                <w:shd w:val="clear" w:color="auto" w:fill="FFFFFF"/>
                <w:lang w:val="en-GB"/>
              </w:rPr>
              <w:t>żółte</w:t>
            </w:r>
            <w:proofErr w:type="spellEnd"/>
          </w:p>
        </w:tc>
      </w:tr>
      <w:tr w:rsidR="0024327B" w:rsidRPr="003C437C" w14:paraId="23504714" w14:textId="77777777" w:rsidTr="00CF36C6">
        <w:trPr>
          <w:trHeight w:val="1010"/>
        </w:trPr>
        <w:tc>
          <w:tcPr>
            <w:tcW w:w="1631" w:type="pct"/>
            <w:gridSpan w:val="2"/>
            <w:tcMar>
              <w:top w:w="28" w:type="dxa"/>
              <w:left w:w="57" w:type="dxa"/>
              <w:bottom w:w="28" w:type="dxa"/>
              <w:right w:w="57" w:type="dxa"/>
            </w:tcMar>
          </w:tcPr>
          <w:p w14:paraId="33BE4F0F" w14:textId="77777777" w:rsidR="0024327B" w:rsidRPr="00033A81" w:rsidRDefault="0024327B" w:rsidP="00660600">
            <w:pPr>
              <w:keepNext/>
              <w:keepLines/>
              <w:widowControl/>
              <w:adjustRightInd w:val="0"/>
              <w:jc w:val="right"/>
              <w:rPr>
                <w:shd w:val="clear" w:color="auto" w:fill="FFFFFF"/>
              </w:rPr>
            </w:pPr>
            <w:r w:rsidRPr="00AD1F06">
              <w:rPr>
                <w:shd w:val="clear" w:color="auto" w:fill="FFFFFF"/>
              </w:rPr>
              <w:t>Nie doszło do wycieku leku (mała kropla jest zjawiskiem normalnym</w:t>
            </w:r>
            <w:r>
              <w:rPr>
                <w:shd w:val="clear" w:color="auto" w:fill="FFFFFF"/>
              </w:rPr>
              <w:t>)</w:t>
            </w:r>
          </w:p>
        </w:tc>
        <w:tc>
          <w:tcPr>
            <w:tcW w:w="1631" w:type="pct"/>
            <w:vMerge/>
            <w:vAlign w:val="center"/>
          </w:tcPr>
          <w:p w14:paraId="26EBB909" w14:textId="77777777" w:rsidR="0024327B" w:rsidRPr="00033A81" w:rsidRDefault="0024327B" w:rsidP="00660600">
            <w:pPr>
              <w:keepNext/>
              <w:keepLines/>
              <w:widowControl/>
              <w:adjustRightInd w:val="0"/>
              <w:jc w:val="center"/>
              <w:rPr>
                <w:b/>
                <w:noProof/>
              </w:rPr>
            </w:pPr>
          </w:p>
        </w:tc>
        <w:tc>
          <w:tcPr>
            <w:tcW w:w="1737" w:type="pct"/>
            <w:gridSpan w:val="2"/>
          </w:tcPr>
          <w:p w14:paraId="3C2645CB" w14:textId="77777777" w:rsidR="0024327B" w:rsidRPr="00033A81" w:rsidRDefault="0024327B" w:rsidP="00660600">
            <w:pPr>
              <w:keepNext/>
              <w:keepLines/>
              <w:widowControl/>
              <w:tabs>
                <w:tab w:val="left" w:pos="567"/>
              </w:tabs>
              <w:adjustRightInd w:val="0"/>
              <w:rPr>
                <w:shd w:val="clear" w:color="auto" w:fill="FFFFFF"/>
              </w:rPr>
            </w:pPr>
          </w:p>
        </w:tc>
      </w:tr>
      <w:tr w:rsidR="0024327B" w:rsidRPr="000341C6" w14:paraId="05514290" w14:textId="77777777" w:rsidTr="00CF36C6">
        <w:trPr>
          <w:gridAfter w:val="1"/>
          <w:wAfter w:w="17" w:type="pct"/>
        </w:trPr>
        <w:tc>
          <w:tcPr>
            <w:tcW w:w="248" w:type="pct"/>
            <w:tcMar>
              <w:top w:w="28" w:type="dxa"/>
              <w:left w:w="57" w:type="dxa"/>
              <w:bottom w:w="28" w:type="dxa"/>
              <w:right w:w="57" w:type="dxa"/>
            </w:tcMar>
          </w:tcPr>
          <w:p w14:paraId="59C384EF" w14:textId="77777777" w:rsidR="0024327B" w:rsidRPr="00CF6FF6" w:rsidRDefault="0024327B" w:rsidP="00660600">
            <w:pPr>
              <w:keepNext/>
              <w:keepLines/>
              <w:widowControl/>
              <w:tabs>
                <w:tab w:val="left" w:pos="567"/>
              </w:tabs>
              <w:adjustRightInd w:val="0"/>
              <w:textAlignment w:val="center"/>
              <w:rPr>
                <w:b/>
                <w:bCs/>
                <w:lang w:val="en-GB"/>
              </w:rPr>
            </w:pPr>
            <w:r>
              <w:rPr>
                <w:b/>
                <w:bCs/>
                <w:lang w:val="en-GB"/>
              </w:rPr>
              <w:t>12</w:t>
            </w:r>
          </w:p>
        </w:tc>
        <w:tc>
          <w:tcPr>
            <w:tcW w:w="4735" w:type="pct"/>
            <w:gridSpan w:val="3"/>
            <w:tcMar>
              <w:left w:w="57" w:type="dxa"/>
            </w:tcMar>
          </w:tcPr>
          <w:p w14:paraId="3CCFA748" w14:textId="77777777" w:rsidR="0024327B" w:rsidRPr="00AD1F06" w:rsidRDefault="0024327B" w:rsidP="00660600">
            <w:pPr>
              <w:keepNext/>
              <w:keepLines/>
              <w:widowControl/>
              <w:adjustRightInd w:val="0"/>
              <w:rPr>
                <w:b/>
                <w:bCs/>
                <w:noProof/>
              </w:rPr>
            </w:pPr>
            <w:r w:rsidRPr="00AD1F06">
              <w:rPr>
                <w:b/>
                <w:bCs/>
                <w:color w:val="000000"/>
              </w:rPr>
              <w:t>Potwierdzić, że została wstrzyknięta pełna dawka leku</w:t>
            </w:r>
            <w:r>
              <w:rPr>
                <w:b/>
                <w:bCs/>
                <w:color w:val="000000"/>
              </w:rPr>
              <w:t>.</w:t>
            </w:r>
          </w:p>
        </w:tc>
      </w:tr>
      <w:tr w:rsidR="0024327B" w:rsidRPr="000341C6" w14:paraId="73962C3C" w14:textId="77777777" w:rsidTr="00CF36C6">
        <w:trPr>
          <w:gridAfter w:val="1"/>
          <w:wAfter w:w="17" w:type="pct"/>
        </w:trPr>
        <w:tc>
          <w:tcPr>
            <w:tcW w:w="4983" w:type="pct"/>
            <w:gridSpan w:val="4"/>
            <w:tcMar>
              <w:top w:w="28" w:type="dxa"/>
              <w:left w:w="57" w:type="dxa"/>
              <w:bottom w:w="28" w:type="dxa"/>
              <w:right w:w="57" w:type="dxa"/>
            </w:tcMar>
          </w:tcPr>
          <w:p w14:paraId="197333C8" w14:textId="77777777" w:rsidR="0024327B" w:rsidRPr="00AD1F06" w:rsidRDefault="0024327B" w:rsidP="00B55E5C">
            <w:pPr>
              <w:keepNext/>
              <w:widowControl/>
              <w:numPr>
                <w:ilvl w:val="0"/>
                <w:numId w:val="84"/>
              </w:numPr>
              <w:tabs>
                <w:tab w:val="left" w:pos="567"/>
              </w:tabs>
              <w:adjustRightInd w:val="0"/>
              <w:ind w:left="567" w:hanging="567"/>
              <w:contextualSpacing/>
              <w:textAlignment w:val="center"/>
              <w:rPr>
                <w:color w:val="000000"/>
                <w:lang w:eastAsia="en-GB"/>
              </w:rPr>
            </w:pPr>
            <w:r w:rsidRPr="00CF315F">
              <w:rPr>
                <w:b/>
                <w:bCs/>
              </w:rPr>
              <w:t xml:space="preserve">Nie </w:t>
            </w:r>
            <w:r w:rsidRPr="00CF315F">
              <w:t xml:space="preserve">dotykać </w:t>
            </w:r>
            <w:r>
              <w:t>żółtej</w:t>
            </w:r>
            <w:r w:rsidRPr="00CF315F">
              <w:t xml:space="preserve"> osłony zabezpieczającej</w:t>
            </w:r>
            <w:r>
              <w:t>.</w:t>
            </w:r>
          </w:p>
        </w:tc>
      </w:tr>
      <w:tr w:rsidR="0024327B" w:rsidRPr="00B91EAC" w14:paraId="2992BEC8" w14:textId="77777777" w:rsidTr="00CF36C6">
        <w:trPr>
          <w:gridAfter w:val="1"/>
          <w:wAfter w:w="17" w:type="pct"/>
        </w:trPr>
        <w:tc>
          <w:tcPr>
            <w:tcW w:w="4983" w:type="pct"/>
            <w:gridSpan w:val="4"/>
            <w:tcMar>
              <w:top w:w="28" w:type="dxa"/>
              <w:left w:w="57" w:type="dxa"/>
              <w:bottom w:w="28" w:type="dxa"/>
              <w:right w:w="57" w:type="dxa"/>
            </w:tcMar>
          </w:tcPr>
          <w:p w14:paraId="632BFCEB" w14:textId="77777777" w:rsidR="0024327B" w:rsidRPr="00AD1F06" w:rsidRDefault="0024327B" w:rsidP="00B55E5C">
            <w:pPr>
              <w:keepNext/>
              <w:widowControl/>
              <w:numPr>
                <w:ilvl w:val="0"/>
                <w:numId w:val="84"/>
              </w:numPr>
              <w:tabs>
                <w:tab w:val="left" w:pos="567"/>
              </w:tabs>
              <w:adjustRightInd w:val="0"/>
              <w:ind w:left="567" w:hanging="567"/>
              <w:contextualSpacing/>
              <w:textAlignment w:val="center"/>
              <w:rPr>
                <w:color w:val="000000"/>
                <w:lang w:eastAsia="en-GB"/>
              </w:rPr>
            </w:pPr>
            <w:r w:rsidRPr="00AD1F06">
              <w:rPr>
                <w:shd w:val="clear" w:color="auto" w:fill="FFFFFF"/>
                <w:lang w:eastAsia="en-GB"/>
              </w:rPr>
              <w:t>Niewielka ilość płynu w miejscu wstrzyknięcia jest z</w:t>
            </w:r>
            <w:r>
              <w:rPr>
                <w:shd w:val="clear" w:color="auto" w:fill="FFFFFF"/>
                <w:lang w:eastAsia="en-GB"/>
              </w:rPr>
              <w:t>jawiskiem normalnym.</w:t>
            </w:r>
          </w:p>
        </w:tc>
      </w:tr>
      <w:tr w:rsidR="0024327B" w:rsidRPr="00B91EAC" w14:paraId="0C86294B" w14:textId="77777777" w:rsidTr="00CF36C6">
        <w:trPr>
          <w:gridAfter w:val="1"/>
          <w:wAfter w:w="17" w:type="pct"/>
        </w:trPr>
        <w:tc>
          <w:tcPr>
            <w:tcW w:w="4983" w:type="pct"/>
            <w:gridSpan w:val="4"/>
            <w:tcMar>
              <w:top w:w="28" w:type="dxa"/>
              <w:left w:w="57" w:type="dxa"/>
              <w:bottom w:w="28" w:type="dxa"/>
              <w:right w:w="57" w:type="dxa"/>
            </w:tcMar>
          </w:tcPr>
          <w:p w14:paraId="7DADB859" w14:textId="77777777" w:rsidR="0024327B" w:rsidRPr="00AD1F06" w:rsidRDefault="0024327B" w:rsidP="00B55E5C">
            <w:pPr>
              <w:keepNext/>
              <w:widowControl/>
              <w:tabs>
                <w:tab w:val="left" w:pos="709"/>
              </w:tabs>
              <w:adjustRightInd w:val="0"/>
              <w:contextualSpacing/>
              <w:textAlignment w:val="center"/>
              <w:rPr>
                <w:shd w:val="clear" w:color="auto" w:fill="FFFFFF"/>
                <w:lang w:eastAsia="en-GB"/>
              </w:rPr>
            </w:pPr>
          </w:p>
        </w:tc>
      </w:tr>
      <w:tr w:rsidR="0024327B" w:rsidRPr="00B91EAC" w14:paraId="798326F6" w14:textId="77777777" w:rsidTr="00CF36C6">
        <w:trPr>
          <w:gridAfter w:val="1"/>
          <w:wAfter w:w="17" w:type="pct"/>
          <w:trHeight w:val="936"/>
        </w:trPr>
        <w:tc>
          <w:tcPr>
            <w:tcW w:w="498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1EAD892" w14:textId="77777777" w:rsidR="0024327B" w:rsidRPr="00CF6FF6" w:rsidRDefault="0024327B" w:rsidP="00B55E5C">
            <w:pPr>
              <w:adjustRightInd w:val="0"/>
              <w:ind w:left="72"/>
              <w:contextualSpacing/>
              <w:textAlignment w:val="center"/>
              <w:rPr>
                <w:shd w:val="clear" w:color="auto" w:fill="FFFFFF"/>
                <w:lang w:val="en-GB" w:eastAsia="en-GB"/>
              </w:rPr>
            </w:pPr>
            <w:r w:rsidRPr="00CF315F">
              <w:rPr>
                <w:b/>
                <w:bCs/>
              </w:rPr>
              <w:t>Ważne:</w:t>
            </w:r>
            <w:r w:rsidRPr="00CF315F">
              <w:t xml:space="preserve"> Jeżeli okienko nie zmieniło </w:t>
            </w:r>
            <w:r>
              <w:t xml:space="preserve">całkowicie </w:t>
            </w:r>
            <w:r w:rsidRPr="00CF315F">
              <w:t xml:space="preserve">koloru na żółty lub wygląda na to, że lek nadal wypływa, </w:t>
            </w:r>
            <w:r>
              <w:t xml:space="preserve">lub jeśli zaobserwowano kilka kropli leku, </w:t>
            </w:r>
            <w:r w:rsidRPr="00CF315F">
              <w:t xml:space="preserve">oznacza to, że nie wstrzyknięto pełnej dawki. </w:t>
            </w:r>
            <w:proofErr w:type="spellStart"/>
            <w:r w:rsidRPr="00AD1F06">
              <w:rPr>
                <w:lang w:val="en-US"/>
              </w:rPr>
              <w:t>Natychmiast</w:t>
            </w:r>
            <w:proofErr w:type="spellEnd"/>
            <w:r w:rsidRPr="00AD1F06">
              <w:rPr>
                <w:lang w:val="en-US"/>
              </w:rPr>
              <w:t xml:space="preserve"> </w:t>
            </w:r>
            <w:proofErr w:type="spellStart"/>
            <w:r w:rsidRPr="00AD1F06">
              <w:rPr>
                <w:lang w:val="en-US"/>
              </w:rPr>
              <w:t>skontaktować</w:t>
            </w:r>
            <w:proofErr w:type="spellEnd"/>
            <w:r w:rsidRPr="00AD1F06">
              <w:rPr>
                <w:lang w:val="en-US"/>
              </w:rPr>
              <w:t xml:space="preserve"> </w:t>
            </w:r>
            <w:proofErr w:type="spellStart"/>
            <w:r w:rsidRPr="00AD1F06">
              <w:rPr>
                <w:lang w:val="en-US"/>
              </w:rPr>
              <w:t>się</w:t>
            </w:r>
            <w:proofErr w:type="spellEnd"/>
            <w:r w:rsidRPr="00AD1F06">
              <w:rPr>
                <w:lang w:val="en-US"/>
              </w:rPr>
              <w:t xml:space="preserve"> z </w:t>
            </w:r>
            <w:proofErr w:type="spellStart"/>
            <w:r w:rsidRPr="00AD1F06">
              <w:rPr>
                <w:lang w:val="en-US"/>
              </w:rPr>
              <w:t>lekarzem</w:t>
            </w:r>
            <w:proofErr w:type="spellEnd"/>
            <w:r w:rsidRPr="00AD1F06">
              <w:rPr>
                <w:lang w:val="en-US"/>
              </w:rPr>
              <w:t xml:space="preserve"> </w:t>
            </w:r>
            <w:proofErr w:type="spellStart"/>
            <w:r w:rsidRPr="00AD1F06">
              <w:rPr>
                <w:lang w:val="en-US"/>
              </w:rPr>
              <w:t>lub</w:t>
            </w:r>
            <w:proofErr w:type="spellEnd"/>
            <w:r w:rsidRPr="00AD1F06">
              <w:rPr>
                <w:lang w:val="en-US"/>
              </w:rPr>
              <w:t xml:space="preserve"> </w:t>
            </w:r>
            <w:proofErr w:type="spellStart"/>
            <w:r w:rsidRPr="00AD1F06">
              <w:rPr>
                <w:lang w:val="en-US"/>
              </w:rPr>
              <w:t>pracownikiem</w:t>
            </w:r>
            <w:proofErr w:type="spellEnd"/>
            <w:r w:rsidRPr="00AD1F06">
              <w:rPr>
                <w:lang w:val="en-US"/>
              </w:rPr>
              <w:t xml:space="preserve"> </w:t>
            </w:r>
            <w:proofErr w:type="spellStart"/>
            <w:r w:rsidRPr="00AD1F06">
              <w:rPr>
                <w:lang w:val="en-US"/>
              </w:rPr>
              <w:t>służby</w:t>
            </w:r>
            <w:proofErr w:type="spellEnd"/>
            <w:r w:rsidRPr="00AD1F06">
              <w:rPr>
                <w:lang w:val="en-US"/>
              </w:rPr>
              <w:t xml:space="preserve"> </w:t>
            </w:r>
            <w:proofErr w:type="spellStart"/>
            <w:r w:rsidRPr="00AD1F06">
              <w:rPr>
                <w:lang w:val="en-US"/>
              </w:rPr>
              <w:t>zdrowia</w:t>
            </w:r>
            <w:proofErr w:type="spellEnd"/>
            <w:r>
              <w:rPr>
                <w:lang w:val="en-US"/>
              </w:rPr>
              <w:t>.</w:t>
            </w:r>
          </w:p>
        </w:tc>
      </w:tr>
      <w:tr w:rsidR="0024327B" w:rsidRPr="00CF6FF6" w14:paraId="778AD7FE" w14:textId="77777777" w:rsidTr="00CF36C6">
        <w:trPr>
          <w:gridAfter w:val="1"/>
          <w:wAfter w:w="17" w:type="pct"/>
        </w:trPr>
        <w:tc>
          <w:tcPr>
            <w:tcW w:w="4983" w:type="pct"/>
            <w:gridSpan w:val="4"/>
            <w:tcMar>
              <w:top w:w="28" w:type="dxa"/>
              <w:left w:w="57" w:type="dxa"/>
              <w:bottom w:w="28" w:type="dxa"/>
              <w:right w:w="57" w:type="dxa"/>
            </w:tcMar>
          </w:tcPr>
          <w:p w14:paraId="377AA7F9" w14:textId="77777777" w:rsidR="0024327B" w:rsidRPr="0066184D" w:rsidRDefault="0024327B" w:rsidP="00B55E5C">
            <w:pPr>
              <w:keepNext/>
              <w:keepLines/>
              <w:adjustRightInd w:val="0"/>
              <w:jc w:val="center"/>
              <w:rPr>
                <w:b/>
                <w:bCs/>
                <w:noProof/>
                <w:shd w:val="clear" w:color="auto" w:fill="FFFFFF"/>
                <w:lang w:eastAsia="pl-PL"/>
              </w:rPr>
            </w:pPr>
          </w:p>
        </w:tc>
      </w:tr>
      <w:tr w:rsidR="0024327B" w:rsidRPr="00CF6FF6" w14:paraId="52EA05C2" w14:textId="77777777" w:rsidTr="00CF36C6">
        <w:trPr>
          <w:gridAfter w:val="1"/>
          <w:wAfter w:w="17" w:type="pct"/>
        </w:trPr>
        <w:tc>
          <w:tcPr>
            <w:tcW w:w="4983" w:type="pct"/>
            <w:gridSpan w:val="4"/>
            <w:tcMar>
              <w:top w:w="28" w:type="dxa"/>
              <w:left w:w="57" w:type="dxa"/>
              <w:bottom w:w="28" w:type="dxa"/>
              <w:right w:w="57" w:type="dxa"/>
            </w:tcMar>
          </w:tcPr>
          <w:p w14:paraId="248D11A1" w14:textId="6DD4808A" w:rsidR="0024327B" w:rsidRPr="00CF6FF6" w:rsidRDefault="008D0FA2" w:rsidP="00B55E5C">
            <w:pPr>
              <w:keepNext/>
              <w:keepLines/>
              <w:adjustRightInd w:val="0"/>
              <w:jc w:val="center"/>
              <w:rPr>
                <w:b/>
                <w:bCs/>
                <w:shd w:val="clear" w:color="auto" w:fill="FFFFFF"/>
                <w:lang w:val="en-GB"/>
              </w:rPr>
            </w:pPr>
            <w:r>
              <w:rPr>
                <w:b/>
                <w:bCs/>
                <w:noProof/>
                <w:shd w:val="clear" w:color="auto" w:fill="FFFFFF"/>
                <w:lang w:eastAsia="pl-PL"/>
              </w:rPr>
              <w:pict w14:anchorId="3F336B22">
                <v:shape id="Picture 30" o:spid="_x0000_i1065" type="#_x0000_t75" alt="" style="width:136.45pt;height:136.45pt;visibility:visible;mso-wrap-style:square;mso-position-horizontal:absolute">
                  <v:imagedata r:id="rId55" o:title="A band aid and some white balls&#10;&#10;Description automatically generated"/>
                </v:shape>
              </w:pict>
            </w:r>
          </w:p>
        </w:tc>
      </w:tr>
      <w:tr w:rsidR="0024327B" w:rsidRPr="00CF6FF6" w14:paraId="78294579" w14:textId="77777777" w:rsidTr="00CF36C6">
        <w:trPr>
          <w:gridAfter w:val="1"/>
          <w:wAfter w:w="17" w:type="pct"/>
        </w:trPr>
        <w:tc>
          <w:tcPr>
            <w:tcW w:w="248" w:type="pct"/>
            <w:tcMar>
              <w:top w:w="28" w:type="dxa"/>
              <w:left w:w="57" w:type="dxa"/>
              <w:bottom w:w="28" w:type="dxa"/>
              <w:right w:w="57" w:type="dxa"/>
            </w:tcMar>
          </w:tcPr>
          <w:p w14:paraId="76EBCD1F" w14:textId="77777777" w:rsidR="0024327B" w:rsidRPr="00CF6FF6" w:rsidRDefault="0024327B" w:rsidP="00B55E5C">
            <w:pPr>
              <w:tabs>
                <w:tab w:val="left" w:pos="567"/>
              </w:tabs>
              <w:adjustRightInd w:val="0"/>
              <w:textAlignment w:val="center"/>
              <w:rPr>
                <w:b/>
                <w:bCs/>
                <w:lang w:val="en-GB"/>
              </w:rPr>
            </w:pPr>
            <w:r>
              <w:rPr>
                <w:b/>
                <w:bCs/>
                <w:lang w:val="en-GB"/>
              </w:rPr>
              <w:t>13</w:t>
            </w:r>
          </w:p>
        </w:tc>
        <w:tc>
          <w:tcPr>
            <w:tcW w:w="4735" w:type="pct"/>
            <w:gridSpan w:val="3"/>
            <w:tcMar>
              <w:left w:w="57" w:type="dxa"/>
            </w:tcMar>
          </w:tcPr>
          <w:p w14:paraId="4F2922CF" w14:textId="77777777" w:rsidR="0024327B" w:rsidRPr="00CF6FF6" w:rsidRDefault="0024327B" w:rsidP="00B55E5C">
            <w:pPr>
              <w:adjustRightInd w:val="0"/>
              <w:rPr>
                <w:b/>
                <w:bCs/>
                <w:noProof/>
                <w:lang w:val="en-GB"/>
              </w:rPr>
            </w:pPr>
            <w:proofErr w:type="spellStart"/>
            <w:r>
              <w:rPr>
                <w:b/>
                <w:bCs/>
                <w:color w:val="000000"/>
                <w:lang w:val="en-GB"/>
              </w:rPr>
              <w:t>Skontrolować</w:t>
            </w:r>
            <w:proofErr w:type="spellEnd"/>
            <w:r>
              <w:rPr>
                <w:b/>
                <w:bCs/>
                <w:color w:val="000000"/>
                <w:lang w:val="en-GB"/>
              </w:rPr>
              <w:t xml:space="preserve"> </w:t>
            </w:r>
            <w:proofErr w:type="spellStart"/>
            <w:r>
              <w:rPr>
                <w:b/>
                <w:bCs/>
                <w:color w:val="000000"/>
                <w:lang w:val="en-GB"/>
              </w:rPr>
              <w:t>miejsce</w:t>
            </w:r>
            <w:proofErr w:type="spellEnd"/>
            <w:r>
              <w:rPr>
                <w:b/>
                <w:bCs/>
                <w:color w:val="000000"/>
                <w:lang w:val="en-GB"/>
              </w:rPr>
              <w:t xml:space="preserve"> </w:t>
            </w:r>
            <w:proofErr w:type="spellStart"/>
            <w:r>
              <w:rPr>
                <w:b/>
                <w:bCs/>
                <w:color w:val="000000"/>
                <w:lang w:val="en-GB"/>
              </w:rPr>
              <w:t>wstrzyknięcia</w:t>
            </w:r>
            <w:proofErr w:type="spellEnd"/>
            <w:r>
              <w:rPr>
                <w:b/>
                <w:bCs/>
                <w:color w:val="000000"/>
                <w:lang w:val="en-GB"/>
              </w:rPr>
              <w:t>.</w:t>
            </w:r>
          </w:p>
        </w:tc>
      </w:tr>
      <w:tr w:rsidR="0024327B" w:rsidRPr="002242E2" w14:paraId="5F6D6193" w14:textId="77777777" w:rsidTr="00CF36C6">
        <w:trPr>
          <w:gridAfter w:val="1"/>
          <w:wAfter w:w="17" w:type="pct"/>
        </w:trPr>
        <w:tc>
          <w:tcPr>
            <w:tcW w:w="4983" w:type="pct"/>
            <w:gridSpan w:val="4"/>
            <w:tcMar>
              <w:top w:w="28" w:type="dxa"/>
              <w:left w:w="57" w:type="dxa"/>
              <w:bottom w:w="28" w:type="dxa"/>
              <w:right w:w="57" w:type="dxa"/>
            </w:tcMar>
          </w:tcPr>
          <w:p w14:paraId="625B30D6" w14:textId="77777777" w:rsidR="0024327B" w:rsidRPr="00AD1F06" w:rsidRDefault="0024327B" w:rsidP="00B55E5C">
            <w:pPr>
              <w:numPr>
                <w:ilvl w:val="0"/>
                <w:numId w:val="85"/>
              </w:numPr>
              <w:tabs>
                <w:tab w:val="left" w:pos="567"/>
              </w:tabs>
              <w:adjustRightInd w:val="0"/>
              <w:ind w:left="567" w:hanging="567"/>
              <w:contextualSpacing/>
              <w:textAlignment w:val="center"/>
              <w:rPr>
                <w:b/>
                <w:bCs/>
                <w:lang w:eastAsia="en-GB"/>
              </w:rPr>
            </w:pPr>
            <w:r w:rsidRPr="00AD1F06">
              <w:rPr>
                <w:b/>
                <w:bCs/>
                <w:shd w:val="clear" w:color="auto" w:fill="FFFFFF"/>
                <w:lang w:eastAsia="en-GB"/>
              </w:rPr>
              <w:t xml:space="preserve">Nie </w:t>
            </w:r>
            <w:r w:rsidRPr="00AD1F06">
              <w:rPr>
                <w:shd w:val="clear" w:color="auto" w:fill="FFFFFF"/>
                <w:lang w:eastAsia="en-GB"/>
              </w:rPr>
              <w:t>pocierać miejsca wstrzyknięcia.</w:t>
            </w:r>
          </w:p>
        </w:tc>
      </w:tr>
      <w:tr w:rsidR="0024327B" w:rsidRPr="001E51F5" w14:paraId="327A8D1E" w14:textId="77777777" w:rsidTr="00CF36C6">
        <w:trPr>
          <w:gridAfter w:val="1"/>
          <w:wAfter w:w="17" w:type="pct"/>
          <w:trHeight w:val="283"/>
        </w:trPr>
        <w:tc>
          <w:tcPr>
            <w:tcW w:w="4983" w:type="pct"/>
            <w:gridSpan w:val="4"/>
            <w:tcMar>
              <w:top w:w="28" w:type="dxa"/>
              <w:left w:w="57" w:type="dxa"/>
              <w:bottom w:w="28" w:type="dxa"/>
              <w:right w:w="57" w:type="dxa"/>
            </w:tcMar>
          </w:tcPr>
          <w:p w14:paraId="02452A75" w14:textId="77777777" w:rsidR="0024327B" w:rsidRPr="00AD1F06" w:rsidRDefault="0024327B" w:rsidP="00B55E5C">
            <w:pPr>
              <w:numPr>
                <w:ilvl w:val="0"/>
                <w:numId w:val="85"/>
              </w:numPr>
              <w:tabs>
                <w:tab w:val="left" w:pos="567"/>
              </w:tabs>
              <w:adjustRightInd w:val="0"/>
              <w:ind w:left="567" w:hanging="567"/>
              <w:contextualSpacing/>
              <w:textAlignment w:val="center"/>
              <w:rPr>
                <w:color w:val="000000"/>
                <w:lang w:eastAsia="en-GB"/>
              </w:rPr>
            </w:pPr>
            <w:r w:rsidRPr="001E51F5">
              <w:rPr>
                <w:shd w:val="clear" w:color="auto" w:fill="FFFFFF"/>
                <w:lang w:eastAsia="en-GB"/>
              </w:rPr>
              <w:t xml:space="preserve">Jeśli pojawi się krew, należy </w:t>
            </w:r>
            <w:r>
              <w:rPr>
                <w:shd w:val="clear" w:color="auto" w:fill="FFFFFF"/>
                <w:lang w:eastAsia="en-GB"/>
              </w:rPr>
              <w:t xml:space="preserve">ucinąć </w:t>
            </w:r>
            <w:r w:rsidRPr="001E51F5">
              <w:rPr>
                <w:shd w:val="clear" w:color="auto" w:fill="FFFFFF"/>
                <w:lang w:eastAsia="en-GB"/>
              </w:rPr>
              <w:t>wacik</w:t>
            </w:r>
            <w:r>
              <w:rPr>
                <w:shd w:val="clear" w:color="auto" w:fill="FFFFFF"/>
                <w:lang w:eastAsia="en-GB"/>
              </w:rPr>
              <w:t>iem</w:t>
            </w:r>
            <w:r w:rsidRPr="001E51F5">
              <w:rPr>
                <w:shd w:val="clear" w:color="auto" w:fill="FFFFFF"/>
                <w:lang w:eastAsia="en-GB"/>
              </w:rPr>
              <w:t xml:space="preserve"> lub gaz</w:t>
            </w:r>
            <w:r>
              <w:rPr>
                <w:shd w:val="clear" w:color="auto" w:fill="FFFFFF"/>
                <w:lang w:eastAsia="en-GB"/>
              </w:rPr>
              <w:t>ą miejsce wstrzyknięcia.</w:t>
            </w:r>
          </w:p>
        </w:tc>
      </w:tr>
      <w:tr w:rsidR="0024327B" w:rsidRPr="001E51F5" w14:paraId="4FD86ADD" w14:textId="77777777" w:rsidTr="00CF36C6">
        <w:trPr>
          <w:gridAfter w:val="1"/>
          <w:wAfter w:w="17" w:type="pct"/>
          <w:trHeight w:val="283"/>
        </w:trPr>
        <w:tc>
          <w:tcPr>
            <w:tcW w:w="4983" w:type="pct"/>
            <w:gridSpan w:val="4"/>
            <w:tcMar>
              <w:top w:w="28" w:type="dxa"/>
              <w:left w:w="57" w:type="dxa"/>
              <w:bottom w:w="28" w:type="dxa"/>
              <w:right w:w="57" w:type="dxa"/>
            </w:tcMar>
          </w:tcPr>
          <w:p w14:paraId="22847DBC" w14:textId="77777777" w:rsidR="0024327B" w:rsidRPr="00AD1F06" w:rsidRDefault="0024327B" w:rsidP="00B55E5C">
            <w:pPr>
              <w:numPr>
                <w:ilvl w:val="0"/>
                <w:numId w:val="85"/>
              </w:numPr>
              <w:tabs>
                <w:tab w:val="left" w:pos="567"/>
              </w:tabs>
              <w:adjustRightInd w:val="0"/>
              <w:ind w:left="567" w:hanging="567"/>
              <w:contextualSpacing/>
              <w:textAlignment w:val="center"/>
              <w:rPr>
                <w:shd w:val="clear" w:color="auto" w:fill="FFFFFF"/>
                <w:lang w:eastAsia="en-GB"/>
              </w:rPr>
            </w:pPr>
            <w:r>
              <w:rPr>
                <w:shd w:val="clear" w:color="auto" w:fill="FFFFFF"/>
                <w:lang w:eastAsia="en-GB"/>
              </w:rPr>
              <w:t xml:space="preserve">W razie potrzeby nałożyć </w:t>
            </w:r>
            <w:r w:rsidRPr="00AD1F06">
              <w:rPr>
                <w:shd w:val="clear" w:color="auto" w:fill="FFFFFF"/>
                <w:lang w:eastAsia="en-GB"/>
              </w:rPr>
              <w:t>plaster.</w:t>
            </w:r>
          </w:p>
        </w:tc>
      </w:tr>
      <w:tr w:rsidR="0024327B" w:rsidRPr="00CF6FF6" w14:paraId="5D401296" w14:textId="77777777" w:rsidTr="00CF36C6">
        <w:trPr>
          <w:gridAfter w:val="1"/>
          <w:wAfter w:w="17" w:type="pct"/>
          <w:trHeight w:val="2366"/>
        </w:trPr>
        <w:tc>
          <w:tcPr>
            <w:tcW w:w="4983" w:type="pct"/>
            <w:gridSpan w:val="4"/>
            <w:tcMar>
              <w:top w:w="28" w:type="dxa"/>
              <w:left w:w="57" w:type="dxa"/>
              <w:bottom w:w="28" w:type="dxa"/>
              <w:right w:w="57" w:type="dxa"/>
            </w:tcMar>
            <w:vAlign w:val="center"/>
          </w:tcPr>
          <w:p w14:paraId="3C888AC2" w14:textId="5A903BB2" w:rsidR="0024327B" w:rsidRPr="00CF6FF6" w:rsidRDefault="008D0FA2" w:rsidP="00660600">
            <w:pPr>
              <w:keepNext/>
              <w:keepLines/>
              <w:widowControl/>
              <w:adjustRightInd w:val="0"/>
              <w:jc w:val="center"/>
              <w:rPr>
                <w:noProof/>
                <w:lang w:val="en-GB"/>
              </w:rPr>
            </w:pPr>
            <w:r>
              <w:rPr>
                <w:noProof/>
                <w:lang w:eastAsia="pl-PL"/>
              </w:rPr>
              <w:lastRenderedPageBreak/>
              <w:pict w14:anchorId="32A1C880">
                <v:shape id="Picture 4" o:spid="_x0000_i1066" type="#_x0000_t75" alt="" style="width:245.3pt;height:136.45pt;visibility:visible;mso-wrap-style:square">
                  <v:imagedata r:id="rId56" o:title="A close-up of a test tube&#10;&#10;Description automatically generated with low confidence"/>
                </v:shape>
              </w:pict>
            </w:r>
          </w:p>
        </w:tc>
      </w:tr>
      <w:tr w:rsidR="0024327B" w:rsidRPr="00B91EAC" w14:paraId="085DA6E5" w14:textId="77777777" w:rsidTr="00CF36C6">
        <w:trPr>
          <w:gridAfter w:val="1"/>
          <w:wAfter w:w="17" w:type="pct"/>
        </w:trPr>
        <w:tc>
          <w:tcPr>
            <w:tcW w:w="248" w:type="pct"/>
            <w:tcMar>
              <w:top w:w="28" w:type="dxa"/>
              <w:left w:w="57" w:type="dxa"/>
              <w:bottom w:w="28" w:type="dxa"/>
              <w:right w:w="57" w:type="dxa"/>
            </w:tcMar>
          </w:tcPr>
          <w:p w14:paraId="7E15E3B9" w14:textId="77777777" w:rsidR="0024327B" w:rsidRPr="00CF6FF6" w:rsidRDefault="0024327B" w:rsidP="00660600">
            <w:pPr>
              <w:keepNext/>
              <w:keepLines/>
              <w:widowControl/>
              <w:tabs>
                <w:tab w:val="left" w:pos="567"/>
              </w:tabs>
              <w:adjustRightInd w:val="0"/>
              <w:textAlignment w:val="center"/>
              <w:rPr>
                <w:b/>
                <w:bCs/>
                <w:lang w:val="en-GB"/>
              </w:rPr>
            </w:pPr>
            <w:r>
              <w:rPr>
                <w:b/>
                <w:bCs/>
                <w:lang w:val="en-GB"/>
              </w:rPr>
              <w:t>14</w:t>
            </w:r>
          </w:p>
        </w:tc>
        <w:tc>
          <w:tcPr>
            <w:tcW w:w="4735" w:type="pct"/>
            <w:gridSpan w:val="3"/>
            <w:tcMar>
              <w:left w:w="57" w:type="dxa"/>
            </w:tcMar>
          </w:tcPr>
          <w:p w14:paraId="28CE2B3E" w14:textId="77777777" w:rsidR="0024327B" w:rsidRPr="00AD1F06" w:rsidRDefault="0024327B" w:rsidP="00660600">
            <w:pPr>
              <w:keepNext/>
              <w:keepLines/>
              <w:widowControl/>
              <w:adjustRightInd w:val="0"/>
              <w:rPr>
                <w:b/>
                <w:bCs/>
                <w:noProof/>
              </w:rPr>
            </w:pPr>
            <w:r w:rsidRPr="00B91EAC">
              <w:rPr>
                <w:b/>
                <w:bCs/>
              </w:rPr>
              <w:t xml:space="preserve">Umieścić zużyty wstrzykiwacz i nasadkę w pojemniku na ostre </w:t>
            </w:r>
            <w:r>
              <w:rPr>
                <w:b/>
                <w:bCs/>
              </w:rPr>
              <w:t>przedmioty</w:t>
            </w:r>
            <w:r w:rsidRPr="00AD1F06">
              <w:rPr>
                <w:b/>
                <w:bCs/>
              </w:rPr>
              <w:t>.</w:t>
            </w:r>
          </w:p>
        </w:tc>
      </w:tr>
      <w:tr w:rsidR="0024327B" w:rsidRPr="00B91EAC" w14:paraId="3D02A75E" w14:textId="77777777" w:rsidTr="00CF36C6">
        <w:trPr>
          <w:gridAfter w:val="1"/>
          <w:wAfter w:w="17" w:type="pct"/>
        </w:trPr>
        <w:tc>
          <w:tcPr>
            <w:tcW w:w="248" w:type="pct"/>
            <w:tcBorders>
              <w:bottom w:val="single" w:sz="12" w:space="0" w:color="FF0000"/>
            </w:tcBorders>
            <w:tcMar>
              <w:top w:w="28" w:type="dxa"/>
              <w:left w:w="57" w:type="dxa"/>
              <w:bottom w:w="28" w:type="dxa"/>
              <w:right w:w="57" w:type="dxa"/>
            </w:tcMar>
          </w:tcPr>
          <w:p w14:paraId="0BD8499B" w14:textId="77777777" w:rsidR="0024327B" w:rsidRPr="00033A81" w:rsidRDefault="0024327B" w:rsidP="00660600">
            <w:pPr>
              <w:keepNext/>
              <w:keepLines/>
              <w:widowControl/>
              <w:tabs>
                <w:tab w:val="left" w:pos="567"/>
              </w:tabs>
              <w:adjustRightInd w:val="0"/>
              <w:textAlignment w:val="center"/>
              <w:rPr>
                <w:b/>
                <w:bCs/>
              </w:rPr>
            </w:pPr>
          </w:p>
        </w:tc>
        <w:tc>
          <w:tcPr>
            <w:tcW w:w="4735" w:type="pct"/>
            <w:gridSpan w:val="3"/>
            <w:tcBorders>
              <w:bottom w:val="single" w:sz="12" w:space="0" w:color="FF0000"/>
            </w:tcBorders>
            <w:tcMar>
              <w:left w:w="57" w:type="dxa"/>
            </w:tcMar>
          </w:tcPr>
          <w:p w14:paraId="038C6B72" w14:textId="77777777" w:rsidR="0024327B" w:rsidRPr="00B91EAC" w:rsidRDefault="0024327B" w:rsidP="00660600">
            <w:pPr>
              <w:keepNext/>
              <w:keepLines/>
              <w:widowControl/>
              <w:adjustRightInd w:val="0"/>
              <w:rPr>
                <w:b/>
                <w:bCs/>
              </w:rPr>
            </w:pPr>
          </w:p>
        </w:tc>
      </w:tr>
      <w:tr w:rsidR="0024327B" w:rsidRPr="00B91EAC" w14:paraId="660CCDA7" w14:textId="77777777" w:rsidTr="00CF36C6">
        <w:trPr>
          <w:gridAfter w:val="1"/>
          <w:wAfter w:w="17" w:type="pct"/>
          <w:trHeight w:val="360"/>
        </w:trPr>
        <w:tc>
          <w:tcPr>
            <w:tcW w:w="498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9DB8868" w14:textId="77777777" w:rsidR="0024327B" w:rsidRPr="00AD1F06" w:rsidRDefault="0024327B" w:rsidP="00660600">
            <w:pPr>
              <w:keepNext/>
              <w:keepLines/>
              <w:widowControl/>
              <w:adjustRightInd w:val="0"/>
              <w:ind w:left="72"/>
              <w:rPr>
                <w:b/>
                <w:bCs/>
                <w:shd w:val="clear" w:color="auto" w:fill="FFFFFF"/>
              </w:rPr>
            </w:pPr>
            <w:r w:rsidRPr="00CF315F">
              <w:rPr>
                <w:b/>
                <w:bCs/>
              </w:rPr>
              <w:t xml:space="preserve">Ważne: </w:t>
            </w:r>
            <w:r w:rsidRPr="00CF315F">
              <w:t xml:space="preserve">Nie wyrzucać wstrzykiwacza do </w:t>
            </w:r>
            <w:r>
              <w:t xml:space="preserve">śmieci </w:t>
            </w:r>
            <w:r w:rsidRPr="00CF315F">
              <w:t>domow</w:t>
            </w:r>
            <w:r>
              <w:t>ych.</w:t>
            </w:r>
          </w:p>
        </w:tc>
      </w:tr>
      <w:tr w:rsidR="0024327B" w:rsidRPr="00B91EAC" w14:paraId="21263842" w14:textId="77777777" w:rsidTr="00CF36C6">
        <w:trPr>
          <w:gridAfter w:val="1"/>
          <w:wAfter w:w="17" w:type="pct"/>
          <w:trHeight w:val="227"/>
        </w:trPr>
        <w:tc>
          <w:tcPr>
            <w:tcW w:w="4983" w:type="pct"/>
            <w:gridSpan w:val="4"/>
            <w:tcBorders>
              <w:top w:val="single" w:sz="12" w:space="0" w:color="FF0000"/>
            </w:tcBorders>
            <w:tcMar>
              <w:top w:w="28" w:type="dxa"/>
              <w:left w:w="57" w:type="dxa"/>
              <w:bottom w:w="28" w:type="dxa"/>
              <w:right w:w="57" w:type="dxa"/>
            </w:tcMar>
            <w:vAlign w:val="center"/>
          </w:tcPr>
          <w:p w14:paraId="143A71A3" w14:textId="77777777" w:rsidR="0024327B" w:rsidRPr="00CF315F" w:rsidRDefault="0024327B" w:rsidP="00B55E5C">
            <w:pPr>
              <w:adjustRightInd w:val="0"/>
              <w:ind w:left="72"/>
              <w:rPr>
                <w:b/>
                <w:bCs/>
              </w:rPr>
            </w:pPr>
          </w:p>
        </w:tc>
      </w:tr>
      <w:tr w:rsidR="0024327B" w:rsidRPr="00B91EAC" w14:paraId="55616C6E" w14:textId="77777777" w:rsidTr="00CF36C6">
        <w:trPr>
          <w:gridAfter w:val="1"/>
          <w:wAfter w:w="17" w:type="pct"/>
        </w:trPr>
        <w:tc>
          <w:tcPr>
            <w:tcW w:w="4983" w:type="pct"/>
            <w:gridSpan w:val="4"/>
            <w:tcMar>
              <w:top w:w="28" w:type="dxa"/>
              <w:left w:w="57" w:type="dxa"/>
              <w:bottom w:w="28" w:type="dxa"/>
              <w:right w:w="57" w:type="dxa"/>
            </w:tcMar>
          </w:tcPr>
          <w:p w14:paraId="5248FEBD" w14:textId="77777777" w:rsidR="0024327B" w:rsidRPr="00AD1F06" w:rsidRDefault="0024327B" w:rsidP="00B55E5C">
            <w:pPr>
              <w:numPr>
                <w:ilvl w:val="0"/>
                <w:numId w:val="86"/>
              </w:numPr>
              <w:tabs>
                <w:tab w:val="left" w:pos="567"/>
              </w:tabs>
              <w:adjustRightInd w:val="0"/>
              <w:ind w:left="567" w:hanging="567"/>
              <w:contextualSpacing/>
              <w:textAlignment w:val="center"/>
              <w:rPr>
                <w:color w:val="000000"/>
                <w:lang w:eastAsia="en-GB"/>
              </w:rPr>
            </w:pPr>
            <w:r w:rsidRPr="00CF315F">
              <w:rPr>
                <w:b/>
                <w:bCs/>
              </w:rPr>
              <w:t xml:space="preserve">Nie </w:t>
            </w:r>
            <w:r w:rsidRPr="00CF315F">
              <w:t>używać ponownie wstrzykiwacza</w:t>
            </w:r>
            <w:r>
              <w:t>.</w:t>
            </w:r>
          </w:p>
        </w:tc>
      </w:tr>
      <w:tr w:rsidR="0024327B" w:rsidRPr="00B91EAC" w14:paraId="5A18723B" w14:textId="77777777" w:rsidTr="00CF36C6">
        <w:trPr>
          <w:gridAfter w:val="1"/>
          <w:wAfter w:w="17" w:type="pct"/>
          <w:trHeight w:val="283"/>
        </w:trPr>
        <w:tc>
          <w:tcPr>
            <w:tcW w:w="4983" w:type="pct"/>
            <w:gridSpan w:val="4"/>
            <w:tcMar>
              <w:top w:w="28" w:type="dxa"/>
              <w:left w:w="57" w:type="dxa"/>
              <w:bottom w:w="28" w:type="dxa"/>
              <w:right w:w="57" w:type="dxa"/>
            </w:tcMar>
          </w:tcPr>
          <w:p w14:paraId="158994A6" w14:textId="77777777" w:rsidR="0024327B" w:rsidRPr="00AD1F06" w:rsidRDefault="0024327B" w:rsidP="00B55E5C">
            <w:pPr>
              <w:numPr>
                <w:ilvl w:val="0"/>
                <w:numId w:val="86"/>
              </w:numPr>
              <w:tabs>
                <w:tab w:val="left" w:pos="567"/>
              </w:tabs>
              <w:adjustRightInd w:val="0"/>
              <w:ind w:left="567" w:hanging="567"/>
              <w:contextualSpacing/>
              <w:textAlignment w:val="center"/>
              <w:rPr>
                <w:color w:val="000000"/>
                <w:lang w:eastAsia="en-GB"/>
              </w:rPr>
            </w:pPr>
            <w:r w:rsidRPr="00CF315F">
              <w:rPr>
                <w:b/>
                <w:bCs/>
              </w:rPr>
              <w:t xml:space="preserve">Nie </w:t>
            </w:r>
            <w:r w:rsidRPr="00CF315F">
              <w:t xml:space="preserve">dotykać </w:t>
            </w:r>
            <w:r>
              <w:t>żółtej</w:t>
            </w:r>
            <w:r w:rsidRPr="00CF315F">
              <w:t xml:space="preserve"> osłony zabezpieczającej</w:t>
            </w:r>
            <w:r>
              <w:t>.</w:t>
            </w:r>
          </w:p>
        </w:tc>
      </w:tr>
    </w:tbl>
    <w:p w14:paraId="76E317AC" w14:textId="77777777" w:rsidR="0024327B" w:rsidRPr="00AD1F06" w:rsidRDefault="0024327B" w:rsidP="0024327B"/>
    <w:p w14:paraId="01102450" w14:textId="4142FAD5" w:rsidR="0024327B" w:rsidRPr="00AD1F06" w:rsidRDefault="0024327B" w:rsidP="0024327B">
      <w:pPr>
        <w:rPr>
          <w:lang w:val="en-US"/>
        </w:rPr>
      </w:pPr>
      <w:r w:rsidRPr="001E51F5">
        <w:t>Wszelkie niewykorzystane resztki produktu znajdującego się w</w:t>
      </w:r>
      <w:r w:rsidR="00065B77">
        <w:t>e</w:t>
      </w:r>
      <w:r w:rsidRPr="001E51F5">
        <w:t xml:space="preserve"> </w:t>
      </w:r>
      <w:r w:rsidR="00065B77">
        <w:t>wstrzykiwaczu</w:t>
      </w:r>
      <w:r w:rsidRPr="001E51F5">
        <w:t xml:space="preserve"> należy wyrzucić. Leków nie należy wyrzucać do kanalizacji ani domowych pojemników na odpadki. Należy zapytać farmaceutę, jak usunąć leki, których się już nie używa. </w:t>
      </w:r>
      <w:proofErr w:type="spellStart"/>
      <w:r w:rsidRPr="00AD1F06">
        <w:rPr>
          <w:lang w:val="en-US"/>
        </w:rPr>
        <w:t>Takie</w:t>
      </w:r>
      <w:proofErr w:type="spellEnd"/>
      <w:r w:rsidRPr="00AD1F06">
        <w:rPr>
          <w:lang w:val="en-US"/>
        </w:rPr>
        <w:t xml:space="preserve"> </w:t>
      </w:r>
      <w:proofErr w:type="spellStart"/>
      <w:r w:rsidRPr="00AD1F06">
        <w:rPr>
          <w:lang w:val="en-US"/>
        </w:rPr>
        <w:t>postępowanie</w:t>
      </w:r>
      <w:proofErr w:type="spellEnd"/>
      <w:r w:rsidRPr="00AD1F06">
        <w:rPr>
          <w:lang w:val="en-US"/>
        </w:rPr>
        <w:t xml:space="preserve"> </w:t>
      </w:r>
      <w:proofErr w:type="spellStart"/>
      <w:r w:rsidRPr="00AD1F06">
        <w:rPr>
          <w:lang w:val="en-US"/>
        </w:rPr>
        <w:t>pomoże</w:t>
      </w:r>
      <w:proofErr w:type="spellEnd"/>
      <w:r w:rsidRPr="00AD1F06">
        <w:rPr>
          <w:lang w:val="en-US"/>
        </w:rPr>
        <w:t xml:space="preserve"> </w:t>
      </w:r>
      <w:proofErr w:type="spellStart"/>
      <w:r w:rsidRPr="00AD1F06">
        <w:rPr>
          <w:lang w:val="en-US"/>
        </w:rPr>
        <w:t>chronić</w:t>
      </w:r>
      <w:proofErr w:type="spellEnd"/>
      <w:r w:rsidRPr="00AD1F06">
        <w:rPr>
          <w:lang w:val="en-US"/>
        </w:rPr>
        <w:t xml:space="preserve"> </w:t>
      </w:r>
      <w:proofErr w:type="spellStart"/>
      <w:r w:rsidRPr="00AD1F06">
        <w:rPr>
          <w:lang w:val="en-US"/>
        </w:rPr>
        <w:t>środowisko</w:t>
      </w:r>
      <w:proofErr w:type="spellEnd"/>
      <w:r w:rsidRPr="00AD1F06">
        <w:rPr>
          <w:lang w:val="en-US"/>
        </w:rPr>
        <w:t>.</w:t>
      </w:r>
    </w:p>
    <w:p w14:paraId="6BCFEA8C" w14:textId="3A5429FA" w:rsidR="0055370F" w:rsidRPr="00D70059" w:rsidRDefault="0055370F" w:rsidP="00CD7FCB">
      <w:pPr>
        <w:keepNext/>
        <w:widowControl/>
        <w:rPr>
          <w:spacing w:val="-10"/>
        </w:rPr>
      </w:pPr>
    </w:p>
    <w:sectPr w:rsidR="0055370F" w:rsidRPr="00D70059" w:rsidSect="0029204B">
      <w:footerReference w:type="default" r:id="rId57"/>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3A27B" w14:textId="77777777" w:rsidR="008D0FA2" w:rsidRDefault="008D0FA2">
      <w:r>
        <w:separator/>
      </w:r>
    </w:p>
  </w:endnote>
  <w:endnote w:type="continuationSeparator" w:id="0">
    <w:p w14:paraId="4FA95A46" w14:textId="77777777" w:rsidR="008D0FA2" w:rsidRDefault="008D0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5C70E" w14:textId="001E68A1" w:rsidR="002B08C6" w:rsidRPr="008D27AF" w:rsidRDefault="002B08C6">
    <w:pPr>
      <w:pStyle w:val="Footer"/>
      <w:jc w:val="center"/>
      <w:rPr>
        <w:rFonts w:ascii="Arial" w:hAnsi="Arial" w:cs="Arial"/>
        <w:sz w:val="16"/>
        <w:szCs w:val="16"/>
      </w:rPr>
    </w:pPr>
    <w:r w:rsidRPr="008D27AF">
      <w:rPr>
        <w:rFonts w:ascii="Arial" w:hAnsi="Arial" w:cs="Arial"/>
        <w:sz w:val="16"/>
        <w:szCs w:val="16"/>
      </w:rPr>
      <w:fldChar w:fldCharType="begin"/>
    </w:r>
    <w:r w:rsidRPr="008D27AF">
      <w:rPr>
        <w:rFonts w:ascii="Arial" w:hAnsi="Arial" w:cs="Arial"/>
        <w:sz w:val="16"/>
        <w:szCs w:val="16"/>
      </w:rPr>
      <w:instrText xml:space="preserve"> PAGE   \* MERGEFORMAT </w:instrText>
    </w:r>
    <w:r w:rsidRPr="008D27AF">
      <w:rPr>
        <w:rFonts w:ascii="Arial" w:hAnsi="Arial" w:cs="Arial"/>
        <w:sz w:val="16"/>
        <w:szCs w:val="16"/>
      </w:rPr>
      <w:fldChar w:fldCharType="separate"/>
    </w:r>
    <w:r w:rsidR="00D564F9">
      <w:rPr>
        <w:rFonts w:ascii="Arial" w:hAnsi="Arial" w:cs="Arial"/>
        <w:noProof/>
        <w:sz w:val="16"/>
        <w:szCs w:val="16"/>
      </w:rPr>
      <w:t>159</w:t>
    </w:r>
    <w:r w:rsidRPr="008D27AF">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ED212" w14:textId="77777777" w:rsidR="008D0FA2" w:rsidRDefault="008D0FA2">
      <w:r>
        <w:separator/>
      </w:r>
    </w:p>
  </w:footnote>
  <w:footnote w:type="continuationSeparator" w:id="0">
    <w:p w14:paraId="72F7B98E" w14:textId="77777777" w:rsidR="008D0FA2" w:rsidRDefault="008D0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4763E"/>
    <w:multiLevelType w:val="hybridMultilevel"/>
    <w:tmpl w:val="7B701432"/>
    <w:lvl w:ilvl="0" w:tplc="FFFFFFFF">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25B8B"/>
    <w:multiLevelType w:val="hybridMultilevel"/>
    <w:tmpl w:val="1CB82382"/>
    <w:lvl w:ilvl="0" w:tplc="FFFFFFFF">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4" w15:restartNumberingAfterBreak="0">
    <w:nsid w:val="03835541"/>
    <w:multiLevelType w:val="hybridMultilevel"/>
    <w:tmpl w:val="3F424238"/>
    <w:lvl w:ilvl="0" w:tplc="04090001">
      <w:start w:val="1"/>
      <w:numFmt w:val="bullet"/>
      <w:lvlText w:val=""/>
      <w:lvlJc w:val="left"/>
      <w:pPr>
        <w:ind w:left="720" w:hanging="360"/>
      </w:pPr>
      <w:rPr>
        <w:rFonts w:ascii="Symbol" w:hAnsi="Symbol" w:hint="default"/>
      </w:rPr>
    </w:lvl>
    <w:lvl w:ilvl="1" w:tplc="AC8CFA98">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894173"/>
    <w:multiLevelType w:val="hybridMultilevel"/>
    <w:tmpl w:val="B68E1816"/>
    <w:lvl w:ilvl="0" w:tplc="FFFFFFFF">
      <w:numFmt w:val="bullet"/>
      <w:lvlText w:val="•"/>
      <w:lvlJc w:val="left"/>
      <w:pPr>
        <w:ind w:left="930" w:hanging="363"/>
      </w:pPr>
      <w:rPr>
        <w:rFonts w:ascii="Times New Roman" w:eastAsia="Calibri" w:hAnsi="Times New Roman"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04FA0A92"/>
    <w:multiLevelType w:val="hybridMultilevel"/>
    <w:tmpl w:val="561E55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CE3F7F"/>
    <w:multiLevelType w:val="hybridMultilevel"/>
    <w:tmpl w:val="53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7B42C6"/>
    <w:multiLevelType w:val="hybridMultilevel"/>
    <w:tmpl w:val="5D8883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83E57"/>
    <w:multiLevelType w:val="hybridMultilevel"/>
    <w:tmpl w:val="542EC616"/>
    <w:lvl w:ilvl="0" w:tplc="FFFFFFFF">
      <w:start w:val="1"/>
      <w:numFmt w:val="bullet"/>
      <w:pStyle w:val="BULLETED"/>
      <w:lvlText w:val=""/>
      <w:lvlJc w:val="left"/>
      <w:pPr>
        <w:ind w:left="1926" w:hanging="360"/>
      </w:pPr>
      <w:rPr>
        <w:rFonts w:ascii="Symbol" w:hAnsi="Symbol" w:hint="default"/>
      </w:rPr>
    </w:lvl>
    <w:lvl w:ilvl="1" w:tplc="FFFFFFFF">
      <w:start w:val="1"/>
      <w:numFmt w:val="bullet"/>
      <w:lvlText w:val="o"/>
      <w:lvlJc w:val="left"/>
      <w:pPr>
        <w:ind w:left="2646" w:hanging="360"/>
      </w:pPr>
      <w:rPr>
        <w:rFonts w:ascii="Courier New" w:hAnsi="Courier New" w:hint="default"/>
      </w:rPr>
    </w:lvl>
    <w:lvl w:ilvl="2" w:tplc="FFFFFFFF" w:tentative="1">
      <w:start w:val="1"/>
      <w:numFmt w:val="bullet"/>
      <w:lvlText w:val=""/>
      <w:lvlJc w:val="left"/>
      <w:pPr>
        <w:ind w:left="3366" w:hanging="360"/>
      </w:pPr>
      <w:rPr>
        <w:rFonts w:ascii="Wingdings" w:hAnsi="Wingdings" w:hint="default"/>
      </w:rPr>
    </w:lvl>
    <w:lvl w:ilvl="3" w:tplc="FFFFFFFF" w:tentative="1">
      <w:start w:val="1"/>
      <w:numFmt w:val="bullet"/>
      <w:lvlText w:val=""/>
      <w:lvlJc w:val="left"/>
      <w:pPr>
        <w:ind w:left="4086" w:hanging="360"/>
      </w:pPr>
      <w:rPr>
        <w:rFonts w:ascii="Symbol" w:hAnsi="Symbol" w:hint="default"/>
      </w:rPr>
    </w:lvl>
    <w:lvl w:ilvl="4" w:tplc="FFFFFFFF" w:tentative="1">
      <w:start w:val="1"/>
      <w:numFmt w:val="bullet"/>
      <w:lvlText w:val="o"/>
      <w:lvlJc w:val="left"/>
      <w:pPr>
        <w:ind w:left="4806" w:hanging="360"/>
      </w:pPr>
      <w:rPr>
        <w:rFonts w:ascii="Courier New" w:hAnsi="Courier New" w:hint="default"/>
      </w:rPr>
    </w:lvl>
    <w:lvl w:ilvl="5" w:tplc="FFFFFFFF" w:tentative="1">
      <w:start w:val="1"/>
      <w:numFmt w:val="bullet"/>
      <w:lvlText w:val=""/>
      <w:lvlJc w:val="left"/>
      <w:pPr>
        <w:ind w:left="5526" w:hanging="360"/>
      </w:pPr>
      <w:rPr>
        <w:rFonts w:ascii="Wingdings" w:hAnsi="Wingdings" w:hint="default"/>
      </w:rPr>
    </w:lvl>
    <w:lvl w:ilvl="6" w:tplc="FFFFFFFF" w:tentative="1">
      <w:start w:val="1"/>
      <w:numFmt w:val="bullet"/>
      <w:lvlText w:val=""/>
      <w:lvlJc w:val="left"/>
      <w:pPr>
        <w:ind w:left="6246" w:hanging="360"/>
      </w:pPr>
      <w:rPr>
        <w:rFonts w:ascii="Symbol" w:hAnsi="Symbol" w:hint="default"/>
      </w:rPr>
    </w:lvl>
    <w:lvl w:ilvl="7" w:tplc="FFFFFFFF" w:tentative="1">
      <w:start w:val="1"/>
      <w:numFmt w:val="bullet"/>
      <w:lvlText w:val="o"/>
      <w:lvlJc w:val="left"/>
      <w:pPr>
        <w:ind w:left="6966" w:hanging="360"/>
      </w:pPr>
      <w:rPr>
        <w:rFonts w:ascii="Courier New" w:hAnsi="Courier New" w:hint="default"/>
      </w:rPr>
    </w:lvl>
    <w:lvl w:ilvl="8" w:tplc="FFFFFFFF" w:tentative="1">
      <w:start w:val="1"/>
      <w:numFmt w:val="bullet"/>
      <w:lvlText w:val=""/>
      <w:lvlJc w:val="left"/>
      <w:pPr>
        <w:ind w:left="7686" w:hanging="360"/>
      </w:pPr>
      <w:rPr>
        <w:rFonts w:ascii="Wingdings" w:hAnsi="Wingdings" w:hint="default"/>
      </w:rPr>
    </w:lvl>
  </w:abstractNum>
  <w:abstractNum w:abstractNumId="12"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AFC0694"/>
    <w:multiLevelType w:val="hybridMultilevel"/>
    <w:tmpl w:val="9A6CC41C"/>
    <w:lvl w:ilvl="0" w:tplc="FFFFFFFF">
      <w:numFmt w:val="bullet"/>
      <w:lvlText w:val="•"/>
      <w:lvlJc w:val="left"/>
      <w:pPr>
        <w:ind w:left="360" w:hanging="360"/>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B377FF6"/>
    <w:multiLevelType w:val="hybridMultilevel"/>
    <w:tmpl w:val="AAF6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73151"/>
    <w:multiLevelType w:val="hybridMultilevel"/>
    <w:tmpl w:val="7618DA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C50804"/>
    <w:multiLevelType w:val="hybridMultilevel"/>
    <w:tmpl w:val="9F46B7E8"/>
    <w:lvl w:ilvl="0" w:tplc="FFFFFFFF">
      <w:numFmt w:val="bullet"/>
      <w:lvlText w:val="•"/>
      <w:lvlJc w:val="left"/>
      <w:pPr>
        <w:ind w:left="930" w:hanging="363"/>
      </w:pPr>
      <w:rPr>
        <w:rFonts w:ascii="Times New Roman" w:eastAsia="Calibri" w:hAnsi="Times New Roman" w:cs="Times New Roman" w:hint="default"/>
        <w:lang w:val="en-I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DE52C02"/>
    <w:multiLevelType w:val="hybridMultilevel"/>
    <w:tmpl w:val="F8BE40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325C1"/>
    <w:multiLevelType w:val="hybridMultilevel"/>
    <w:tmpl w:val="47C0E3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66C0A"/>
    <w:multiLevelType w:val="hybridMultilevel"/>
    <w:tmpl w:val="14369B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3C0024"/>
    <w:multiLevelType w:val="hybridMultilevel"/>
    <w:tmpl w:val="199E123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7E975D8"/>
    <w:multiLevelType w:val="hybridMultilevel"/>
    <w:tmpl w:val="42CAA1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CF5B86"/>
    <w:multiLevelType w:val="hybridMultilevel"/>
    <w:tmpl w:val="CAB056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750CAB"/>
    <w:multiLevelType w:val="hybridMultilevel"/>
    <w:tmpl w:val="9F00579C"/>
    <w:lvl w:ilvl="0" w:tplc="043E3548">
      <w:start w:val="1"/>
      <w:numFmt w:val="bullet"/>
      <w:lvlText w:val=""/>
      <w:lvlJc w:val="left"/>
      <w:pPr>
        <w:ind w:left="720" w:hanging="360"/>
      </w:pPr>
      <w:rPr>
        <w:rFonts w:ascii="Symbol" w:hAnsi="Symbol" w:hint="default"/>
      </w:rPr>
    </w:lvl>
    <w:lvl w:ilvl="1" w:tplc="806C56D8">
      <w:start w:val="1"/>
      <w:numFmt w:val="bullet"/>
      <w:lvlText w:val="o"/>
      <w:lvlJc w:val="left"/>
      <w:pPr>
        <w:ind w:left="1440" w:hanging="360"/>
      </w:pPr>
      <w:rPr>
        <w:rFonts w:ascii="Courier New" w:hAnsi="Courier New" w:hint="default"/>
      </w:rPr>
    </w:lvl>
    <w:lvl w:ilvl="2" w:tplc="30B61348">
      <w:start w:val="1"/>
      <w:numFmt w:val="bullet"/>
      <w:lvlText w:val=""/>
      <w:lvlJc w:val="left"/>
      <w:pPr>
        <w:ind w:left="2160" w:hanging="360"/>
      </w:pPr>
      <w:rPr>
        <w:rFonts w:ascii="Wingdings" w:hAnsi="Wingdings" w:hint="default"/>
      </w:rPr>
    </w:lvl>
    <w:lvl w:ilvl="3" w:tplc="F01E400E">
      <w:start w:val="1"/>
      <w:numFmt w:val="bullet"/>
      <w:lvlText w:val=""/>
      <w:lvlJc w:val="left"/>
      <w:pPr>
        <w:ind w:left="2880" w:hanging="360"/>
      </w:pPr>
      <w:rPr>
        <w:rFonts w:ascii="Symbol" w:hAnsi="Symbol" w:hint="default"/>
      </w:rPr>
    </w:lvl>
    <w:lvl w:ilvl="4" w:tplc="C1E0575A">
      <w:start w:val="1"/>
      <w:numFmt w:val="bullet"/>
      <w:lvlText w:val="o"/>
      <w:lvlJc w:val="left"/>
      <w:pPr>
        <w:ind w:left="3600" w:hanging="360"/>
      </w:pPr>
      <w:rPr>
        <w:rFonts w:ascii="Courier New" w:hAnsi="Courier New" w:hint="default"/>
      </w:rPr>
    </w:lvl>
    <w:lvl w:ilvl="5" w:tplc="88F224EC">
      <w:start w:val="1"/>
      <w:numFmt w:val="bullet"/>
      <w:lvlText w:val=""/>
      <w:lvlJc w:val="left"/>
      <w:pPr>
        <w:ind w:left="4320" w:hanging="360"/>
      </w:pPr>
      <w:rPr>
        <w:rFonts w:ascii="Wingdings" w:hAnsi="Wingdings" w:hint="default"/>
      </w:rPr>
    </w:lvl>
    <w:lvl w:ilvl="6" w:tplc="C278F5B4">
      <w:start w:val="1"/>
      <w:numFmt w:val="bullet"/>
      <w:lvlText w:val=""/>
      <w:lvlJc w:val="left"/>
      <w:pPr>
        <w:ind w:left="5040" w:hanging="360"/>
      </w:pPr>
      <w:rPr>
        <w:rFonts w:ascii="Symbol" w:hAnsi="Symbol" w:hint="default"/>
      </w:rPr>
    </w:lvl>
    <w:lvl w:ilvl="7" w:tplc="A5DC5818">
      <w:start w:val="1"/>
      <w:numFmt w:val="bullet"/>
      <w:lvlText w:val="o"/>
      <w:lvlJc w:val="left"/>
      <w:pPr>
        <w:ind w:left="5760" w:hanging="360"/>
      </w:pPr>
      <w:rPr>
        <w:rFonts w:ascii="Courier New" w:hAnsi="Courier New" w:hint="default"/>
      </w:rPr>
    </w:lvl>
    <w:lvl w:ilvl="8" w:tplc="0FD48706">
      <w:start w:val="1"/>
      <w:numFmt w:val="bullet"/>
      <w:lvlText w:val=""/>
      <w:lvlJc w:val="left"/>
      <w:pPr>
        <w:ind w:left="6480" w:hanging="360"/>
      </w:pPr>
      <w:rPr>
        <w:rFonts w:ascii="Wingdings" w:hAnsi="Wingdings" w:hint="default"/>
      </w:rPr>
    </w:lvl>
  </w:abstractNum>
  <w:abstractNum w:abstractNumId="25" w15:restartNumberingAfterBreak="0">
    <w:nsid w:val="21403F57"/>
    <w:multiLevelType w:val="hybridMultilevel"/>
    <w:tmpl w:val="9874467A"/>
    <w:lvl w:ilvl="0" w:tplc="FFFFFFFF">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311A29"/>
    <w:multiLevelType w:val="hybridMultilevel"/>
    <w:tmpl w:val="73E6BA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F0258D"/>
    <w:multiLevelType w:val="hybridMultilevel"/>
    <w:tmpl w:val="9DCE54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F47045"/>
    <w:multiLevelType w:val="hybridMultilevel"/>
    <w:tmpl w:val="C93EFC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3D0F8A"/>
    <w:multiLevelType w:val="hybridMultilevel"/>
    <w:tmpl w:val="B9DA5D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674F93"/>
    <w:multiLevelType w:val="hybridMultilevel"/>
    <w:tmpl w:val="96D87AF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2477C8A"/>
    <w:multiLevelType w:val="hybridMultilevel"/>
    <w:tmpl w:val="1AB600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BD797F"/>
    <w:multiLevelType w:val="hybridMultilevel"/>
    <w:tmpl w:val="813C7C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D949D0"/>
    <w:multiLevelType w:val="hybridMultilevel"/>
    <w:tmpl w:val="FA4604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E61E7A"/>
    <w:multiLevelType w:val="hybridMultilevel"/>
    <w:tmpl w:val="E16A33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452EC6"/>
    <w:multiLevelType w:val="hybridMultilevel"/>
    <w:tmpl w:val="576638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A628C2"/>
    <w:multiLevelType w:val="hybridMultilevel"/>
    <w:tmpl w:val="C7FA5A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770FE0"/>
    <w:multiLevelType w:val="hybridMultilevel"/>
    <w:tmpl w:val="7AAECC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7851F2"/>
    <w:multiLevelType w:val="hybridMultilevel"/>
    <w:tmpl w:val="EEDE7C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2B69C6"/>
    <w:multiLevelType w:val="hybridMultilevel"/>
    <w:tmpl w:val="484A95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302529"/>
    <w:multiLevelType w:val="hybridMultilevel"/>
    <w:tmpl w:val="A50097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BD4E4E"/>
    <w:multiLevelType w:val="hybridMultilevel"/>
    <w:tmpl w:val="8A185E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5A6D59"/>
    <w:multiLevelType w:val="hybridMultilevel"/>
    <w:tmpl w:val="71F2DA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231DAA"/>
    <w:multiLevelType w:val="hybridMultilevel"/>
    <w:tmpl w:val="583429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242E9A"/>
    <w:multiLevelType w:val="hybridMultilevel"/>
    <w:tmpl w:val="02166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D63890"/>
    <w:multiLevelType w:val="hybridMultilevel"/>
    <w:tmpl w:val="74125A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F6138E"/>
    <w:multiLevelType w:val="hybridMultilevel"/>
    <w:tmpl w:val="B2CE0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FF4234"/>
    <w:multiLevelType w:val="hybridMultilevel"/>
    <w:tmpl w:val="19A2AE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D15B9B"/>
    <w:multiLevelType w:val="hybridMultilevel"/>
    <w:tmpl w:val="12FE0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4440566"/>
    <w:multiLevelType w:val="hybridMultilevel"/>
    <w:tmpl w:val="988837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83651C"/>
    <w:multiLevelType w:val="hybridMultilevel"/>
    <w:tmpl w:val="3F003D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097C18"/>
    <w:multiLevelType w:val="hybridMultilevel"/>
    <w:tmpl w:val="CAE2F7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84362F"/>
    <w:multiLevelType w:val="hybridMultilevel"/>
    <w:tmpl w:val="DAD0EA8A"/>
    <w:lvl w:ilvl="0" w:tplc="FFFFFFFF">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6E2299"/>
    <w:multiLevelType w:val="hybridMultilevel"/>
    <w:tmpl w:val="8C867B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A14F13"/>
    <w:multiLevelType w:val="hybridMultilevel"/>
    <w:tmpl w:val="97DC6A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041B32"/>
    <w:multiLevelType w:val="hybridMultilevel"/>
    <w:tmpl w:val="0C38FE4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D972DB3"/>
    <w:multiLevelType w:val="hybridMultilevel"/>
    <w:tmpl w:val="CD42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414094"/>
    <w:multiLevelType w:val="hybridMultilevel"/>
    <w:tmpl w:val="73E22E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9C5DB8"/>
    <w:multiLevelType w:val="hybridMultilevel"/>
    <w:tmpl w:val="6F1C0D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676AB4"/>
    <w:multiLevelType w:val="hybridMultilevel"/>
    <w:tmpl w:val="178217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433B52"/>
    <w:multiLevelType w:val="hybridMultilevel"/>
    <w:tmpl w:val="16FE701C"/>
    <w:lvl w:ilvl="0" w:tplc="FFFFFFFF">
      <w:numFmt w:val="bullet"/>
      <w:lvlText w:val="•"/>
      <w:lvlJc w:val="left"/>
      <w:pPr>
        <w:ind w:left="930" w:hanging="363"/>
      </w:pPr>
      <w:rPr>
        <w:rFonts w:ascii="Times New Roman" w:eastAsia="Calibri"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65E432F9"/>
    <w:multiLevelType w:val="hybridMultilevel"/>
    <w:tmpl w:val="874E3A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160CEE"/>
    <w:multiLevelType w:val="hybridMultilevel"/>
    <w:tmpl w:val="81EE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322CEA"/>
    <w:multiLevelType w:val="hybridMultilevel"/>
    <w:tmpl w:val="AF72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726CAA"/>
    <w:multiLevelType w:val="hybridMultilevel"/>
    <w:tmpl w:val="07CA3F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055398"/>
    <w:multiLevelType w:val="hybridMultilevel"/>
    <w:tmpl w:val="787475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6667D9A"/>
    <w:multiLevelType w:val="hybridMultilevel"/>
    <w:tmpl w:val="ADB2F7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BD5BAF"/>
    <w:multiLevelType w:val="hybridMultilevel"/>
    <w:tmpl w:val="A42C9624"/>
    <w:lvl w:ilvl="0" w:tplc="FFFFFFFF">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8AD50D1"/>
    <w:multiLevelType w:val="hybridMultilevel"/>
    <w:tmpl w:val="564289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7C1634D9"/>
    <w:multiLevelType w:val="hybridMultilevel"/>
    <w:tmpl w:val="2DE62E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EA72CF"/>
    <w:multiLevelType w:val="hybridMultilevel"/>
    <w:tmpl w:val="89E815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1440CE"/>
    <w:multiLevelType w:val="hybridMultilevel"/>
    <w:tmpl w:val="A6E401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D446066"/>
    <w:multiLevelType w:val="hybridMultilevel"/>
    <w:tmpl w:val="117895DA"/>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D5F6B3F"/>
    <w:multiLevelType w:val="hybridMultilevel"/>
    <w:tmpl w:val="170EDF94"/>
    <w:lvl w:ilvl="0" w:tplc="FFFFFFFF">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7D656FE0"/>
    <w:multiLevelType w:val="hybridMultilevel"/>
    <w:tmpl w:val="4D820A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A034D9"/>
    <w:multiLevelType w:val="hybridMultilevel"/>
    <w:tmpl w:val="438CAD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3839235">
    <w:abstractNumId w:val="11"/>
  </w:num>
  <w:num w:numId="2" w16cid:durableId="1104501214">
    <w:abstractNumId w:val="66"/>
  </w:num>
  <w:num w:numId="3" w16cid:durableId="955596516">
    <w:abstractNumId w:val="13"/>
  </w:num>
  <w:num w:numId="4" w16cid:durableId="961497350">
    <w:abstractNumId w:val="16"/>
  </w:num>
  <w:num w:numId="5" w16cid:durableId="1905602382">
    <w:abstractNumId w:val="5"/>
  </w:num>
  <w:num w:numId="6" w16cid:durableId="1250654638">
    <w:abstractNumId w:val="57"/>
  </w:num>
  <w:num w:numId="7" w16cid:durableId="1279530067">
    <w:abstractNumId w:val="1"/>
  </w:num>
  <w:num w:numId="8" w16cid:durableId="177086977">
    <w:abstractNumId w:val="77"/>
  </w:num>
  <w:num w:numId="9" w16cid:durableId="1628118215">
    <w:abstractNumId w:val="3"/>
  </w:num>
  <w:num w:numId="10" w16cid:durableId="1929341450">
    <w:abstractNumId w:val="25"/>
  </w:num>
  <w:num w:numId="11" w16cid:durableId="1849713343">
    <w:abstractNumId w:val="84"/>
  </w:num>
  <w:num w:numId="12" w16cid:durableId="827744312">
    <w:abstractNumId w:val="83"/>
  </w:num>
  <w:num w:numId="13" w16cid:durableId="872496975">
    <w:abstractNumId w:val="14"/>
  </w:num>
  <w:num w:numId="14" w16cid:durableId="1218469116">
    <w:abstractNumId w:val="62"/>
  </w:num>
  <w:num w:numId="15" w16cid:durableId="1414009161">
    <w:abstractNumId w:val="70"/>
  </w:num>
  <w:num w:numId="16" w16cid:durableId="817187328">
    <w:abstractNumId w:val="8"/>
  </w:num>
  <w:num w:numId="17" w16cid:durableId="1906605284">
    <w:abstractNumId w:val="4"/>
  </w:num>
  <w:num w:numId="18" w16cid:durableId="1060785422">
    <w:abstractNumId w:val="68"/>
  </w:num>
  <w:num w:numId="19" w16cid:durableId="142554129">
    <w:abstractNumId w:val="59"/>
  </w:num>
  <w:num w:numId="20" w16cid:durableId="2142722304">
    <w:abstractNumId w:val="46"/>
  </w:num>
  <w:num w:numId="21" w16cid:durableId="1143042179">
    <w:abstractNumId w:val="81"/>
  </w:num>
  <w:num w:numId="22" w16cid:durableId="972249217">
    <w:abstractNumId w:val="45"/>
  </w:num>
  <w:num w:numId="23" w16cid:durableId="996499577">
    <w:abstractNumId w:val="80"/>
  </w:num>
  <w:num w:numId="24" w16cid:durableId="420029244">
    <w:abstractNumId w:val="39"/>
  </w:num>
  <w:num w:numId="25" w16cid:durableId="1607541431">
    <w:abstractNumId w:val="44"/>
  </w:num>
  <w:num w:numId="26" w16cid:durableId="1986275944">
    <w:abstractNumId w:val="60"/>
  </w:num>
  <w:num w:numId="27" w16cid:durableId="2133554745">
    <w:abstractNumId w:val="86"/>
  </w:num>
  <w:num w:numId="28" w16cid:durableId="1351640551">
    <w:abstractNumId w:val="71"/>
  </w:num>
  <w:num w:numId="29" w16cid:durableId="1950505270">
    <w:abstractNumId w:val="63"/>
  </w:num>
  <w:num w:numId="30" w16cid:durableId="368147787">
    <w:abstractNumId w:val="47"/>
  </w:num>
  <w:num w:numId="31" w16cid:durableId="89161174">
    <w:abstractNumId w:val="30"/>
  </w:num>
  <w:num w:numId="32" w16cid:durableId="153566998">
    <w:abstractNumId w:val="15"/>
  </w:num>
  <w:num w:numId="33" w16cid:durableId="1396466069">
    <w:abstractNumId w:val="23"/>
  </w:num>
  <w:num w:numId="34" w16cid:durableId="531260506">
    <w:abstractNumId w:val="28"/>
  </w:num>
  <w:num w:numId="35" w16cid:durableId="36318700">
    <w:abstractNumId w:val="54"/>
  </w:num>
  <w:num w:numId="36" w16cid:durableId="1327394526">
    <w:abstractNumId w:val="35"/>
  </w:num>
  <w:num w:numId="37" w16cid:durableId="1554610637">
    <w:abstractNumId w:val="48"/>
  </w:num>
  <w:num w:numId="38" w16cid:durableId="1824002294">
    <w:abstractNumId w:val="22"/>
  </w:num>
  <w:num w:numId="39" w16cid:durableId="1141271621">
    <w:abstractNumId w:val="36"/>
  </w:num>
  <w:num w:numId="40" w16cid:durableId="817965348">
    <w:abstractNumId w:val="7"/>
  </w:num>
  <w:num w:numId="41" w16cid:durableId="401490644">
    <w:abstractNumId w:val="17"/>
  </w:num>
  <w:num w:numId="42" w16cid:durableId="871382092">
    <w:abstractNumId w:val="32"/>
  </w:num>
  <w:num w:numId="43" w16cid:durableId="474956344">
    <w:abstractNumId w:val="64"/>
  </w:num>
  <w:num w:numId="44" w16cid:durableId="1075787006">
    <w:abstractNumId w:val="40"/>
  </w:num>
  <w:num w:numId="45" w16cid:durableId="1597128707">
    <w:abstractNumId w:val="38"/>
  </w:num>
  <w:num w:numId="46" w16cid:durableId="1117681380">
    <w:abstractNumId w:val="10"/>
  </w:num>
  <w:num w:numId="47" w16cid:durableId="1832060425">
    <w:abstractNumId w:val="18"/>
  </w:num>
  <w:num w:numId="48" w16cid:durableId="1612274098">
    <w:abstractNumId w:val="65"/>
  </w:num>
  <w:num w:numId="49" w16cid:durableId="128322079">
    <w:abstractNumId w:val="34"/>
  </w:num>
  <w:num w:numId="50" w16cid:durableId="1271425808">
    <w:abstractNumId w:val="78"/>
  </w:num>
  <w:num w:numId="51" w16cid:durableId="159078777">
    <w:abstractNumId w:val="49"/>
  </w:num>
  <w:num w:numId="52" w16cid:durableId="1327631894">
    <w:abstractNumId w:val="37"/>
  </w:num>
  <w:num w:numId="53" w16cid:durableId="539168160">
    <w:abstractNumId w:val="43"/>
  </w:num>
  <w:num w:numId="54" w16cid:durableId="967319536">
    <w:abstractNumId w:val="72"/>
  </w:num>
  <w:num w:numId="55" w16cid:durableId="475293812">
    <w:abstractNumId w:val="19"/>
  </w:num>
  <w:num w:numId="56" w16cid:durableId="1926375279">
    <w:abstractNumId w:val="82"/>
  </w:num>
  <w:num w:numId="57" w16cid:durableId="1510607320">
    <w:abstractNumId w:val="21"/>
  </w:num>
  <w:num w:numId="58" w16cid:durableId="343551553">
    <w:abstractNumId w:val="61"/>
  </w:num>
  <w:num w:numId="59" w16cid:durableId="894662807">
    <w:abstractNumId w:val="31"/>
  </w:num>
  <w:num w:numId="60" w16cid:durableId="304627572">
    <w:abstractNumId w:val="56"/>
  </w:num>
  <w:num w:numId="61" w16cid:durableId="1081177413">
    <w:abstractNumId w:val="41"/>
  </w:num>
  <w:num w:numId="62" w16cid:durableId="543980499">
    <w:abstractNumId w:val="33"/>
  </w:num>
  <w:num w:numId="63" w16cid:durableId="457844178">
    <w:abstractNumId w:val="42"/>
  </w:num>
  <w:num w:numId="64" w16cid:durableId="378478050">
    <w:abstractNumId w:val="27"/>
  </w:num>
  <w:num w:numId="65" w16cid:durableId="1513296272">
    <w:abstractNumId w:val="76"/>
  </w:num>
  <w:num w:numId="66" w16cid:durableId="1776746615">
    <w:abstractNumId w:val="67"/>
  </w:num>
  <w:num w:numId="67" w16cid:durableId="2061173692">
    <w:abstractNumId w:val="55"/>
  </w:num>
  <w:num w:numId="68" w16cid:durableId="1012225289">
    <w:abstractNumId w:val="85"/>
  </w:num>
  <w:num w:numId="69" w16cid:durableId="289825077">
    <w:abstractNumId w:val="79"/>
  </w:num>
  <w:num w:numId="70" w16cid:durableId="1604921725">
    <w:abstractNumId w:val="0"/>
  </w:num>
  <w:num w:numId="71" w16cid:durableId="162936778">
    <w:abstractNumId w:val="53"/>
  </w:num>
  <w:num w:numId="72" w16cid:durableId="401411811">
    <w:abstractNumId w:val="12"/>
  </w:num>
  <w:num w:numId="73" w16cid:durableId="1902673288">
    <w:abstractNumId w:val="6"/>
  </w:num>
  <w:num w:numId="74" w16cid:durableId="404030766">
    <w:abstractNumId w:val="29"/>
  </w:num>
  <w:num w:numId="75" w16cid:durableId="861937102">
    <w:abstractNumId w:val="73"/>
  </w:num>
  <w:num w:numId="76" w16cid:durableId="1582836024">
    <w:abstractNumId w:val="51"/>
  </w:num>
  <w:num w:numId="77" w16cid:durableId="978614213">
    <w:abstractNumId w:val="69"/>
  </w:num>
  <w:num w:numId="78" w16cid:durableId="1422751961">
    <w:abstractNumId w:val="52"/>
  </w:num>
  <w:num w:numId="79" w16cid:durableId="1526164909">
    <w:abstractNumId w:val="58"/>
  </w:num>
  <w:num w:numId="80" w16cid:durableId="2023890951">
    <w:abstractNumId w:val="20"/>
  </w:num>
  <w:num w:numId="81" w16cid:durableId="256600154">
    <w:abstractNumId w:val="9"/>
  </w:num>
  <w:num w:numId="82" w16cid:durableId="34620239">
    <w:abstractNumId w:val="2"/>
  </w:num>
  <w:num w:numId="83" w16cid:durableId="111560121">
    <w:abstractNumId w:val="74"/>
  </w:num>
  <w:num w:numId="84" w16cid:durableId="81755354">
    <w:abstractNumId w:val="75"/>
  </w:num>
  <w:num w:numId="85" w16cid:durableId="874076005">
    <w:abstractNumId w:val="50"/>
  </w:num>
  <w:num w:numId="86" w16cid:durableId="1257598144">
    <w:abstractNumId w:val="26"/>
  </w:num>
  <w:num w:numId="87" w16cid:durableId="922646426">
    <w:abstractNumId w:val="24"/>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5801"/>
    <w:rsid w:val="00001050"/>
    <w:rsid w:val="000012FB"/>
    <w:rsid w:val="00002639"/>
    <w:rsid w:val="0000288E"/>
    <w:rsid w:val="00003EC6"/>
    <w:rsid w:val="00004F47"/>
    <w:rsid w:val="00006CE4"/>
    <w:rsid w:val="000077BC"/>
    <w:rsid w:val="00012730"/>
    <w:rsid w:val="00013936"/>
    <w:rsid w:val="00014D8B"/>
    <w:rsid w:val="00015BCD"/>
    <w:rsid w:val="00015D2C"/>
    <w:rsid w:val="00017302"/>
    <w:rsid w:val="00017CE0"/>
    <w:rsid w:val="00020452"/>
    <w:rsid w:val="0003309B"/>
    <w:rsid w:val="00033A81"/>
    <w:rsid w:val="000341C6"/>
    <w:rsid w:val="000348E8"/>
    <w:rsid w:val="00035C8F"/>
    <w:rsid w:val="00036858"/>
    <w:rsid w:val="00037F6F"/>
    <w:rsid w:val="0004047F"/>
    <w:rsid w:val="000431A3"/>
    <w:rsid w:val="000449F9"/>
    <w:rsid w:val="0005294C"/>
    <w:rsid w:val="0005387A"/>
    <w:rsid w:val="00054ABA"/>
    <w:rsid w:val="000561FD"/>
    <w:rsid w:val="00056A83"/>
    <w:rsid w:val="00057B36"/>
    <w:rsid w:val="0006187D"/>
    <w:rsid w:val="00062645"/>
    <w:rsid w:val="00064063"/>
    <w:rsid w:val="000641A0"/>
    <w:rsid w:val="00065B77"/>
    <w:rsid w:val="000705A6"/>
    <w:rsid w:val="00070905"/>
    <w:rsid w:val="00072BC5"/>
    <w:rsid w:val="0007531D"/>
    <w:rsid w:val="00075676"/>
    <w:rsid w:val="00077334"/>
    <w:rsid w:val="00080A25"/>
    <w:rsid w:val="00080C13"/>
    <w:rsid w:val="00080F22"/>
    <w:rsid w:val="00081761"/>
    <w:rsid w:val="00081A71"/>
    <w:rsid w:val="0008262F"/>
    <w:rsid w:val="00082836"/>
    <w:rsid w:val="00085EBF"/>
    <w:rsid w:val="0008767E"/>
    <w:rsid w:val="00087945"/>
    <w:rsid w:val="0009199E"/>
    <w:rsid w:val="00093175"/>
    <w:rsid w:val="0009352D"/>
    <w:rsid w:val="0009596C"/>
    <w:rsid w:val="0009766C"/>
    <w:rsid w:val="000A1857"/>
    <w:rsid w:val="000A18D6"/>
    <w:rsid w:val="000A1989"/>
    <w:rsid w:val="000A3773"/>
    <w:rsid w:val="000A395A"/>
    <w:rsid w:val="000A3C92"/>
    <w:rsid w:val="000A529D"/>
    <w:rsid w:val="000A5AB9"/>
    <w:rsid w:val="000B234E"/>
    <w:rsid w:val="000B436A"/>
    <w:rsid w:val="000C1EF6"/>
    <w:rsid w:val="000C5801"/>
    <w:rsid w:val="000C785E"/>
    <w:rsid w:val="000D3AF3"/>
    <w:rsid w:val="000D4625"/>
    <w:rsid w:val="000D56DD"/>
    <w:rsid w:val="000E1CAF"/>
    <w:rsid w:val="000E2D13"/>
    <w:rsid w:val="000E39D9"/>
    <w:rsid w:val="000E43DC"/>
    <w:rsid w:val="000E6A0B"/>
    <w:rsid w:val="000E7491"/>
    <w:rsid w:val="000E7752"/>
    <w:rsid w:val="000E7CE2"/>
    <w:rsid w:val="000F11E9"/>
    <w:rsid w:val="000F2C24"/>
    <w:rsid w:val="000F3B5F"/>
    <w:rsid w:val="000F42E7"/>
    <w:rsid w:val="000F45AA"/>
    <w:rsid w:val="000F479C"/>
    <w:rsid w:val="000F5080"/>
    <w:rsid w:val="000F6C0E"/>
    <w:rsid w:val="00100F5A"/>
    <w:rsid w:val="001014FF"/>
    <w:rsid w:val="001017A0"/>
    <w:rsid w:val="00102774"/>
    <w:rsid w:val="00103B14"/>
    <w:rsid w:val="00103FAA"/>
    <w:rsid w:val="001070CF"/>
    <w:rsid w:val="0011298F"/>
    <w:rsid w:val="00113C51"/>
    <w:rsid w:val="00113F41"/>
    <w:rsid w:val="0011510F"/>
    <w:rsid w:val="001154AF"/>
    <w:rsid w:val="00122F24"/>
    <w:rsid w:val="00124CAA"/>
    <w:rsid w:val="001251ED"/>
    <w:rsid w:val="0012579C"/>
    <w:rsid w:val="00127E68"/>
    <w:rsid w:val="00130338"/>
    <w:rsid w:val="0013274D"/>
    <w:rsid w:val="0013342A"/>
    <w:rsid w:val="00134232"/>
    <w:rsid w:val="00135327"/>
    <w:rsid w:val="001358BA"/>
    <w:rsid w:val="00136CE5"/>
    <w:rsid w:val="001421A4"/>
    <w:rsid w:val="00143548"/>
    <w:rsid w:val="001455BA"/>
    <w:rsid w:val="001458CA"/>
    <w:rsid w:val="001469A5"/>
    <w:rsid w:val="00146EAC"/>
    <w:rsid w:val="00151630"/>
    <w:rsid w:val="00151CBA"/>
    <w:rsid w:val="001525AB"/>
    <w:rsid w:val="00152BE0"/>
    <w:rsid w:val="001601AC"/>
    <w:rsid w:val="0016183D"/>
    <w:rsid w:val="00161B77"/>
    <w:rsid w:val="00167798"/>
    <w:rsid w:val="00167FAA"/>
    <w:rsid w:val="00175A1A"/>
    <w:rsid w:val="00175C15"/>
    <w:rsid w:val="00175F24"/>
    <w:rsid w:val="001842BC"/>
    <w:rsid w:val="0018558A"/>
    <w:rsid w:val="001946AA"/>
    <w:rsid w:val="00195BFE"/>
    <w:rsid w:val="001970EE"/>
    <w:rsid w:val="001A07D4"/>
    <w:rsid w:val="001A0E9D"/>
    <w:rsid w:val="001A3825"/>
    <w:rsid w:val="001A3DA7"/>
    <w:rsid w:val="001A4E9A"/>
    <w:rsid w:val="001B1684"/>
    <w:rsid w:val="001B2AF9"/>
    <w:rsid w:val="001B3F22"/>
    <w:rsid w:val="001B44C2"/>
    <w:rsid w:val="001B6439"/>
    <w:rsid w:val="001C29B5"/>
    <w:rsid w:val="001C3852"/>
    <w:rsid w:val="001C3CE2"/>
    <w:rsid w:val="001C5520"/>
    <w:rsid w:val="001C5788"/>
    <w:rsid w:val="001D24BB"/>
    <w:rsid w:val="001D32D9"/>
    <w:rsid w:val="001D3DA1"/>
    <w:rsid w:val="001D4FFC"/>
    <w:rsid w:val="001D793B"/>
    <w:rsid w:val="001E33F3"/>
    <w:rsid w:val="001E51F5"/>
    <w:rsid w:val="001E5C98"/>
    <w:rsid w:val="001E72F6"/>
    <w:rsid w:val="001F2C44"/>
    <w:rsid w:val="001F32FD"/>
    <w:rsid w:val="001F619E"/>
    <w:rsid w:val="00200FC9"/>
    <w:rsid w:val="00201632"/>
    <w:rsid w:val="00201816"/>
    <w:rsid w:val="00201A97"/>
    <w:rsid w:val="00201B83"/>
    <w:rsid w:val="00202A9E"/>
    <w:rsid w:val="00202D72"/>
    <w:rsid w:val="00206EBF"/>
    <w:rsid w:val="0020742D"/>
    <w:rsid w:val="002103CB"/>
    <w:rsid w:val="002152BA"/>
    <w:rsid w:val="00220E0A"/>
    <w:rsid w:val="00223319"/>
    <w:rsid w:val="00223906"/>
    <w:rsid w:val="002242E2"/>
    <w:rsid w:val="002267D4"/>
    <w:rsid w:val="0023100C"/>
    <w:rsid w:val="002369A3"/>
    <w:rsid w:val="00236EF2"/>
    <w:rsid w:val="0024327B"/>
    <w:rsid w:val="002436E4"/>
    <w:rsid w:val="002439E0"/>
    <w:rsid w:val="0024481F"/>
    <w:rsid w:val="00245255"/>
    <w:rsid w:val="00246E37"/>
    <w:rsid w:val="002475B2"/>
    <w:rsid w:val="00247843"/>
    <w:rsid w:val="00247E68"/>
    <w:rsid w:val="00251BB2"/>
    <w:rsid w:val="00252AD4"/>
    <w:rsid w:val="00255826"/>
    <w:rsid w:val="00255EE0"/>
    <w:rsid w:val="00257271"/>
    <w:rsid w:val="00257ED4"/>
    <w:rsid w:val="002620B4"/>
    <w:rsid w:val="002645B7"/>
    <w:rsid w:val="002669E2"/>
    <w:rsid w:val="002672FE"/>
    <w:rsid w:val="00267710"/>
    <w:rsid w:val="002730B9"/>
    <w:rsid w:val="00273CE6"/>
    <w:rsid w:val="00273EE2"/>
    <w:rsid w:val="00274DC6"/>
    <w:rsid w:val="00277348"/>
    <w:rsid w:val="0028457F"/>
    <w:rsid w:val="00285BE8"/>
    <w:rsid w:val="0029204B"/>
    <w:rsid w:val="00292E37"/>
    <w:rsid w:val="0029370C"/>
    <w:rsid w:val="0029387B"/>
    <w:rsid w:val="00293B32"/>
    <w:rsid w:val="00295AE7"/>
    <w:rsid w:val="00296CC2"/>
    <w:rsid w:val="00297977"/>
    <w:rsid w:val="00297D5C"/>
    <w:rsid w:val="002A01D6"/>
    <w:rsid w:val="002A13A1"/>
    <w:rsid w:val="002A23F5"/>
    <w:rsid w:val="002A2D94"/>
    <w:rsid w:val="002A5772"/>
    <w:rsid w:val="002A7D9A"/>
    <w:rsid w:val="002B08C6"/>
    <w:rsid w:val="002B1F55"/>
    <w:rsid w:val="002B2547"/>
    <w:rsid w:val="002B2B56"/>
    <w:rsid w:val="002B4AD4"/>
    <w:rsid w:val="002B5C1D"/>
    <w:rsid w:val="002B74D7"/>
    <w:rsid w:val="002C0340"/>
    <w:rsid w:val="002C128E"/>
    <w:rsid w:val="002C392F"/>
    <w:rsid w:val="002C3B0B"/>
    <w:rsid w:val="002C61FB"/>
    <w:rsid w:val="002C66CF"/>
    <w:rsid w:val="002C67D0"/>
    <w:rsid w:val="002D2CF8"/>
    <w:rsid w:val="002D3320"/>
    <w:rsid w:val="002D6969"/>
    <w:rsid w:val="002E1F35"/>
    <w:rsid w:val="002E3AE0"/>
    <w:rsid w:val="002E61F0"/>
    <w:rsid w:val="002E6E8C"/>
    <w:rsid w:val="002F2BE6"/>
    <w:rsid w:val="002F4260"/>
    <w:rsid w:val="002F54A1"/>
    <w:rsid w:val="002F5F09"/>
    <w:rsid w:val="002F6AA8"/>
    <w:rsid w:val="002F7127"/>
    <w:rsid w:val="00302BB5"/>
    <w:rsid w:val="003031C1"/>
    <w:rsid w:val="003033B0"/>
    <w:rsid w:val="00303453"/>
    <w:rsid w:val="00304214"/>
    <w:rsid w:val="003046E5"/>
    <w:rsid w:val="00305553"/>
    <w:rsid w:val="00305A73"/>
    <w:rsid w:val="00310A1C"/>
    <w:rsid w:val="00312C17"/>
    <w:rsid w:val="00314425"/>
    <w:rsid w:val="003150ED"/>
    <w:rsid w:val="00316B27"/>
    <w:rsid w:val="00324112"/>
    <w:rsid w:val="00326956"/>
    <w:rsid w:val="00330EA0"/>
    <w:rsid w:val="003310DF"/>
    <w:rsid w:val="003315EF"/>
    <w:rsid w:val="003323D5"/>
    <w:rsid w:val="003331EE"/>
    <w:rsid w:val="00333A8A"/>
    <w:rsid w:val="00334B5F"/>
    <w:rsid w:val="00334DFD"/>
    <w:rsid w:val="003370F7"/>
    <w:rsid w:val="00340A45"/>
    <w:rsid w:val="003435FF"/>
    <w:rsid w:val="00344879"/>
    <w:rsid w:val="0034523A"/>
    <w:rsid w:val="00354149"/>
    <w:rsid w:val="003547F2"/>
    <w:rsid w:val="00365A41"/>
    <w:rsid w:val="00366C44"/>
    <w:rsid w:val="00371354"/>
    <w:rsid w:val="00372E83"/>
    <w:rsid w:val="0037356C"/>
    <w:rsid w:val="00376A86"/>
    <w:rsid w:val="00380321"/>
    <w:rsid w:val="00383A94"/>
    <w:rsid w:val="003848F0"/>
    <w:rsid w:val="00390BFA"/>
    <w:rsid w:val="00390CAD"/>
    <w:rsid w:val="00390CE9"/>
    <w:rsid w:val="00393CB6"/>
    <w:rsid w:val="00394A0E"/>
    <w:rsid w:val="00396D4C"/>
    <w:rsid w:val="003A0366"/>
    <w:rsid w:val="003A1556"/>
    <w:rsid w:val="003A2A0B"/>
    <w:rsid w:val="003A52EF"/>
    <w:rsid w:val="003A5B93"/>
    <w:rsid w:val="003A6981"/>
    <w:rsid w:val="003B0CA4"/>
    <w:rsid w:val="003B12D0"/>
    <w:rsid w:val="003B3782"/>
    <w:rsid w:val="003B3AB4"/>
    <w:rsid w:val="003B6561"/>
    <w:rsid w:val="003B6CEA"/>
    <w:rsid w:val="003C0EBE"/>
    <w:rsid w:val="003C171C"/>
    <w:rsid w:val="003C208D"/>
    <w:rsid w:val="003C43FA"/>
    <w:rsid w:val="003C49CD"/>
    <w:rsid w:val="003C554D"/>
    <w:rsid w:val="003C746A"/>
    <w:rsid w:val="003D432E"/>
    <w:rsid w:val="003D516C"/>
    <w:rsid w:val="003D7A89"/>
    <w:rsid w:val="003E30BF"/>
    <w:rsid w:val="003E3BCD"/>
    <w:rsid w:val="003E50EA"/>
    <w:rsid w:val="003E5279"/>
    <w:rsid w:val="003E65C1"/>
    <w:rsid w:val="003E751C"/>
    <w:rsid w:val="003E7A46"/>
    <w:rsid w:val="003F3432"/>
    <w:rsid w:val="003F4C81"/>
    <w:rsid w:val="003F5122"/>
    <w:rsid w:val="003F76BF"/>
    <w:rsid w:val="0040157F"/>
    <w:rsid w:val="00404D0F"/>
    <w:rsid w:val="004072F3"/>
    <w:rsid w:val="00407A0C"/>
    <w:rsid w:val="0041138B"/>
    <w:rsid w:val="004117EC"/>
    <w:rsid w:val="004148FF"/>
    <w:rsid w:val="00415D8D"/>
    <w:rsid w:val="004176EB"/>
    <w:rsid w:val="0042327D"/>
    <w:rsid w:val="004239B3"/>
    <w:rsid w:val="00425FB9"/>
    <w:rsid w:val="004273E7"/>
    <w:rsid w:val="00430067"/>
    <w:rsid w:val="004311C6"/>
    <w:rsid w:val="004321DF"/>
    <w:rsid w:val="00432717"/>
    <w:rsid w:val="00432937"/>
    <w:rsid w:val="00435C06"/>
    <w:rsid w:val="0043666F"/>
    <w:rsid w:val="00436CB1"/>
    <w:rsid w:val="004400B6"/>
    <w:rsid w:val="00440881"/>
    <w:rsid w:val="00441667"/>
    <w:rsid w:val="00442B3E"/>
    <w:rsid w:val="00443846"/>
    <w:rsid w:val="00450BC6"/>
    <w:rsid w:val="00452052"/>
    <w:rsid w:val="00452E77"/>
    <w:rsid w:val="004554C1"/>
    <w:rsid w:val="00456031"/>
    <w:rsid w:val="004614B5"/>
    <w:rsid w:val="004634AB"/>
    <w:rsid w:val="00463CB0"/>
    <w:rsid w:val="00464163"/>
    <w:rsid w:val="00464AA7"/>
    <w:rsid w:val="00464DD9"/>
    <w:rsid w:val="00466C66"/>
    <w:rsid w:val="00471C00"/>
    <w:rsid w:val="00472B16"/>
    <w:rsid w:val="0047314B"/>
    <w:rsid w:val="004738D7"/>
    <w:rsid w:val="00474D54"/>
    <w:rsid w:val="00480A4B"/>
    <w:rsid w:val="00481534"/>
    <w:rsid w:val="00484E06"/>
    <w:rsid w:val="00486425"/>
    <w:rsid w:val="004901F7"/>
    <w:rsid w:val="00491F12"/>
    <w:rsid w:val="004946DF"/>
    <w:rsid w:val="00494860"/>
    <w:rsid w:val="00497CF4"/>
    <w:rsid w:val="004A023C"/>
    <w:rsid w:val="004A14F0"/>
    <w:rsid w:val="004A2985"/>
    <w:rsid w:val="004A3758"/>
    <w:rsid w:val="004A4EF4"/>
    <w:rsid w:val="004A5439"/>
    <w:rsid w:val="004B52D1"/>
    <w:rsid w:val="004B534B"/>
    <w:rsid w:val="004B5D9A"/>
    <w:rsid w:val="004C0309"/>
    <w:rsid w:val="004C03C9"/>
    <w:rsid w:val="004C1775"/>
    <w:rsid w:val="004C1DE0"/>
    <w:rsid w:val="004C27FC"/>
    <w:rsid w:val="004C2BE3"/>
    <w:rsid w:val="004C449A"/>
    <w:rsid w:val="004C54B1"/>
    <w:rsid w:val="004C57CF"/>
    <w:rsid w:val="004C627F"/>
    <w:rsid w:val="004C65C0"/>
    <w:rsid w:val="004C7856"/>
    <w:rsid w:val="004D1A03"/>
    <w:rsid w:val="004D38E2"/>
    <w:rsid w:val="004D5419"/>
    <w:rsid w:val="004E3463"/>
    <w:rsid w:val="004E4C02"/>
    <w:rsid w:val="004E60B1"/>
    <w:rsid w:val="004F02BA"/>
    <w:rsid w:val="004F19B2"/>
    <w:rsid w:val="004F20FA"/>
    <w:rsid w:val="004F2AFC"/>
    <w:rsid w:val="004F302B"/>
    <w:rsid w:val="004F6614"/>
    <w:rsid w:val="004F7653"/>
    <w:rsid w:val="00501AE2"/>
    <w:rsid w:val="00502154"/>
    <w:rsid w:val="005044E5"/>
    <w:rsid w:val="00504CEF"/>
    <w:rsid w:val="0050607E"/>
    <w:rsid w:val="00506505"/>
    <w:rsid w:val="0051203A"/>
    <w:rsid w:val="00512211"/>
    <w:rsid w:val="00513046"/>
    <w:rsid w:val="0051634C"/>
    <w:rsid w:val="00516A7E"/>
    <w:rsid w:val="005201AF"/>
    <w:rsid w:val="00520ED4"/>
    <w:rsid w:val="00521108"/>
    <w:rsid w:val="00522D60"/>
    <w:rsid w:val="0052347E"/>
    <w:rsid w:val="0052752E"/>
    <w:rsid w:val="005324A6"/>
    <w:rsid w:val="00533F3F"/>
    <w:rsid w:val="0053484F"/>
    <w:rsid w:val="00535A78"/>
    <w:rsid w:val="00535E04"/>
    <w:rsid w:val="00536089"/>
    <w:rsid w:val="0053656E"/>
    <w:rsid w:val="0054104A"/>
    <w:rsid w:val="00544D2C"/>
    <w:rsid w:val="00544F10"/>
    <w:rsid w:val="00545E39"/>
    <w:rsid w:val="00546F2A"/>
    <w:rsid w:val="00547292"/>
    <w:rsid w:val="0055370F"/>
    <w:rsid w:val="00553D08"/>
    <w:rsid w:val="005578FD"/>
    <w:rsid w:val="00561B6B"/>
    <w:rsid w:val="00563385"/>
    <w:rsid w:val="005658A4"/>
    <w:rsid w:val="00566761"/>
    <w:rsid w:val="00571D24"/>
    <w:rsid w:val="00574A93"/>
    <w:rsid w:val="00574F58"/>
    <w:rsid w:val="0058097C"/>
    <w:rsid w:val="00581A7B"/>
    <w:rsid w:val="00583FFB"/>
    <w:rsid w:val="00584F20"/>
    <w:rsid w:val="005860A9"/>
    <w:rsid w:val="00586406"/>
    <w:rsid w:val="0058707A"/>
    <w:rsid w:val="00587AB9"/>
    <w:rsid w:val="00591E0C"/>
    <w:rsid w:val="00593C28"/>
    <w:rsid w:val="00594440"/>
    <w:rsid w:val="005951FF"/>
    <w:rsid w:val="005A2008"/>
    <w:rsid w:val="005A24D2"/>
    <w:rsid w:val="005A29AF"/>
    <w:rsid w:val="005A3107"/>
    <w:rsid w:val="005A5570"/>
    <w:rsid w:val="005A5E7F"/>
    <w:rsid w:val="005B17B0"/>
    <w:rsid w:val="005B4290"/>
    <w:rsid w:val="005B5856"/>
    <w:rsid w:val="005B5EB9"/>
    <w:rsid w:val="005B7428"/>
    <w:rsid w:val="005C12C2"/>
    <w:rsid w:val="005C2FB0"/>
    <w:rsid w:val="005C6689"/>
    <w:rsid w:val="005D14F7"/>
    <w:rsid w:val="005D1B75"/>
    <w:rsid w:val="005D203D"/>
    <w:rsid w:val="005D2AFD"/>
    <w:rsid w:val="005D32FD"/>
    <w:rsid w:val="005D5155"/>
    <w:rsid w:val="005D7319"/>
    <w:rsid w:val="005D74A3"/>
    <w:rsid w:val="005E0CD3"/>
    <w:rsid w:val="005E5981"/>
    <w:rsid w:val="005F0042"/>
    <w:rsid w:val="005F2173"/>
    <w:rsid w:val="005F711E"/>
    <w:rsid w:val="006015D8"/>
    <w:rsid w:val="0060195C"/>
    <w:rsid w:val="00602ADD"/>
    <w:rsid w:val="0060337F"/>
    <w:rsid w:val="00612536"/>
    <w:rsid w:val="00612F1F"/>
    <w:rsid w:val="006208EC"/>
    <w:rsid w:val="00623B19"/>
    <w:rsid w:val="00623F8F"/>
    <w:rsid w:val="00624C8B"/>
    <w:rsid w:val="0062576D"/>
    <w:rsid w:val="006261AE"/>
    <w:rsid w:val="00626318"/>
    <w:rsid w:val="00627921"/>
    <w:rsid w:val="00627BFD"/>
    <w:rsid w:val="00634A59"/>
    <w:rsid w:val="00636DB1"/>
    <w:rsid w:val="00636DF3"/>
    <w:rsid w:val="0063778B"/>
    <w:rsid w:val="006379B5"/>
    <w:rsid w:val="00640E79"/>
    <w:rsid w:val="006416FE"/>
    <w:rsid w:val="006432A2"/>
    <w:rsid w:val="00646404"/>
    <w:rsid w:val="00646C6B"/>
    <w:rsid w:val="00646CB0"/>
    <w:rsid w:val="006476FD"/>
    <w:rsid w:val="00655AEF"/>
    <w:rsid w:val="00655D5E"/>
    <w:rsid w:val="0065666C"/>
    <w:rsid w:val="00656BCE"/>
    <w:rsid w:val="00656DAB"/>
    <w:rsid w:val="006572EC"/>
    <w:rsid w:val="00660600"/>
    <w:rsid w:val="0066184D"/>
    <w:rsid w:val="006644AC"/>
    <w:rsid w:val="00664522"/>
    <w:rsid w:val="00665CEF"/>
    <w:rsid w:val="006755A0"/>
    <w:rsid w:val="00675D48"/>
    <w:rsid w:val="00681889"/>
    <w:rsid w:val="00682D82"/>
    <w:rsid w:val="00683396"/>
    <w:rsid w:val="00685004"/>
    <w:rsid w:val="006854AD"/>
    <w:rsid w:val="0068557C"/>
    <w:rsid w:val="0068659E"/>
    <w:rsid w:val="00687022"/>
    <w:rsid w:val="00693BA8"/>
    <w:rsid w:val="006944B4"/>
    <w:rsid w:val="00695182"/>
    <w:rsid w:val="00695969"/>
    <w:rsid w:val="006966E4"/>
    <w:rsid w:val="006970D9"/>
    <w:rsid w:val="006978FE"/>
    <w:rsid w:val="00697D63"/>
    <w:rsid w:val="006A016A"/>
    <w:rsid w:val="006A0F61"/>
    <w:rsid w:val="006A2739"/>
    <w:rsid w:val="006A414B"/>
    <w:rsid w:val="006A4C28"/>
    <w:rsid w:val="006A5A47"/>
    <w:rsid w:val="006A5C4D"/>
    <w:rsid w:val="006B0003"/>
    <w:rsid w:val="006B0097"/>
    <w:rsid w:val="006B0BAF"/>
    <w:rsid w:val="006B2977"/>
    <w:rsid w:val="006B2B95"/>
    <w:rsid w:val="006B3357"/>
    <w:rsid w:val="006B56DC"/>
    <w:rsid w:val="006B7E73"/>
    <w:rsid w:val="006C136D"/>
    <w:rsid w:val="006C27CB"/>
    <w:rsid w:val="006C3596"/>
    <w:rsid w:val="006C6052"/>
    <w:rsid w:val="006C61E3"/>
    <w:rsid w:val="006C6768"/>
    <w:rsid w:val="006D0F85"/>
    <w:rsid w:val="006D14CB"/>
    <w:rsid w:val="006D34CC"/>
    <w:rsid w:val="006D3B4E"/>
    <w:rsid w:val="006D45DF"/>
    <w:rsid w:val="006D5103"/>
    <w:rsid w:val="006E0066"/>
    <w:rsid w:val="006E0F68"/>
    <w:rsid w:val="006E1306"/>
    <w:rsid w:val="006E16FA"/>
    <w:rsid w:val="006E1F7E"/>
    <w:rsid w:val="006E6E8F"/>
    <w:rsid w:val="006E7117"/>
    <w:rsid w:val="006E786D"/>
    <w:rsid w:val="006E7F55"/>
    <w:rsid w:val="006F1133"/>
    <w:rsid w:val="006F34AF"/>
    <w:rsid w:val="006F533A"/>
    <w:rsid w:val="006F6E6D"/>
    <w:rsid w:val="00700C50"/>
    <w:rsid w:val="007012D5"/>
    <w:rsid w:val="00701B22"/>
    <w:rsid w:val="00702ADC"/>
    <w:rsid w:val="007046D3"/>
    <w:rsid w:val="00704B17"/>
    <w:rsid w:val="00707082"/>
    <w:rsid w:val="00712B76"/>
    <w:rsid w:val="0071394E"/>
    <w:rsid w:val="00715B79"/>
    <w:rsid w:val="00717616"/>
    <w:rsid w:val="0071766A"/>
    <w:rsid w:val="007200EA"/>
    <w:rsid w:val="00720E24"/>
    <w:rsid w:val="0072314B"/>
    <w:rsid w:val="00724235"/>
    <w:rsid w:val="007273C7"/>
    <w:rsid w:val="00730610"/>
    <w:rsid w:val="00731DB3"/>
    <w:rsid w:val="00732005"/>
    <w:rsid w:val="0073352B"/>
    <w:rsid w:val="00734406"/>
    <w:rsid w:val="00734F8E"/>
    <w:rsid w:val="00736093"/>
    <w:rsid w:val="00736E71"/>
    <w:rsid w:val="007412EF"/>
    <w:rsid w:val="007414FB"/>
    <w:rsid w:val="00742866"/>
    <w:rsid w:val="00742F12"/>
    <w:rsid w:val="00743D45"/>
    <w:rsid w:val="00744C3C"/>
    <w:rsid w:val="00745270"/>
    <w:rsid w:val="0075080B"/>
    <w:rsid w:val="00750969"/>
    <w:rsid w:val="00752F65"/>
    <w:rsid w:val="00753C5A"/>
    <w:rsid w:val="00753F67"/>
    <w:rsid w:val="007546DD"/>
    <w:rsid w:val="007547D9"/>
    <w:rsid w:val="00754B54"/>
    <w:rsid w:val="00756B99"/>
    <w:rsid w:val="007577EE"/>
    <w:rsid w:val="007600EC"/>
    <w:rsid w:val="0076065B"/>
    <w:rsid w:val="0076230D"/>
    <w:rsid w:val="00762C03"/>
    <w:rsid w:val="007637B1"/>
    <w:rsid w:val="00764470"/>
    <w:rsid w:val="007672B4"/>
    <w:rsid w:val="00767A78"/>
    <w:rsid w:val="00767EFF"/>
    <w:rsid w:val="00771400"/>
    <w:rsid w:val="00771FC1"/>
    <w:rsid w:val="00774054"/>
    <w:rsid w:val="00782D92"/>
    <w:rsid w:val="007855A3"/>
    <w:rsid w:val="00785BE8"/>
    <w:rsid w:val="007860C4"/>
    <w:rsid w:val="0078712E"/>
    <w:rsid w:val="00787796"/>
    <w:rsid w:val="0079130B"/>
    <w:rsid w:val="00791CA7"/>
    <w:rsid w:val="00792375"/>
    <w:rsid w:val="00792710"/>
    <w:rsid w:val="00794378"/>
    <w:rsid w:val="00796678"/>
    <w:rsid w:val="007A09C4"/>
    <w:rsid w:val="007A0A26"/>
    <w:rsid w:val="007A491D"/>
    <w:rsid w:val="007A522F"/>
    <w:rsid w:val="007A626C"/>
    <w:rsid w:val="007A74C6"/>
    <w:rsid w:val="007A7CEA"/>
    <w:rsid w:val="007B1758"/>
    <w:rsid w:val="007B1F4B"/>
    <w:rsid w:val="007B292F"/>
    <w:rsid w:val="007B4E08"/>
    <w:rsid w:val="007B51F1"/>
    <w:rsid w:val="007B654F"/>
    <w:rsid w:val="007B75F0"/>
    <w:rsid w:val="007B7A19"/>
    <w:rsid w:val="007B7CF3"/>
    <w:rsid w:val="007C1537"/>
    <w:rsid w:val="007C34DA"/>
    <w:rsid w:val="007C38E8"/>
    <w:rsid w:val="007C4186"/>
    <w:rsid w:val="007C478B"/>
    <w:rsid w:val="007D1B3A"/>
    <w:rsid w:val="007D2EAE"/>
    <w:rsid w:val="007D3181"/>
    <w:rsid w:val="007D6429"/>
    <w:rsid w:val="007D6989"/>
    <w:rsid w:val="007E2FEE"/>
    <w:rsid w:val="007E52B1"/>
    <w:rsid w:val="007E734C"/>
    <w:rsid w:val="007E768B"/>
    <w:rsid w:val="007E782D"/>
    <w:rsid w:val="007F2BCA"/>
    <w:rsid w:val="007F49BF"/>
    <w:rsid w:val="007F49EC"/>
    <w:rsid w:val="007F711B"/>
    <w:rsid w:val="007F7F8E"/>
    <w:rsid w:val="00800224"/>
    <w:rsid w:val="008007A2"/>
    <w:rsid w:val="00802803"/>
    <w:rsid w:val="00804539"/>
    <w:rsid w:val="008066AA"/>
    <w:rsid w:val="0080693D"/>
    <w:rsid w:val="00806E98"/>
    <w:rsid w:val="00816294"/>
    <w:rsid w:val="0081683C"/>
    <w:rsid w:val="00817AD2"/>
    <w:rsid w:val="00825A45"/>
    <w:rsid w:val="008261C3"/>
    <w:rsid w:val="00826535"/>
    <w:rsid w:val="00831CF0"/>
    <w:rsid w:val="00832233"/>
    <w:rsid w:val="008329A7"/>
    <w:rsid w:val="00834855"/>
    <w:rsid w:val="00836C5D"/>
    <w:rsid w:val="00837EA8"/>
    <w:rsid w:val="00845F73"/>
    <w:rsid w:val="008468BA"/>
    <w:rsid w:val="00846A4D"/>
    <w:rsid w:val="00847D82"/>
    <w:rsid w:val="00851323"/>
    <w:rsid w:val="008604BA"/>
    <w:rsid w:val="00861653"/>
    <w:rsid w:val="0086253D"/>
    <w:rsid w:val="00862D03"/>
    <w:rsid w:val="00862D63"/>
    <w:rsid w:val="008634AB"/>
    <w:rsid w:val="00864DB5"/>
    <w:rsid w:val="008651AC"/>
    <w:rsid w:val="0086584E"/>
    <w:rsid w:val="00865965"/>
    <w:rsid w:val="00867A23"/>
    <w:rsid w:val="00867F26"/>
    <w:rsid w:val="00870439"/>
    <w:rsid w:val="008750C6"/>
    <w:rsid w:val="00875E2F"/>
    <w:rsid w:val="008766D7"/>
    <w:rsid w:val="00877662"/>
    <w:rsid w:val="0087785D"/>
    <w:rsid w:val="00877A39"/>
    <w:rsid w:val="00880957"/>
    <w:rsid w:val="00882C6A"/>
    <w:rsid w:val="00884D8A"/>
    <w:rsid w:val="00885038"/>
    <w:rsid w:val="0088507F"/>
    <w:rsid w:val="00886DA5"/>
    <w:rsid w:val="0088717B"/>
    <w:rsid w:val="00887892"/>
    <w:rsid w:val="00890F04"/>
    <w:rsid w:val="00891E57"/>
    <w:rsid w:val="008921B5"/>
    <w:rsid w:val="008944AB"/>
    <w:rsid w:val="008A3E71"/>
    <w:rsid w:val="008A7401"/>
    <w:rsid w:val="008A7669"/>
    <w:rsid w:val="008B137B"/>
    <w:rsid w:val="008B3E34"/>
    <w:rsid w:val="008B463F"/>
    <w:rsid w:val="008C0603"/>
    <w:rsid w:val="008C2856"/>
    <w:rsid w:val="008C4354"/>
    <w:rsid w:val="008C455A"/>
    <w:rsid w:val="008C543C"/>
    <w:rsid w:val="008C5727"/>
    <w:rsid w:val="008C78BB"/>
    <w:rsid w:val="008D0D88"/>
    <w:rsid w:val="008D0FA2"/>
    <w:rsid w:val="008D27AF"/>
    <w:rsid w:val="008D29EF"/>
    <w:rsid w:val="008D3FCE"/>
    <w:rsid w:val="008D4285"/>
    <w:rsid w:val="008D6094"/>
    <w:rsid w:val="008D7F59"/>
    <w:rsid w:val="008E2985"/>
    <w:rsid w:val="008E4ED3"/>
    <w:rsid w:val="008E612F"/>
    <w:rsid w:val="008E7122"/>
    <w:rsid w:val="008E7CDA"/>
    <w:rsid w:val="008E7F0F"/>
    <w:rsid w:val="008F0AD2"/>
    <w:rsid w:val="008F3FB5"/>
    <w:rsid w:val="008F539F"/>
    <w:rsid w:val="008F53F5"/>
    <w:rsid w:val="008F66D4"/>
    <w:rsid w:val="008F7903"/>
    <w:rsid w:val="009008B0"/>
    <w:rsid w:val="00902D09"/>
    <w:rsid w:val="009057B4"/>
    <w:rsid w:val="009061A5"/>
    <w:rsid w:val="00906C37"/>
    <w:rsid w:val="00906FC7"/>
    <w:rsid w:val="009071C5"/>
    <w:rsid w:val="00907DCF"/>
    <w:rsid w:val="009104D6"/>
    <w:rsid w:val="00912290"/>
    <w:rsid w:val="009130C0"/>
    <w:rsid w:val="009135C8"/>
    <w:rsid w:val="0091488D"/>
    <w:rsid w:val="009156AF"/>
    <w:rsid w:val="00924478"/>
    <w:rsid w:val="00925F51"/>
    <w:rsid w:val="00926FC4"/>
    <w:rsid w:val="009273CC"/>
    <w:rsid w:val="009277B5"/>
    <w:rsid w:val="00927D35"/>
    <w:rsid w:val="00927F5D"/>
    <w:rsid w:val="00930BC4"/>
    <w:rsid w:val="0093296F"/>
    <w:rsid w:val="00933954"/>
    <w:rsid w:val="00934E6A"/>
    <w:rsid w:val="00936F00"/>
    <w:rsid w:val="009376E2"/>
    <w:rsid w:val="0094043C"/>
    <w:rsid w:val="00940796"/>
    <w:rsid w:val="00941742"/>
    <w:rsid w:val="0094419E"/>
    <w:rsid w:val="0094562E"/>
    <w:rsid w:val="009469C6"/>
    <w:rsid w:val="0095070F"/>
    <w:rsid w:val="00950C7D"/>
    <w:rsid w:val="00953E89"/>
    <w:rsid w:val="00955868"/>
    <w:rsid w:val="00955DD5"/>
    <w:rsid w:val="00956422"/>
    <w:rsid w:val="0095734A"/>
    <w:rsid w:val="009575F5"/>
    <w:rsid w:val="009601A6"/>
    <w:rsid w:val="00963EBB"/>
    <w:rsid w:val="0096522C"/>
    <w:rsid w:val="00965B54"/>
    <w:rsid w:val="00965E86"/>
    <w:rsid w:val="00967303"/>
    <w:rsid w:val="00967711"/>
    <w:rsid w:val="0097366F"/>
    <w:rsid w:val="00974F96"/>
    <w:rsid w:val="00975960"/>
    <w:rsid w:val="009760B5"/>
    <w:rsid w:val="0097746F"/>
    <w:rsid w:val="00977B1B"/>
    <w:rsid w:val="00977BFB"/>
    <w:rsid w:val="00977FB6"/>
    <w:rsid w:val="00981A18"/>
    <w:rsid w:val="00983B70"/>
    <w:rsid w:val="009841D8"/>
    <w:rsid w:val="009870BE"/>
    <w:rsid w:val="00987AC5"/>
    <w:rsid w:val="00991376"/>
    <w:rsid w:val="00995044"/>
    <w:rsid w:val="009953C9"/>
    <w:rsid w:val="009A005C"/>
    <w:rsid w:val="009A1E17"/>
    <w:rsid w:val="009A2714"/>
    <w:rsid w:val="009A65FA"/>
    <w:rsid w:val="009A6B6C"/>
    <w:rsid w:val="009A740D"/>
    <w:rsid w:val="009B1134"/>
    <w:rsid w:val="009B15AB"/>
    <w:rsid w:val="009B25C5"/>
    <w:rsid w:val="009B3AD8"/>
    <w:rsid w:val="009B499A"/>
    <w:rsid w:val="009B5C92"/>
    <w:rsid w:val="009B6329"/>
    <w:rsid w:val="009C0AB8"/>
    <w:rsid w:val="009C1F88"/>
    <w:rsid w:val="009C2D76"/>
    <w:rsid w:val="009C2DE6"/>
    <w:rsid w:val="009C4B3F"/>
    <w:rsid w:val="009C4FAD"/>
    <w:rsid w:val="009C6D27"/>
    <w:rsid w:val="009D1179"/>
    <w:rsid w:val="009D2035"/>
    <w:rsid w:val="009D2586"/>
    <w:rsid w:val="009D2C0A"/>
    <w:rsid w:val="009D43C6"/>
    <w:rsid w:val="009D48A8"/>
    <w:rsid w:val="009D6709"/>
    <w:rsid w:val="009D683C"/>
    <w:rsid w:val="009E065E"/>
    <w:rsid w:val="009E0A32"/>
    <w:rsid w:val="009E2241"/>
    <w:rsid w:val="009E2F05"/>
    <w:rsid w:val="009E4B43"/>
    <w:rsid w:val="009E6156"/>
    <w:rsid w:val="009F009D"/>
    <w:rsid w:val="009F17BF"/>
    <w:rsid w:val="009F249D"/>
    <w:rsid w:val="009F3112"/>
    <w:rsid w:val="009F6CE2"/>
    <w:rsid w:val="00A01A5F"/>
    <w:rsid w:val="00A01B62"/>
    <w:rsid w:val="00A03956"/>
    <w:rsid w:val="00A06D5E"/>
    <w:rsid w:val="00A0719D"/>
    <w:rsid w:val="00A07923"/>
    <w:rsid w:val="00A07BE6"/>
    <w:rsid w:val="00A102CB"/>
    <w:rsid w:val="00A12F48"/>
    <w:rsid w:val="00A1480D"/>
    <w:rsid w:val="00A14D97"/>
    <w:rsid w:val="00A15169"/>
    <w:rsid w:val="00A201D8"/>
    <w:rsid w:val="00A215E9"/>
    <w:rsid w:val="00A24827"/>
    <w:rsid w:val="00A24BB0"/>
    <w:rsid w:val="00A254FF"/>
    <w:rsid w:val="00A2721B"/>
    <w:rsid w:val="00A27DCC"/>
    <w:rsid w:val="00A31928"/>
    <w:rsid w:val="00A338E5"/>
    <w:rsid w:val="00A33AB4"/>
    <w:rsid w:val="00A3505D"/>
    <w:rsid w:val="00A361AC"/>
    <w:rsid w:val="00A366D9"/>
    <w:rsid w:val="00A407F3"/>
    <w:rsid w:val="00A42416"/>
    <w:rsid w:val="00A427D5"/>
    <w:rsid w:val="00A42D08"/>
    <w:rsid w:val="00A46993"/>
    <w:rsid w:val="00A46A30"/>
    <w:rsid w:val="00A47BCD"/>
    <w:rsid w:val="00A50EAD"/>
    <w:rsid w:val="00A535F8"/>
    <w:rsid w:val="00A53C2E"/>
    <w:rsid w:val="00A54716"/>
    <w:rsid w:val="00A569B0"/>
    <w:rsid w:val="00A60CBF"/>
    <w:rsid w:val="00A60D7A"/>
    <w:rsid w:val="00A610BD"/>
    <w:rsid w:val="00A61B84"/>
    <w:rsid w:val="00A64048"/>
    <w:rsid w:val="00A65AC7"/>
    <w:rsid w:val="00A65C0F"/>
    <w:rsid w:val="00A66112"/>
    <w:rsid w:val="00A738A2"/>
    <w:rsid w:val="00A77229"/>
    <w:rsid w:val="00A81797"/>
    <w:rsid w:val="00A8250A"/>
    <w:rsid w:val="00A82954"/>
    <w:rsid w:val="00A83230"/>
    <w:rsid w:val="00A83D53"/>
    <w:rsid w:val="00A91136"/>
    <w:rsid w:val="00A9133E"/>
    <w:rsid w:val="00A938AD"/>
    <w:rsid w:val="00AA0A7F"/>
    <w:rsid w:val="00AA0C43"/>
    <w:rsid w:val="00AA4F9D"/>
    <w:rsid w:val="00AA5CE6"/>
    <w:rsid w:val="00AA5FC4"/>
    <w:rsid w:val="00AA7E8E"/>
    <w:rsid w:val="00AB0541"/>
    <w:rsid w:val="00AB0592"/>
    <w:rsid w:val="00AB0F98"/>
    <w:rsid w:val="00AB2AE5"/>
    <w:rsid w:val="00AB334E"/>
    <w:rsid w:val="00AB4D26"/>
    <w:rsid w:val="00AB6BBA"/>
    <w:rsid w:val="00AC0345"/>
    <w:rsid w:val="00AC092B"/>
    <w:rsid w:val="00AC0B11"/>
    <w:rsid w:val="00AC4195"/>
    <w:rsid w:val="00AC423B"/>
    <w:rsid w:val="00AC4B04"/>
    <w:rsid w:val="00AD057A"/>
    <w:rsid w:val="00AD05CB"/>
    <w:rsid w:val="00AD1F06"/>
    <w:rsid w:val="00AD3D1D"/>
    <w:rsid w:val="00AD750E"/>
    <w:rsid w:val="00AE18E5"/>
    <w:rsid w:val="00AE3F72"/>
    <w:rsid w:val="00AE5F84"/>
    <w:rsid w:val="00AF016F"/>
    <w:rsid w:val="00AF174F"/>
    <w:rsid w:val="00AF17F1"/>
    <w:rsid w:val="00AF38BB"/>
    <w:rsid w:val="00AF433F"/>
    <w:rsid w:val="00AF4C82"/>
    <w:rsid w:val="00AF6460"/>
    <w:rsid w:val="00AF6AC8"/>
    <w:rsid w:val="00B02F6D"/>
    <w:rsid w:val="00B04025"/>
    <w:rsid w:val="00B041E8"/>
    <w:rsid w:val="00B04BFE"/>
    <w:rsid w:val="00B06D8D"/>
    <w:rsid w:val="00B07504"/>
    <w:rsid w:val="00B10990"/>
    <w:rsid w:val="00B11C38"/>
    <w:rsid w:val="00B14329"/>
    <w:rsid w:val="00B14D3D"/>
    <w:rsid w:val="00B14D48"/>
    <w:rsid w:val="00B14FAE"/>
    <w:rsid w:val="00B15AAB"/>
    <w:rsid w:val="00B1644F"/>
    <w:rsid w:val="00B20B45"/>
    <w:rsid w:val="00B20BFE"/>
    <w:rsid w:val="00B2196E"/>
    <w:rsid w:val="00B21F04"/>
    <w:rsid w:val="00B228D8"/>
    <w:rsid w:val="00B23759"/>
    <w:rsid w:val="00B23EE1"/>
    <w:rsid w:val="00B23EED"/>
    <w:rsid w:val="00B25E2E"/>
    <w:rsid w:val="00B27FC5"/>
    <w:rsid w:val="00B318FE"/>
    <w:rsid w:val="00B3316C"/>
    <w:rsid w:val="00B33B80"/>
    <w:rsid w:val="00B35018"/>
    <w:rsid w:val="00B36546"/>
    <w:rsid w:val="00B3682B"/>
    <w:rsid w:val="00B37F4E"/>
    <w:rsid w:val="00B4128C"/>
    <w:rsid w:val="00B41B82"/>
    <w:rsid w:val="00B41E2E"/>
    <w:rsid w:val="00B4225C"/>
    <w:rsid w:val="00B449DF"/>
    <w:rsid w:val="00B47F0E"/>
    <w:rsid w:val="00B50591"/>
    <w:rsid w:val="00B51A09"/>
    <w:rsid w:val="00B51ED7"/>
    <w:rsid w:val="00B5203C"/>
    <w:rsid w:val="00B5495E"/>
    <w:rsid w:val="00B602B2"/>
    <w:rsid w:val="00B62ED6"/>
    <w:rsid w:val="00B63396"/>
    <w:rsid w:val="00B638A7"/>
    <w:rsid w:val="00B641D8"/>
    <w:rsid w:val="00B644FF"/>
    <w:rsid w:val="00B64639"/>
    <w:rsid w:val="00B65519"/>
    <w:rsid w:val="00B66BC1"/>
    <w:rsid w:val="00B67BAE"/>
    <w:rsid w:val="00B67F23"/>
    <w:rsid w:val="00B73AF4"/>
    <w:rsid w:val="00B740CA"/>
    <w:rsid w:val="00B80C9E"/>
    <w:rsid w:val="00B8276A"/>
    <w:rsid w:val="00B84B8B"/>
    <w:rsid w:val="00B86948"/>
    <w:rsid w:val="00B871A1"/>
    <w:rsid w:val="00B91142"/>
    <w:rsid w:val="00B91EAC"/>
    <w:rsid w:val="00B92C62"/>
    <w:rsid w:val="00B9414E"/>
    <w:rsid w:val="00B94B4C"/>
    <w:rsid w:val="00B95684"/>
    <w:rsid w:val="00B979B3"/>
    <w:rsid w:val="00BA16B5"/>
    <w:rsid w:val="00BA1D40"/>
    <w:rsid w:val="00BA1E03"/>
    <w:rsid w:val="00BA5D7B"/>
    <w:rsid w:val="00BA622D"/>
    <w:rsid w:val="00BB46F5"/>
    <w:rsid w:val="00BB53AC"/>
    <w:rsid w:val="00BB679C"/>
    <w:rsid w:val="00BB6D06"/>
    <w:rsid w:val="00BC09F9"/>
    <w:rsid w:val="00BC2751"/>
    <w:rsid w:val="00BC2D98"/>
    <w:rsid w:val="00BC4A0D"/>
    <w:rsid w:val="00BC53A8"/>
    <w:rsid w:val="00BC5EB0"/>
    <w:rsid w:val="00BC7D38"/>
    <w:rsid w:val="00BC7DE9"/>
    <w:rsid w:val="00BD121A"/>
    <w:rsid w:val="00BD1572"/>
    <w:rsid w:val="00BD1BC0"/>
    <w:rsid w:val="00BD3DE6"/>
    <w:rsid w:val="00BD5C94"/>
    <w:rsid w:val="00BE1058"/>
    <w:rsid w:val="00BE13B1"/>
    <w:rsid w:val="00BE1623"/>
    <w:rsid w:val="00BE2F8B"/>
    <w:rsid w:val="00BE48B5"/>
    <w:rsid w:val="00BE5920"/>
    <w:rsid w:val="00BE5E8D"/>
    <w:rsid w:val="00BE7160"/>
    <w:rsid w:val="00BE7955"/>
    <w:rsid w:val="00BE7B52"/>
    <w:rsid w:val="00BF07B7"/>
    <w:rsid w:val="00BF3199"/>
    <w:rsid w:val="00BF3F65"/>
    <w:rsid w:val="00BF584E"/>
    <w:rsid w:val="00BF5B8F"/>
    <w:rsid w:val="00C00F45"/>
    <w:rsid w:val="00C03734"/>
    <w:rsid w:val="00C03BE2"/>
    <w:rsid w:val="00C03F80"/>
    <w:rsid w:val="00C04367"/>
    <w:rsid w:val="00C059D1"/>
    <w:rsid w:val="00C1088F"/>
    <w:rsid w:val="00C16E97"/>
    <w:rsid w:val="00C17962"/>
    <w:rsid w:val="00C20E4E"/>
    <w:rsid w:val="00C226AA"/>
    <w:rsid w:val="00C23159"/>
    <w:rsid w:val="00C24E09"/>
    <w:rsid w:val="00C274F9"/>
    <w:rsid w:val="00C27E72"/>
    <w:rsid w:val="00C32659"/>
    <w:rsid w:val="00C33834"/>
    <w:rsid w:val="00C35258"/>
    <w:rsid w:val="00C35898"/>
    <w:rsid w:val="00C36026"/>
    <w:rsid w:val="00C370E4"/>
    <w:rsid w:val="00C37503"/>
    <w:rsid w:val="00C379D0"/>
    <w:rsid w:val="00C37E6F"/>
    <w:rsid w:val="00C42C06"/>
    <w:rsid w:val="00C43A68"/>
    <w:rsid w:val="00C43F3A"/>
    <w:rsid w:val="00C44CEC"/>
    <w:rsid w:val="00C45768"/>
    <w:rsid w:val="00C46290"/>
    <w:rsid w:val="00C46A5F"/>
    <w:rsid w:val="00C47CD9"/>
    <w:rsid w:val="00C5130A"/>
    <w:rsid w:val="00C51CED"/>
    <w:rsid w:val="00C51D18"/>
    <w:rsid w:val="00C55F8A"/>
    <w:rsid w:val="00C6069C"/>
    <w:rsid w:val="00C63629"/>
    <w:rsid w:val="00C643B5"/>
    <w:rsid w:val="00C66213"/>
    <w:rsid w:val="00C71E3E"/>
    <w:rsid w:val="00C74DC2"/>
    <w:rsid w:val="00C76065"/>
    <w:rsid w:val="00C76514"/>
    <w:rsid w:val="00C80BBC"/>
    <w:rsid w:val="00C82D70"/>
    <w:rsid w:val="00C82F31"/>
    <w:rsid w:val="00C84352"/>
    <w:rsid w:val="00C878FC"/>
    <w:rsid w:val="00C902BD"/>
    <w:rsid w:val="00C905CA"/>
    <w:rsid w:val="00C90627"/>
    <w:rsid w:val="00C9076B"/>
    <w:rsid w:val="00C91DD2"/>
    <w:rsid w:val="00C91EF4"/>
    <w:rsid w:val="00C93AD7"/>
    <w:rsid w:val="00C9748F"/>
    <w:rsid w:val="00C97697"/>
    <w:rsid w:val="00C97B95"/>
    <w:rsid w:val="00CA1616"/>
    <w:rsid w:val="00CA31A2"/>
    <w:rsid w:val="00CA6AC4"/>
    <w:rsid w:val="00CA6D98"/>
    <w:rsid w:val="00CA7293"/>
    <w:rsid w:val="00CA74E6"/>
    <w:rsid w:val="00CA7D91"/>
    <w:rsid w:val="00CB011B"/>
    <w:rsid w:val="00CB1448"/>
    <w:rsid w:val="00CB1661"/>
    <w:rsid w:val="00CB2B5F"/>
    <w:rsid w:val="00CB2CA1"/>
    <w:rsid w:val="00CB42B7"/>
    <w:rsid w:val="00CC0A98"/>
    <w:rsid w:val="00CC0B46"/>
    <w:rsid w:val="00CC0F9F"/>
    <w:rsid w:val="00CC25B7"/>
    <w:rsid w:val="00CC3877"/>
    <w:rsid w:val="00CC4D53"/>
    <w:rsid w:val="00CC5ADD"/>
    <w:rsid w:val="00CC79C0"/>
    <w:rsid w:val="00CD0370"/>
    <w:rsid w:val="00CD13A7"/>
    <w:rsid w:val="00CD51BF"/>
    <w:rsid w:val="00CD5ACC"/>
    <w:rsid w:val="00CD604A"/>
    <w:rsid w:val="00CD6716"/>
    <w:rsid w:val="00CD7AC9"/>
    <w:rsid w:val="00CD7FCB"/>
    <w:rsid w:val="00CE033C"/>
    <w:rsid w:val="00CE5D2E"/>
    <w:rsid w:val="00CE6077"/>
    <w:rsid w:val="00CE6626"/>
    <w:rsid w:val="00CE7213"/>
    <w:rsid w:val="00CE7C11"/>
    <w:rsid w:val="00CF1479"/>
    <w:rsid w:val="00CF1EDB"/>
    <w:rsid w:val="00CF1F4F"/>
    <w:rsid w:val="00CF2F6E"/>
    <w:rsid w:val="00CF36C6"/>
    <w:rsid w:val="00CF46D4"/>
    <w:rsid w:val="00CF5A7F"/>
    <w:rsid w:val="00CF6ABE"/>
    <w:rsid w:val="00CF7379"/>
    <w:rsid w:val="00D0439A"/>
    <w:rsid w:val="00D0514A"/>
    <w:rsid w:val="00D060F4"/>
    <w:rsid w:val="00D066BF"/>
    <w:rsid w:val="00D121AD"/>
    <w:rsid w:val="00D128CB"/>
    <w:rsid w:val="00D15957"/>
    <w:rsid w:val="00D17161"/>
    <w:rsid w:val="00D178AC"/>
    <w:rsid w:val="00D20CB3"/>
    <w:rsid w:val="00D24191"/>
    <w:rsid w:val="00D24DCD"/>
    <w:rsid w:val="00D25670"/>
    <w:rsid w:val="00D31923"/>
    <w:rsid w:val="00D327C8"/>
    <w:rsid w:val="00D33F9B"/>
    <w:rsid w:val="00D35AD7"/>
    <w:rsid w:val="00D36D53"/>
    <w:rsid w:val="00D42D7A"/>
    <w:rsid w:val="00D43FBC"/>
    <w:rsid w:val="00D54317"/>
    <w:rsid w:val="00D55B87"/>
    <w:rsid w:val="00D564F9"/>
    <w:rsid w:val="00D60592"/>
    <w:rsid w:val="00D63847"/>
    <w:rsid w:val="00D64C9D"/>
    <w:rsid w:val="00D65232"/>
    <w:rsid w:val="00D6619D"/>
    <w:rsid w:val="00D672D8"/>
    <w:rsid w:val="00D6765A"/>
    <w:rsid w:val="00D70059"/>
    <w:rsid w:val="00D70B42"/>
    <w:rsid w:val="00D723B1"/>
    <w:rsid w:val="00D72B19"/>
    <w:rsid w:val="00D72F53"/>
    <w:rsid w:val="00D759E7"/>
    <w:rsid w:val="00D778BA"/>
    <w:rsid w:val="00D779B8"/>
    <w:rsid w:val="00D80CE3"/>
    <w:rsid w:val="00D8129A"/>
    <w:rsid w:val="00D8132E"/>
    <w:rsid w:val="00D81EA7"/>
    <w:rsid w:val="00D86048"/>
    <w:rsid w:val="00D861E1"/>
    <w:rsid w:val="00D872C3"/>
    <w:rsid w:val="00D91EAF"/>
    <w:rsid w:val="00D92522"/>
    <w:rsid w:val="00D93BE2"/>
    <w:rsid w:val="00D94A4F"/>
    <w:rsid w:val="00D94DAA"/>
    <w:rsid w:val="00D96026"/>
    <w:rsid w:val="00D968A2"/>
    <w:rsid w:val="00DA18D2"/>
    <w:rsid w:val="00DA2532"/>
    <w:rsid w:val="00DA2922"/>
    <w:rsid w:val="00DB0555"/>
    <w:rsid w:val="00DB0F31"/>
    <w:rsid w:val="00DB23C3"/>
    <w:rsid w:val="00DB2BBD"/>
    <w:rsid w:val="00DB4344"/>
    <w:rsid w:val="00DB4F05"/>
    <w:rsid w:val="00DB7A27"/>
    <w:rsid w:val="00DB7C11"/>
    <w:rsid w:val="00DC1FED"/>
    <w:rsid w:val="00DC5551"/>
    <w:rsid w:val="00DD08B6"/>
    <w:rsid w:val="00DD1AD7"/>
    <w:rsid w:val="00DD1D8D"/>
    <w:rsid w:val="00DD2F63"/>
    <w:rsid w:val="00DD327D"/>
    <w:rsid w:val="00DE061C"/>
    <w:rsid w:val="00DE1255"/>
    <w:rsid w:val="00DE1299"/>
    <w:rsid w:val="00DE1C87"/>
    <w:rsid w:val="00DE1CE7"/>
    <w:rsid w:val="00DE314E"/>
    <w:rsid w:val="00DE6E22"/>
    <w:rsid w:val="00DE7F1C"/>
    <w:rsid w:val="00DF021B"/>
    <w:rsid w:val="00DF084D"/>
    <w:rsid w:val="00DF08F9"/>
    <w:rsid w:val="00DF1C67"/>
    <w:rsid w:val="00DF1CF2"/>
    <w:rsid w:val="00DF2593"/>
    <w:rsid w:val="00DF480A"/>
    <w:rsid w:val="00DF510A"/>
    <w:rsid w:val="00E0011D"/>
    <w:rsid w:val="00E0140C"/>
    <w:rsid w:val="00E01BAD"/>
    <w:rsid w:val="00E01E51"/>
    <w:rsid w:val="00E066B7"/>
    <w:rsid w:val="00E108A1"/>
    <w:rsid w:val="00E14BA7"/>
    <w:rsid w:val="00E16D3C"/>
    <w:rsid w:val="00E22349"/>
    <w:rsid w:val="00E22A15"/>
    <w:rsid w:val="00E26F03"/>
    <w:rsid w:val="00E320DA"/>
    <w:rsid w:val="00E35733"/>
    <w:rsid w:val="00E3621A"/>
    <w:rsid w:val="00E376F7"/>
    <w:rsid w:val="00E37D65"/>
    <w:rsid w:val="00E40A15"/>
    <w:rsid w:val="00E40B3E"/>
    <w:rsid w:val="00E418A2"/>
    <w:rsid w:val="00E4330C"/>
    <w:rsid w:val="00E4644E"/>
    <w:rsid w:val="00E4693F"/>
    <w:rsid w:val="00E47BF8"/>
    <w:rsid w:val="00E54B82"/>
    <w:rsid w:val="00E65421"/>
    <w:rsid w:val="00E65846"/>
    <w:rsid w:val="00E67D48"/>
    <w:rsid w:val="00E743C2"/>
    <w:rsid w:val="00E7696A"/>
    <w:rsid w:val="00E775CB"/>
    <w:rsid w:val="00E776DD"/>
    <w:rsid w:val="00E8291E"/>
    <w:rsid w:val="00E82A45"/>
    <w:rsid w:val="00E85DE3"/>
    <w:rsid w:val="00E86CCC"/>
    <w:rsid w:val="00E907D9"/>
    <w:rsid w:val="00E90897"/>
    <w:rsid w:val="00E91049"/>
    <w:rsid w:val="00E9173A"/>
    <w:rsid w:val="00E91CD0"/>
    <w:rsid w:val="00E92539"/>
    <w:rsid w:val="00E93F32"/>
    <w:rsid w:val="00E9593E"/>
    <w:rsid w:val="00E95C7A"/>
    <w:rsid w:val="00E96DDB"/>
    <w:rsid w:val="00E97B07"/>
    <w:rsid w:val="00EA1006"/>
    <w:rsid w:val="00EA1920"/>
    <w:rsid w:val="00EA2E6B"/>
    <w:rsid w:val="00EA38A0"/>
    <w:rsid w:val="00EA580B"/>
    <w:rsid w:val="00EA68D4"/>
    <w:rsid w:val="00EB0E96"/>
    <w:rsid w:val="00EB2B1A"/>
    <w:rsid w:val="00EB41BA"/>
    <w:rsid w:val="00EC114F"/>
    <w:rsid w:val="00EC1EA1"/>
    <w:rsid w:val="00EC2D48"/>
    <w:rsid w:val="00EC3640"/>
    <w:rsid w:val="00EC5607"/>
    <w:rsid w:val="00EC76D3"/>
    <w:rsid w:val="00ED3598"/>
    <w:rsid w:val="00ED392F"/>
    <w:rsid w:val="00ED3A2D"/>
    <w:rsid w:val="00ED3E6F"/>
    <w:rsid w:val="00ED4698"/>
    <w:rsid w:val="00ED5688"/>
    <w:rsid w:val="00ED780F"/>
    <w:rsid w:val="00EE1396"/>
    <w:rsid w:val="00EE2932"/>
    <w:rsid w:val="00EE331B"/>
    <w:rsid w:val="00EE3F04"/>
    <w:rsid w:val="00EE754B"/>
    <w:rsid w:val="00EE76AF"/>
    <w:rsid w:val="00EE7E3A"/>
    <w:rsid w:val="00EE7E94"/>
    <w:rsid w:val="00EF0AB6"/>
    <w:rsid w:val="00EF5F01"/>
    <w:rsid w:val="00EF74AB"/>
    <w:rsid w:val="00F006FD"/>
    <w:rsid w:val="00F00DDA"/>
    <w:rsid w:val="00F011E8"/>
    <w:rsid w:val="00F01D04"/>
    <w:rsid w:val="00F03040"/>
    <w:rsid w:val="00F033B5"/>
    <w:rsid w:val="00F034C4"/>
    <w:rsid w:val="00F040C0"/>
    <w:rsid w:val="00F044E8"/>
    <w:rsid w:val="00F04D23"/>
    <w:rsid w:val="00F07088"/>
    <w:rsid w:val="00F10116"/>
    <w:rsid w:val="00F10507"/>
    <w:rsid w:val="00F107DF"/>
    <w:rsid w:val="00F1214C"/>
    <w:rsid w:val="00F15C7B"/>
    <w:rsid w:val="00F2024B"/>
    <w:rsid w:val="00F20ABF"/>
    <w:rsid w:val="00F2350D"/>
    <w:rsid w:val="00F24684"/>
    <w:rsid w:val="00F270FE"/>
    <w:rsid w:val="00F306EC"/>
    <w:rsid w:val="00F34219"/>
    <w:rsid w:val="00F401BD"/>
    <w:rsid w:val="00F41750"/>
    <w:rsid w:val="00F417BA"/>
    <w:rsid w:val="00F41C34"/>
    <w:rsid w:val="00F41EE3"/>
    <w:rsid w:val="00F41FB8"/>
    <w:rsid w:val="00F426BE"/>
    <w:rsid w:val="00F508F5"/>
    <w:rsid w:val="00F550C8"/>
    <w:rsid w:val="00F551DA"/>
    <w:rsid w:val="00F60796"/>
    <w:rsid w:val="00F60E6B"/>
    <w:rsid w:val="00F61B0F"/>
    <w:rsid w:val="00F62004"/>
    <w:rsid w:val="00F6441D"/>
    <w:rsid w:val="00F644FB"/>
    <w:rsid w:val="00F65DF8"/>
    <w:rsid w:val="00F735B4"/>
    <w:rsid w:val="00F77555"/>
    <w:rsid w:val="00F77C61"/>
    <w:rsid w:val="00F81595"/>
    <w:rsid w:val="00F84A58"/>
    <w:rsid w:val="00F84C3C"/>
    <w:rsid w:val="00F859A1"/>
    <w:rsid w:val="00F87C07"/>
    <w:rsid w:val="00F91D00"/>
    <w:rsid w:val="00F927F8"/>
    <w:rsid w:val="00F92DB9"/>
    <w:rsid w:val="00F97B57"/>
    <w:rsid w:val="00FA2B02"/>
    <w:rsid w:val="00FA6B53"/>
    <w:rsid w:val="00FA7347"/>
    <w:rsid w:val="00FB0716"/>
    <w:rsid w:val="00FB1635"/>
    <w:rsid w:val="00FB2629"/>
    <w:rsid w:val="00FB5E44"/>
    <w:rsid w:val="00FB6322"/>
    <w:rsid w:val="00FB7CE1"/>
    <w:rsid w:val="00FC40CA"/>
    <w:rsid w:val="00FC65E5"/>
    <w:rsid w:val="00FC66E2"/>
    <w:rsid w:val="00FD06E2"/>
    <w:rsid w:val="00FD088D"/>
    <w:rsid w:val="00FD5D2B"/>
    <w:rsid w:val="00FD7023"/>
    <w:rsid w:val="00FD7694"/>
    <w:rsid w:val="00FD78E8"/>
    <w:rsid w:val="00FD7911"/>
    <w:rsid w:val="00FD79D0"/>
    <w:rsid w:val="00FE1E00"/>
    <w:rsid w:val="00FF2F9D"/>
    <w:rsid w:val="00FF3E46"/>
    <w:rsid w:val="00FF620E"/>
  </w:rsids>
  <m:mathPr>
    <m:mathFont m:val="Cambria Math"/>
    <m:brkBin m:val="before"/>
    <m:brkBinSub m:val="--"/>
    <m:smallFrac m:val="0"/>
    <m:dispDef/>
    <m:lMargin m:val="0"/>
    <m:rMargin m:val="0"/>
    <m:defJc m:val="centerGroup"/>
    <m:wrapIndent m:val="1440"/>
    <m:intLim m:val="subSup"/>
    <m:naryLim m:val="undOvr"/>
  </m:mathPr>
  <w:themeFontLang w:val="en-IN" w:eastAsia="ko-K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2"/>
    </o:shapelayout>
  </w:shapeDefaults>
  <w:decimalSymbol w:val="."/>
  <w:listSeparator w:val=","/>
  <w14:docId w14:val="4311020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F4B"/>
    <w:pPr>
      <w:widowControl w:val="0"/>
      <w:autoSpaceDE w:val="0"/>
      <w:autoSpaceDN w:val="0"/>
    </w:pPr>
    <w:rPr>
      <w:rFonts w:ascii="Times New Roman" w:eastAsia="Times New Roman" w:hAnsi="Times New Roman" w:cs="Times New Roman"/>
      <w:sz w:val="22"/>
      <w:szCs w:val="22"/>
      <w:lang w:val="pl-PL"/>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8"/>
    </w:pPr>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2"/>
      <w:jc w:val="center"/>
    </w:pPr>
  </w:style>
  <w:style w:type="table" w:styleId="TableGrid">
    <w:name w:val="Table Grid"/>
    <w:basedOn w:val="TableNormal"/>
    <w:uiPriority w:val="39"/>
    <w:rsid w:val="00601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476FD"/>
    <w:rPr>
      <w:color w:val="0000FF"/>
      <w:u w:val="single"/>
    </w:rPr>
  </w:style>
  <w:style w:type="character" w:customStyle="1" w:styleId="UnresolvedMention1">
    <w:name w:val="Unresolved Mention1"/>
    <w:uiPriority w:val="99"/>
    <w:semiHidden/>
    <w:unhideWhenUsed/>
    <w:rsid w:val="006476FD"/>
    <w:rPr>
      <w:color w:val="605E5C"/>
      <w:shd w:val="clear" w:color="auto" w:fill="E1DFDD"/>
    </w:rPr>
  </w:style>
  <w:style w:type="paragraph" w:customStyle="1" w:styleId="TitleB">
    <w:name w:val="Title B"/>
    <w:basedOn w:val="Normal"/>
    <w:qFormat/>
    <w:rsid w:val="007E782D"/>
    <w:pPr>
      <w:widowControl/>
      <w:tabs>
        <w:tab w:val="left" w:pos="680"/>
      </w:tabs>
      <w:autoSpaceDE/>
      <w:autoSpaceDN/>
      <w:ind w:left="630" w:hanging="630"/>
    </w:pPr>
    <w:rPr>
      <w:b/>
      <w:bCs/>
      <w:lang w:val="en-GB"/>
    </w:rPr>
  </w:style>
  <w:style w:type="paragraph" w:customStyle="1" w:styleId="TitleA">
    <w:name w:val="Title A"/>
    <w:basedOn w:val="Normal"/>
    <w:qFormat/>
    <w:rsid w:val="001014FF"/>
    <w:pPr>
      <w:widowControl/>
      <w:autoSpaceDE/>
      <w:autoSpaceDN/>
      <w:ind w:left="567" w:hanging="567"/>
      <w:jc w:val="center"/>
    </w:pPr>
    <w:rPr>
      <w:rFonts w:eastAsia="Calibri" w:cs="Arial"/>
      <w:b/>
      <w:bCs/>
      <w:lang w:val="en-US"/>
    </w:rPr>
  </w:style>
  <w:style w:type="paragraph" w:styleId="Header">
    <w:name w:val="header"/>
    <w:basedOn w:val="Normal"/>
    <w:link w:val="HeaderChar"/>
    <w:uiPriority w:val="99"/>
    <w:unhideWhenUsed/>
    <w:rsid w:val="008D27AF"/>
    <w:pPr>
      <w:tabs>
        <w:tab w:val="center" w:pos="4513"/>
        <w:tab w:val="right" w:pos="9026"/>
      </w:tabs>
    </w:pPr>
  </w:style>
  <w:style w:type="character" w:customStyle="1" w:styleId="HeaderChar">
    <w:name w:val="Header Char"/>
    <w:link w:val="Header"/>
    <w:uiPriority w:val="99"/>
    <w:rsid w:val="008D27AF"/>
    <w:rPr>
      <w:rFonts w:ascii="Times New Roman" w:eastAsia="Times New Roman" w:hAnsi="Times New Roman" w:cs="Times New Roman"/>
      <w:lang w:val="pl-PL"/>
    </w:rPr>
  </w:style>
  <w:style w:type="paragraph" w:styleId="Footer">
    <w:name w:val="footer"/>
    <w:basedOn w:val="Normal"/>
    <w:link w:val="FooterChar"/>
    <w:uiPriority w:val="99"/>
    <w:unhideWhenUsed/>
    <w:rsid w:val="008D27AF"/>
    <w:pPr>
      <w:tabs>
        <w:tab w:val="center" w:pos="4513"/>
        <w:tab w:val="right" w:pos="9026"/>
      </w:tabs>
    </w:pPr>
  </w:style>
  <w:style w:type="character" w:customStyle="1" w:styleId="FooterChar">
    <w:name w:val="Footer Char"/>
    <w:link w:val="Footer"/>
    <w:uiPriority w:val="99"/>
    <w:rsid w:val="008D27AF"/>
    <w:rPr>
      <w:rFonts w:ascii="Times New Roman" w:eastAsia="Times New Roman" w:hAnsi="Times New Roman" w:cs="Times New Roman"/>
      <w:lang w:val="pl-PL"/>
    </w:rPr>
  </w:style>
  <w:style w:type="character" w:styleId="CommentReference">
    <w:name w:val="annotation reference"/>
    <w:uiPriority w:val="99"/>
    <w:semiHidden/>
    <w:unhideWhenUsed/>
    <w:rsid w:val="00443846"/>
    <w:rPr>
      <w:sz w:val="16"/>
      <w:szCs w:val="16"/>
    </w:rPr>
  </w:style>
  <w:style w:type="paragraph" w:styleId="CommentText">
    <w:name w:val="annotation text"/>
    <w:basedOn w:val="Normal"/>
    <w:link w:val="CommentTextChar"/>
    <w:uiPriority w:val="99"/>
    <w:unhideWhenUsed/>
    <w:rsid w:val="00443846"/>
    <w:rPr>
      <w:sz w:val="20"/>
      <w:szCs w:val="20"/>
    </w:rPr>
  </w:style>
  <w:style w:type="character" w:customStyle="1" w:styleId="CommentTextChar">
    <w:name w:val="Comment Text Char"/>
    <w:link w:val="CommentText"/>
    <w:uiPriority w:val="99"/>
    <w:rsid w:val="00443846"/>
    <w:rPr>
      <w:rFonts w:ascii="Times New Roman" w:eastAsia="Times New Roman" w:hAnsi="Times New Roman" w:cs="Times New Roman"/>
      <w:sz w:val="20"/>
      <w:szCs w:val="20"/>
      <w:lang w:val="pl-PL"/>
    </w:rPr>
  </w:style>
  <w:style w:type="paragraph" w:styleId="CommentSubject">
    <w:name w:val="annotation subject"/>
    <w:basedOn w:val="CommentText"/>
    <w:next w:val="CommentText"/>
    <w:link w:val="CommentSubjectChar"/>
    <w:uiPriority w:val="99"/>
    <w:semiHidden/>
    <w:unhideWhenUsed/>
    <w:rsid w:val="00443846"/>
    <w:rPr>
      <w:b/>
      <w:bCs/>
    </w:rPr>
  </w:style>
  <w:style w:type="character" w:customStyle="1" w:styleId="CommentSubjectChar">
    <w:name w:val="Comment Subject Char"/>
    <w:link w:val="CommentSubject"/>
    <w:uiPriority w:val="99"/>
    <w:semiHidden/>
    <w:rsid w:val="00443846"/>
    <w:rPr>
      <w:rFonts w:ascii="Times New Roman" w:eastAsia="Times New Roman" w:hAnsi="Times New Roman" w:cs="Times New Roman"/>
      <w:b/>
      <w:bCs/>
      <w:sz w:val="20"/>
      <w:szCs w:val="20"/>
      <w:lang w:val="pl-PL"/>
    </w:rPr>
  </w:style>
  <w:style w:type="paragraph" w:styleId="Revision">
    <w:name w:val="Revision"/>
    <w:hidden/>
    <w:uiPriority w:val="99"/>
    <w:semiHidden/>
    <w:rsid w:val="003C49CD"/>
    <w:rPr>
      <w:rFonts w:ascii="Times New Roman" w:eastAsia="Times New Roman" w:hAnsi="Times New Roman" w:cs="Times New Roman"/>
      <w:sz w:val="22"/>
      <w:szCs w:val="22"/>
      <w:lang w:val="pl-PL"/>
    </w:rPr>
  </w:style>
  <w:style w:type="paragraph" w:customStyle="1" w:styleId="BULLETED">
    <w:name w:val="BULLETED"/>
    <w:basedOn w:val="ListParagraph"/>
    <w:rsid w:val="008F539F"/>
    <w:pPr>
      <w:numPr>
        <w:numId w:val="1"/>
      </w:numPr>
      <w:tabs>
        <w:tab w:val="left" w:pos="810"/>
      </w:tabs>
      <w:suppressAutoHyphens/>
      <w:adjustRightInd w:val="0"/>
      <w:spacing w:before="90" w:line="250" w:lineRule="atLeast"/>
      <w:contextualSpacing/>
      <w:textAlignment w:val="center"/>
    </w:pPr>
    <w:rPr>
      <w:rFonts w:eastAsia="Malgun Gothic"/>
      <w:color w:val="000000"/>
      <w:sz w:val="20"/>
      <w:szCs w:val="24"/>
      <w:lang w:eastAsia="pl-PL"/>
    </w:rPr>
  </w:style>
  <w:style w:type="paragraph" w:customStyle="1" w:styleId="SUBSTEP">
    <w:name w:val="SUB STEP"/>
    <w:basedOn w:val="Normal"/>
    <w:rsid w:val="008F539F"/>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eastAsia="pl-PL"/>
    </w:rPr>
  </w:style>
  <w:style w:type="paragraph" w:styleId="BalloonText">
    <w:name w:val="Balloon Text"/>
    <w:basedOn w:val="Normal"/>
    <w:link w:val="BalloonTextChar"/>
    <w:uiPriority w:val="99"/>
    <w:semiHidden/>
    <w:unhideWhenUsed/>
    <w:rsid w:val="007D6429"/>
    <w:rPr>
      <w:rFonts w:ascii="Segoe UI" w:hAnsi="Segoe UI" w:cs="Segoe UI"/>
      <w:sz w:val="18"/>
      <w:szCs w:val="18"/>
    </w:rPr>
  </w:style>
  <w:style w:type="character" w:customStyle="1" w:styleId="BalloonTextChar">
    <w:name w:val="Balloon Text Char"/>
    <w:link w:val="BalloonText"/>
    <w:uiPriority w:val="99"/>
    <w:semiHidden/>
    <w:rsid w:val="007D6429"/>
    <w:rPr>
      <w:rFonts w:ascii="Segoe UI" w:eastAsia="Times New Roman" w:hAnsi="Segoe UI" w:cs="Segoe UI"/>
      <w:sz w:val="18"/>
      <w:szCs w:val="18"/>
      <w:lang w:val="pl-PL"/>
    </w:rPr>
  </w:style>
  <w:style w:type="character" w:customStyle="1" w:styleId="ui-provider">
    <w:name w:val="ui-provider"/>
    <w:basedOn w:val="DefaultParagraphFont"/>
    <w:rsid w:val="00754B54"/>
  </w:style>
  <w:style w:type="paragraph" w:styleId="NormalWeb">
    <w:name w:val="Normal (Web)"/>
    <w:basedOn w:val="Normal"/>
    <w:uiPriority w:val="99"/>
    <w:unhideWhenUsed/>
    <w:rsid w:val="00407A0C"/>
    <w:pPr>
      <w:widowControl/>
      <w:autoSpaceDE/>
      <w:autoSpaceDN/>
      <w:spacing w:before="100" w:beforeAutospacing="1" w:after="100" w:afterAutospacing="1"/>
    </w:pPr>
    <w:rPr>
      <w:sz w:val="24"/>
      <w:szCs w:val="24"/>
      <w:lang w:val="en-US" w:eastAsia="zh-CN"/>
    </w:rPr>
  </w:style>
  <w:style w:type="character" w:styleId="FollowedHyperlink">
    <w:name w:val="FollowedHyperlink"/>
    <w:uiPriority w:val="99"/>
    <w:semiHidden/>
    <w:unhideWhenUsed/>
    <w:rsid w:val="000E1CAF"/>
    <w:rPr>
      <w:color w:val="800080"/>
      <w:u w:val="single"/>
    </w:rPr>
  </w:style>
  <w:style w:type="character" w:customStyle="1" w:styleId="UnresolvedMention2">
    <w:name w:val="Unresolved Mention2"/>
    <w:uiPriority w:val="99"/>
    <w:semiHidden/>
    <w:unhideWhenUsed/>
    <w:rsid w:val="00AF174F"/>
    <w:rPr>
      <w:color w:val="605E5C"/>
      <w:shd w:val="clear" w:color="auto" w:fill="E1DFDD"/>
    </w:rPr>
  </w:style>
  <w:style w:type="character" w:styleId="UnresolvedMention">
    <w:name w:val="Unresolved Mention"/>
    <w:uiPriority w:val="99"/>
    <w:semiHidden/>
    <w:unhideWhenUsed/>
    <w:rsid w:val="00627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8677">
      <w:bodyDiv w:val="1"/>
      <w:marLeft w:val="0"/>
      <w:marRight w:val="0"/>
      <w:marTop w:val="0"/>
      <w:marBottom w:val="0"/>
      <w:divBdr>
        <w:top w:val="none" w:sz="0" w:space="0" w:color="auto"/>
        <w:left w:val="none" w:sz="0" w:space="0" w:color="auto"/>
        <w:bottom w:val="none" w:sz="0" w:space="0" w:color="auto"/>
        <w:right w:val="none" w:sz="0" w:space="0" w:color="auto"/>
      </w:divBdr>
      <w:divsChild>
        <w:div w:id="1186365012">
          <w:marLeft w:val="0"/>
          <w:marRight w:val="0"/>
          <w:marTop w:val="0"/>
          <w:marBottom w:val="0"/>
          <w:divBdr>
            <w:top w:val="single" w:sz="8" w:space="1" w:color="auto"/>
            <w:left w:val="single" w:sz="8" w:space="4" w:color="auto"/>
            <w:bottom w:val="single" w:sz="8" w:space="1" w:color="auto"/>
            <w:right w:val="single" w:sz="8" w:space="4" w:color="auto"/>
          </w:divBdr>
        </w:div>
      </w:divsChild>
    </w:div>
    <w:div w:id="133760207">
      <w:bodyDiv w:val="1"/>
      <w:marLeft w:val="0"/>
      <w:marRight w:val="0"/>
      <w:marTop w:val="0"/>
      <w:marBottom w:val="0"/>
      <w:divBdr>
        <w:top w:val="none" w:sz="0" w:space="0" w:color="auto"/>
        <w:left w:val="none" w:sz="0" w:space="0" w:color="auto"/>
        <w:bottom w:val="none" w:sz="0" w:space="0" w:color="auto"/>
        <w:right w:val="none" w:sz="0" w:space="0" w:color="auto"/>
      </w:divBdr>
    </w:div>
    <w:div w:id="175389374">
      <w:bodyDiv w:val="1"/>
      <w:marLeft w:val="0"/>
      <w:marRight w:val="0"/>
      <w:marTop w:val="0"/>
      <w:marBottom w:val="0"/>
      <w:divBdr>
        <w:top w:val="none" w:sz="0" w:space="0" w:color="auto"/>
        <w:left w:val="none" w:sz="0" w:space="0" w:color="auto"/>
        <w:bottom w:val="none" w:sz="0" w:space="0" w:color="auto"/>
        <w:right w:val="none" w:sz="0" w:space="0" w:color="auto"/>
      </w:divBdr>
      <w:divsChild>
        <w:div w:id="944846508">
          <w:marLeft w:val="0"/>
          <w:marRight w:val="0"/>
          <w:marTop w:val="0"/>
          <w:marBottom w:val="0"/>
          <w:divBdr>
            <w:top w:val="single" w:sz="8" w:space="1" w:color="auto"/>
            <w:left w:val="single" w:sz="8" w:space="4" w:color="auto"/>
            <w:bottom w:val="single" w:sz="8" w:space="1" w:color="auto"/>
            <w:right w:val="single" w:sz="8" w:space="4" w:color="auto"/>
          </w:divBdr>
        </w:div>
      </w:divsChild>
    </w:div>
    <w:div w:id="300502482">
      <w:bodyDiv w:val="1"/>
      <w:marLeft w:val="0"/>
      <w:marRight w:val="0"/>
      <w:marTop w:val="0"/>
      <w:marBottom w:val="0"/>
      <w:divBdr>
        <w:top w:val="none" w:sz="0" w:space="0" w:color="auto"/>
        <w:left w:val="none" w:sz="0" w:space="0" w:color="auto"/>
        <w:bottom w:val="none" w:sz="0" w:space="0" w:color="auto"/>
        <w:right w:val="none" w:sz="0" w:space="0" w:color="auto"/>
      </w:divBdr>
    </w:div>
    <w:div w:id="701589524">
      <w:bodyDiv w:val="1"/>
      <w:marLeft w:val="0"/>
      <w:marRight w:val="0"/>
      <w:marTop w:val="0"/>
      <w:marBottom w:val="0"/>
      <w:divBdr>
        <w:top w:val="none" w:sz="0" w:space="0" w:color="auto"/>
        <w:left w:val="none" w:sz="0" w:space="0" w:color="auto"/>
        <w:bottom w:val="none" w:sz="0" w:space="0" w:color="auto"/>
        <w:right w:val="none" w:sz="0" w:space="0" w:color="auto"/>
      </w:divBdr>
    </w:div>
    <w:div w:id="713771368">
      <w:bodyDiv w:val="1"/>
      <w:marLeft w:val="0"/>
      <w:marRight w:val="0"/>
      <w:marTop w:val="0"/>
      <w:marBottom w:val="0"/>
      <w:divBdr>
        <w:top w:val="none" w:sz="0" w:space="0" w:color="auto"/>
        <w:left w:val="none" w:sz="0" w:space="0" w:color="auto"/>
        <w:bottom w:val="none" w:sz="0" w:space="0" w:color="auto"/>
        <w:right w:val="none" w:sz="0" w:space="0" w:color="auto"/>
      </w:divBdr>
    </w:div>
    <w:div w:id="910506364">
      <w:bodyDiv w:val="1"/>
      <w:marLeft w:val="0"/>
      <w:marRight w:val="0"/>
      <w:marTop w:val="0"/>
      <w:marBottom w:val="0"/>
      <w:divBdr>
        <w:top w:val="none" w:sz="0" w:space="0" w:color="auto"/>
        <w:left w:val="none" w:sz="0" w:space="0" w:color="auto"/>
        <w:bottom w:val="none" w:sz="0" w:space="0" w:color="auto"/>
        <w:right w:val="none" w:sz="0" w:space="0" w:color="auto"/>
      </w:divBdr>
    </w:div>
    <w:div w:id="1011029827">
      <w:bodyDiv w:val="1"/>
      <w:marLeft w:val="0"/>
      <w:marRight w:val="0"/>
      <w:marTop w:val="0"/>
      <w:marBottom w:val="0"/>
      <w:divBdr>
        <w:top w:val="none" w:sz="0" w:space="0" w:color="auto"/>
        <w:left w:val="none" w:sz="0" w:space="0" w:color="auto"/>
        <w:bottom w:val="none" w:sz="0" w:space="0" w:color="auto"/>
        <w:right w:val="none" w:sz="0" w:space="0" w:color="auto"/>
      </w:divBdr>
    </w:div>
    <w:div w:id="1116831409">
      <w:bodyDiv w:val="1"/>
      <w:marLeft w:val="0"/>
      <w:marRight w:val="0"/>
      <w:marTop w:val="0"/>
      <w:marBottom w:val="0"/>
      <w:divBdr>
        <w:top w:val="none" w:sz="0" w:space="0" w:color="auto"/>
        <w:left w:val="none" w:sz="0" w:space="0" w:color="auto"/>
        <w:bottom w:val="none" w:sz="0" w:space="0" w:color="auto"/>
        <w:right w:val="none" w:sz="0" w:space="0" w:color="auto"/>
      </w:divBdr>
      <w:divsChild>
        <w:div w:id="607587444">
          <w:marLeft w:val="0"/>
          <w:marRight w:val="0"/>
          <w:marTop w:val="0"/>
          <w:marBottom w:val="0"/>
          <w:divBdr>
            <w:top w:val="single" w:sz="8" w:space="1" w:color="auto"/>
            <w:left w:val="single" w:sz="8" w:space="4" w:color="auto"/>
            <w:bottom w:val="single" w:sz="8" w:space="1" w:color="auto"/>
            <w:right w:val="single" w:sz="8" w:space="4" w:color="auto"/>
          </w:divBdr>
        </w:div>
      </w:divsChild>
    </w:div>
    <w:div w:id="1152021544">
      <w:bodyDiv w:val="1"/>
      <w:marLeft w:val="0"/>
      <w:marRight w:val="0"/>
      <w:marTop w:val="0"/>
      <w:marBottom w:val="0"/>
      <w:divBdr>
        <w:top w:val="none" w:sz="0" w:space="0" w:color="auto"/>
        <w:left w:val="none" w:sz="0" w:space="0" w:color="auto"/>
        <w:bottom w:val="none" w:sz="0" w:space="0" w:color="auto"/>
        <w:right w:val="none" w:sz="0" w:space="0" w:color="auto"/>
      </w:divBdr>
    </w:div>
    <w:div w:id="1262446805">
      <w:bodyDiv w:val="1"/>
      <w:marLeft w:val="0"/>
      <w:marRight w:val="0"/>
      <w:marTop w:val="0"/>
      <w:marBottom w:val="0"/>
      <w:divBdr>
        <w:top w:val="none" w:sz="0" w:space="0" w:color="auto"/>
        <w:left w:val="none" w:sz="0" w:space="0" w:color="auto"/>
        <w:bottom w:val="none" w:sz="0" w:space="0" w:color="auto"/>
        <w:right w:val="none" w:sz="0" w:space="0" w:color="auto"/>
      </w:divBdr>
    </w:div>
    <w:div w:id="1816486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hyperlink" Target="https://www.ema.europa.eu/"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jpe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4.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6.jpeg"/><Relationship Id="rId27" Type="http://schemas.openxmlformats.org/officeDocument/2006/relationships/hyperlink" Target="https://www.ema.europa.eu/"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59" Type="http://schemas.microsoft.com/office/2011/relationships/people" Target="people.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hyperlink" Target="https://www.ema.europa.eu/documents/template-form/qrd-appendix-v-adverse-drug-reaction-reporting-details_en.docx" TargetMode="External"/><Relationship Id="rId54" Type="http://schemas.openxmlformats.org/officeDocument/2006/relationships/image" Target="media/image34.jpe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footer" Target="footer1.xml"/><Relationship Id="rId10" Type="http://schemas.openxmlformats.org/officeDocument/2006/relationships/hyperlink" Target="https://www.ema.europa.eu/"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EMADOC-1700519818-2926164</_dlc_DocId>
    <_dlc_DocIdUrl xmlns="a034c160-bfb7-45f5-8632-2eb7e0508071">
      <Url>https://euema.sharepoint.com/sites/CRM/_layouts/15/DocIdRedir.aspx?ID=EMADOC-1700519818-2926164</Url>
      <Description>EMADOC-1700519818-2926164</Description>
    </_dlc_DocIdUrl>
  </documentManagement>
</p:properties>
</file>

<file path=customXml/itemProps1.xml><?xml version="1.0" encoding="utf-8"?>
<ds:datastoreItem xmlns:ds="http://schemas.openxmlformats.org/officeDocument/2006/customXml" ds:itemID="{E77E4AF1-7C5B-4999-B1E9-DBB86485C824}">
  <ds:schemaRefs>
    <ds:schemaRef ds:uri="http://schemas.openxmlformats.org/officeDocument/2006/bibliography"/>
  </ds:schemaRefs>
</ds:datastoreItem>
</file>

<file path=customXml/itemProps2.xml><?xml version="1.0" encoding="utf-8"?>
<ds:datastoreItem xmlns:ds="http://schemas.openxmlformats.org/officeDocument/2006/customXml" ds:itemID="{02F737DA-1EFC-4BC1-92D3-BD947D4CC096}"/>
</file>

<file path=customXml/itemProps3.xml><?xml version="1.0" encoding="utf-8"?>
<ds:datastoreItem xmlns:ds="http://schemas.openxmlformats.org/officeDocument/2006/customXml" ds:itemID="{52639B5F-4E79-44D9-97B0-B2189BB57AD2}"/>
</file>

<file path=customXml/itemProps4.xml><?xml version="1.0" encoding="utf-8"?>
<ds:datastoreItem xmlns:ds="http://schemas.openxmlformats.org/officeDocument/2006/customXml" ds:itemID="{7A8A74C7-1A5A-47ED-92A4-AAFA7EA32C43}"/>
</file>

<file path=customXml/itemProps5.xml><?xml version="1.0" encoding="utf-8"?>
<ds:datastoreItem xmlns:ds="http://schemas.openxmlformats.org/officeDocument/2006/customXml" ds:itemID="{AB340532-0080-4DFC-93C9-F45F8CB2A31B}"/>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161</Pages>
  <Words>49923</Words>
  <Characters>317514</Characters>
  <Application>Microsoft Office Word</Application>
  <DocSecurity>0</DocSecurity>
  <Lines>9338</Lines>
  <Paragraphs>4771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2026-02-06T10:53:00Z</dcterms:created>
  <dcterms:modified xsi:type="dcterms:W3CDTF">2026-02-06T11:16:00Z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434e39f2-273d-46cd-8f83-9603c11870d6</vt:lpwstr>
  </property>
</Properties>
</file>